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7C8233" w14:textId="3EA47708" w:rsidR="5F801644" w:rsidRPr="007E025E" w:rsidRDefault="5F801644" w:rsidP="001477DE">
      <w:pPr>
        <w:pStyle w:val="Sinespaciado"/>
        <w:spacing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rPr>
        <w:t xml:space="preserve">Bogotá D.C., </w:t>
      </w:r>
      <w:r w:rsidR="00C60706" w:rsidRPr="007E025E">
        <w:rPr>
          <w:rFonts w:ascii="Garamond" w:eastAsia="Garamond" w:hAnsi="Garamond" w:cs="Garamond"/>
          <w:color w:val="000000" w:themeColor="text1"/>
        </w:rPr>
        <w:t>23 de enero</w:t>
      </w:r>
      <w:r w:rsidR="00E4109B" w:rsidRPr="007E025E">
        <w:rPr>
          <w:rFonts w:ascii="Garamond" w:eastAsia="Garamond" w:hAnsi="Garamond" w:cs="Garamond"/>
          <w:color w:val="000000" w:themeColor="text1"/>
        </w:rPr>
        <w:t xml:space="preserve"> </w:t>
      </w:r>
      <w:r w:rsidRPr="007E025E">
        <w:rPr>
          <w:rFonts w:ascii="Garamond" w:eastAsia="Garamond" w:hAnsi="Garamond" w:cs="Garamond"/>
          <w:color w:val="000000" w:themeColor="text1"/>
        </w:rPr>
        <w:t>de 202</w:t>
      </w:r>
      <w:r w:rsidR="414FD25D" w:rsidRPr="007E025E">
        <w:rPr>
          <w:rFonts w:ascii="Garamond" w:eastAsia="Garamond" w:hAnsi="Garamond" w:cs="Garamond"/>
          <w:color w:val="000000" w:themeColor="text1"/>
        </w:rPr>
        <w:t>4</w:t>
      </w:r>
    </w:p>
    <w:p w14:paraId="52CB9354" w14:textId="066ADE9E" w:rsidR="5F801644" w:rsidRPr="007E025E" w:rsidRDefault="5F801644" w:rsidP="001477DE">
      <w:pPr>
        <w:pStyle w:val="Sinespaciado"/>
        <w:spacing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 xml:space="preserve"> </w:t>
      </w:r>
    </w:p>
    <w:p w14:paraId="6C33A786" w14:textId="63B79B1B" w:rsidR="5F801644" w:rsidRPr="007E025E" w:rsidRDefault="5F801644" w:rsidP="001477DE">
      <w:pPr>
        <w:pStyle w:val="Sinespaciado"/>
        <w:spacing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 xml:space="preserve"> </w:t>
      </w:r>
    </w:p>
    <w:p w14:paraId="66255D94" w14:textId="71AE4187" w:rsidR="5F801644" w:rsidRPr="007E025E" w:rsidRDefault="5F801644" w:rsidP="001477DE">
      <w:pPr>
        <w:pStyle w:val="Sinespaciado"/>
        <w:spacing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Señores</w:t>
      </w:r>
    </w:p>
    <w:p w14:paraId="5C080C20" w14:textId="0BB11E8B" w:rsidR="5F801644" w:rsidRPr="007E025E" w:rsidRDefault="5F801644" w:rsidP="001477DE">
      <w:pPr>
        <w:pStyle w:val="Sinespaciado"/>
        <w:spacing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 xml:space="preserve">JUZGADO </w:t>
      </w:r>
      <w:r w:rsidR="12E46514" w:rsidRPr="007E025E">
        <w:rPr>
          <w:rFonts w:ascii="Garamond" w:eastAsia="Garamond" w:hAnsi="Garamond" w:cs="Garamond"/>
          <w:b/>
          <w:bCs/>
          <w:color w:val="000000" w:themeColor="text1"/>
        </w:rPr>
        <w:t xml:space="preserve">TERCERO CIVIL MUNICIPAL </w:t>
      </w:r>
      <w:r w:rsidR="39177BE1" w:rsidRPr="007E025E">
        <w:rPr>
          <w:rFonts w:ascii="Garamond" w:eastAsia="Garamond" w:hAnsi="Garamond" w:cs="Garamond"/>
          <w:b/>
          <w:bCs/>
          <w:color w:val="000000" w:themeColor="text1"/>
        </w:rPr>
        <w:t>DE BOGOTÁ</w:t>
      </w:r>
    </w:p>
    <w:p w14:paraId="4A7B30B9" w14:textId="0A64AF76" w:rsidR="5F801644" w:rsidRPr="007E025E" w:rsidRDefault="5F801644" w:rsidP="001477DE">
      <w:pPr>
        <w:pStyle w:val="Sinespaciado"/>
        <w:spacing w:line="276" w:lineRule="auto"/>
        <w:jc w:val="both"/>
        <w:rPr>
          <w:rFonts w:ascii="Garamond" w:eastAsia="Garamond" w:hAnsi="Garamond" w:cs="Garamond"/>
          <w:color w:val="000000" w:themeColor="text1"/>
        </w:rPr>
      </w:pPr>
      <w:r w:rsidRPr="007E025E">
        <w:rPr>
          <w:rFonts w:ascii="Garamond" w:eastAsia="Garamond" w:hAnsi="Garamond" w:cs="Garamond"/>
          <w:b/>
          <w:bCs/>
          <w:color w:val="000000" w:themeColor="text1"/>
        </w:rPr>
        <w:t xml:space="preserve">E. S. D. </w:t>
      </w:r>
    </w:p>
    <w:p w14:paraId="7FBB4D60" w14:textId="27CE3753" w:rsidR="0C4CDF11" w:rsidRPr="007E025E" w:rsidRDefault="001C42B1" w:rsidP="001477DE">
      <w:pPr>
        <w:pStyle w:val="Sinespaciado"/>
        <w:spacing w:line="276" w:lineRule="auto"/>
        <w:jc w:val="both"/>
        <w:rPr>
          <w:rFonts w:ascii="Garamond" w:eastAsia="Garamond" w:hAnsi="Garamond" w:cs="Garamond"/>
          <w:color w:val="000000" w:themeColor="text1"/>
        </w:rPr>
      </w:pPr>
      <w:hyperlink r:id="rId11" w:history="1">
        <w:r w:rsidR="00C60706" w:rsidRPr="007E025E">
          <w:rPr>
            <w:rStyle w:val="Hipervnculo"/>
            <w:rFonts w:ascii="Garamond" w:eastAsia="Garamond" w:hAnsi="Garamond" w:cs="Garamond"/>
            <w:color w:val="000000" w:themeColor="text1"/>
          </w:rPr>
          <w:t>cmpl03bt@cendoj.ramajudicial.gov.co</w:t>
        </w:r>
      </w:hyperlink>
      <w:r w:rsidR="00C60706" w:rsidRPr="007E025E">
        <w:rPr>
          <w:rFonts w:ascii="Garamond" w:eastAsia="Garamond" w:hAnsi="Garamond" w:cs="Garamond"/>
          <w:color w:val="000000" w:themeColor="text1"/>
        </w:rPr>
        <w:t xml:space="preserve"> </w:t>
      </w:r>
    </w:p>
    <w:p w14:paraId="1EB1379D" w14:textId="5B55D518" w:rsidR="4601868E" w:rsidRPr="007E025E" w:rsidRDefault="4601868E" w:rsidP="001477DE">
      <w:pPr>
        <w:pStyle w:val="Sinespaciado"/>
        <w:spacing w:line="276" w:lineRule="auto"/>
        <w:jc w:val="both"/>
        <w:rPr>
          <w:rFonts w:ascii="Garamond" w:eastAsia="Garamond" w:hAnsi="Garamond" w:cs="Garamond"/>
          <w:b/>
          <w:bCs/>
          <w:color w:val="000000" w:themeColor="text1"/>
        </w:rPr>
      </w:pPr>
    </w:p>
    <w:p w14:paraId="37043840" w14:textId="6E51FFCF" w:rsidR="5F801644" w:rsidRPr="007E025E" w:rsidRDefault="5F801644" w:rsidP="001477DE">
      <w:pPr>
        <w:pStyle w:val="Sinespaciado"/>
        <w:spacing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 xml:space="preserve"> </w:t>
      </w:r>
    </w:p>
    <w:p w14:paraId="577D6495" w14:textId="46A6E376" w:rsidR="5F801644" w:rsidRPr="007E025E" w:rsidRDefault="5F801644" w:rsidP="001477DE">
      <w:p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RADICADO:</w:t>
      </w:r>
      <w:r w:rsidRPr="007E025E">
        <w:rPr>
          <w:rFonts w:ascii="Garamond" w:hAnsi="Garamond"/>
          <w:color w:val="000000" w:themeColor="text1"/>
        </w:rPr>
        <w:tab/>
      </w:r>
      <w:r w:rsidRPr="007E025E">
        <w:rPr>
          <w:rFonts w:ascii="Garamond" w:hAnsi="Garamond"/>
          <w:color w:val="000000" w:themeColor="text1"/>
        </w:rPr>
        <w:tab/>
      </w:r>
      <w:r w:rsidR="45391F41" w:rsidRPr="007E025E">
        <w:rPr>
          <w:rFonts w:ascii="Garamond" w:eastAsia="Garamond" w:hAnsi="Garamond" w:cs="Garamond"/>
          <w:color w:val="000000" w:themeColor="text1"/>
          <w:lang w:val="es-CO"/>
        </w:rPr>
        <w:t>110014003003-2023-00754-00</w:t>
      </w:r>
    </w:p>
    <w:p w14:paraId="7AAB6E19" w14:textId="2B3055ED" w:rsidR="18429734" w:rsidRPr="007E025E" w:rsidRDefault="18429734" w:rsidP="001477DE">
      <w:p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 xml:space="preserve">PROCESO:                  </w:t>
      </w:r>
      <w:r w:rsidRPr="007E025E">
        <w:rPr>
          <w:rFonts w:ascii="Garamond" w:eastAsia="Garamond" w:hAnsi="Garamond" w:cs="Garamond"/>
          <w:color w:val="000000" w:themeColor="text1"/>
        </w:rPr>
        <w:t xml:space="preserve"> </w:t>
      </w:r>
      <w:r w:rsidR="59A4E260" w:rsidRPr="007E025E">
        <w:rPr>
          <w:rFonts w:ascii="Garamond" w:eastAsia="Garamond" w:hAnsi="Garamond" w:cs="Garamond"/>
          <w:color w:val="000000" w:themeColor="text1"/>
        </w:rPr>
        <w:t>VERBAL</w:t>
      </w:r>
      <w:r w:rsidRPr="007E025E">
        <w:rPr>
          <w:rFonts w:ascii="Garamond" w:eastAsia="Garamond" w:hAnsi="Garamond" w:cs="Garamond"/>
          <w:color w:val="000000" w:themeColor="text1"/>
        </w:rPr>
        <w:t xml:space="preserve"> POR INFRACCIÓN DE DERECHOS DE AUTOR. </w:t>
      </w:r>
    </w:p>
    <w:p w14:paraId="111B1785" w14:textId="777DCA17" w:rsidR="5F801644" w:rsidRPr="007E025E" w:rsidRDefault="5F801644" w:rsidP="001477DE">
      <w:pPr>
        <w:pStyle w:val="Sinespaciado"/>
        <w:spacing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DEMANDANTE:</w:t>
      </w:r>
      <w:r w:rsidRPr="007E025E">
        <w:rPr>
          <w:rFonts w:ascii="Garamond" w:hAnsi="Garamond"/>
          <w:color w:val="000000" w:themeColor="text1"/>
        </w:rPr>
        <w:tab/>
      </w:r>
      <w:r w:rsidR="1BAAB2DF" w:rsidRPr="007E025E">
        <w:rPr>
          <w:rFonts w:ascii="Garamond" w:eastAsia="Garamond" w:hAnsi="Garamond" w:cs="Garamond"/>
          <w:color w:val="000000" w:themeColor="text1"/>
        </w:rPr>
        <w:t>SANDRA LILIANA HUERTAS MORENO</w:t>
      </w:r>
      <w:r w:rsidRPr="007E025E">
        <w:rPr>
          <w:rFonts w:ascii="Garamond" w:eastAsia="Garamond" w:hAnsi="Garamond" w:cs="Garamond"/>
          <w:b/>
          <w:bCs/>
          <w:color w:val="000000" w:themeColor="text1"/>
        </w:rPr>
        <w:t xml:space="preserve"> </w:t>
      </w:r>
    </w:p>
    <w:p w14:paraId="25DAA475" w14:textId="5B3B2E9C" w:rsidR="5F801644" w:rsidRPr="007E025E" w:rsidRDefault="5F801644" w:rsidP="001477DE">
      <w:pPr>
        <w:pStyle w:val="Sinespaciado"/>
        <w:spacing w:line="276" w:lineRule="auto"/>
        <w:jc w:val="both"/>
        <w:rPr>
          <w:rFonts w:ascii="Garamond" w:eastAsia="Garamond" w:hAnsi="Garamond" w:cs="Garamond"/>
          <w:color w:val="000000" w:themeColor="text1"/>
        </w:rPr>
      </w:pPr>
      <w:r w:rsidRPr="007E025E">
        <w:rPr>
          <w:rFonts w:ascii="Garamond" w:eastAsia="Garamond" w:hAnsi="Garamond" w:cs="Garamond"/>
          <w:b/>
          <w:bCs/>
          <w:color w:val="000000" w:themeColor="text1"/>
        </w:rPr>
        <w:t>DEMANDADO:</w:t>
      </w:r>
      <w:r w:rsidRPr="007E025E">
        <w:rPr>
          <w:rFonts w:ascii="Garamond" w:eastAsia="Garamond" w:hAnsi="Garamond" w:cs="Garamond"/>
          <w:color w:val="000000" w:themeColor="text1"/>
        </w:rPr>
        <w:t xml:space="preserve">      </w:t>
      </w:r>
      <w:r w:rsidRPr="007E025E">
        <w:rPr>
          <w:rFonts w:ascii="Garamond" w:hAnsi="Garamond"/>
          <w:color w:val="000000" w:themeColor="text1"/>
        </w:rPr>
        <w:tab/>
      </w:r>
      <w:r w:rsidR="382E9592" w:rsidRPr="007E025E">
        <w:rPr>
          <w:rFonts w:ascii="Garamond" w:eastAsia="Garamond" w:hAnsi="Garamond" w:cs="Garamond"/>
          <w:color w:val="000000" w:themeColor="text1"/>
        </w:rPr>
        <w:t xml:space="preserve">BANCO DE COMERCIO EXTERIOR DE COLOMBIA- BANCOLDEX, </w:t>
      </w:r>
      <w:r w:rsidR="0127CED6" w:rsidRPr="007E025E">
        <w:rPr>
          <w:rFonts w:ascii="Garamond" w:eastAsia="Garamond" w:hAnsi="Garamond" w:cs="Garamond"/>
          <w:color w:val="000000" w:themeColor="text1"/>
        </w:rPr>
        <w:t xml:space="preserve">y </w:t>
      </w:r>
      <w:r w:rsidR="58B80885" w:rsidRPr="007E025E">
        <w:rPr>
          <w:rFonts w:ascii="Garamond" w:eastAsia="Garamond" w:hAnsi="Garamond" w:cs="Garamond"/>
          <w:color w:val="000000" w:themeColor="text1"/>
        </w:rPr>
        <w:t xml:space="preserve">                 </w:t>
      </w:r>
      <w:r w:rsidR="00C60706" w:rsidRPr="007E025E">
        <w:rPr>
          <w:rFonts w:ascii="Garamond" w:eastAsia="Garamond" w:hAnsi="Garamond" w:cs="Garamond"/>
          <w:color w:val="000000" w:themeColor="text1"/>
        </w:rPr>
        <w:tab/>
      </w:r>
      <w:r w:rsidR="00C60706" w:rsidRPr="007E025E">
        <w:rPr>
          <w:rFonts w:ascii="Garamond" w:eastAsia="Garamond" w:hAnsi="Garamond" w:cs="Garamond"/>
          <w:color w:val="000000" w:themeColor="text1"/>
        </w:rPr>
        <w:tab/>
      </w:r>
      <w:r w:rsidR="00C60706" w:rsidRPr="007E025E">
        <w:rPr>
          <w:rFonts w:ascii="Garamond" w:eastAsia="Garamond" w:hAnsi="Garamond" w:cs="Garamond"/>
          <w:color w:val="000000" w:themeColor="text1"/>
        </w:rPr>
        <w:tab/>
      </w:r>
      <w:r w:rsidR="382E9592" w:rsidRPr="007E025E">
        <w:rPr>
          <w:rFonts w:ascii="Garamond" w:eastAsia="Garamond" w:hAnsi="Garamond" w:cs="Garamond"/>
          <w:color w:val="000000" w:themeColor="text1"/>
        </w:rPr>
        <w:t xml:space="preserve">ASOCIACIÓN BANCARIA DE ENTIDADES FINANCIERAS DE </w:t>
      </w:r>
      <w:r w:rsidR="00C60706" w:rsidRPr="007E025E">
        <w:rPr>
          <w:rFonts w:ascii="Garamond" w:eastAsia="Garamond" w:hAnsi="Garamond" w:cs="Garamond"/>
          <w:color w:val="000000" w:themeColor="text1"/>
        </w:rPr>
        <w:tab/>
      </w:r>
      <w:r w:rsidR="00C60706" w:rsidRPr="007E025E">
        <w:rPr>
          <w:rFonts w:ascii="Garamond" w:eastAsia="Garamond" w:hAnsi="Garamond" w:cs="Garamond"/>
          <w:color w:val="000000" w:themeColor="text1"/>
        </w:rPr>
        <w:tab/>
      </w:r>
      <w:r w:rsidR="00C60706" w:rsidRPr="007E025E">
        <w:rPr>
          <w:rFonts w:ascii="Garamond" w:eastAsia="Garamond" w:hAnsi="Garamond" w:cs="Garamond"/>
          <w:color w:val="000000" w:themeColor="text1"/>
        </w:rPr>
        <w:tab/>
      </w:r>
      <w:r w:rsidR="00C60706" w:rsidRPr="007E025E">
        <w:rPr>
          <w:rFonts w:ascii="Garamond" w:eastAsia="Garamond" w:hAnsi="Garamond" w:cs="Garamond"/>
          <w:color w:val="000000" w:themeColor="text1"/>
        </w:rPr>
        <w:tab/>
      </w:r>
      <w:r w:rsidR="382E9592" w:rsidRPr="007E025E">
        <w:rPr>
          <w:rFonts w:ascii="Garamond" w:eastAsia="Garamond" w:hAnsi="Garamond" w:cs="Garamond"/>
          <w:color w:val="000000" w:themeColor="text1"/>
        </w:rPr>
        <w:t>COLOMBIA</w:t>
      </w:r>
      <w:r w:rsidR="7AE15F59" w:rsidRPr="007E025E">
        <w:rPr>
          <w:rFonts w:ascii="Garamond" w:eastAsia="Garamond" w:hAnsi="Garamond" w:cs="Garamond"/>
          <w:color w:val="000000" w:themeColor="text1"/>
        </w:rPr>
        <w:t xml:space="preserve"> -</w:t>
      </w:r>
      <w:r w:rsidR="382E9592" w:rsidRPr="007E025E">
        <w:rPr>
          <w:rFonts w:ascii="Garamond" w:eastAsia="Garamond" w:hAnsi="Garamond" w:cs="Garamond"/>
          <w:color w:val="000000" w:themeColor="text1"/>
        </w:rPr>
        <w:t xml:space="preserve"> ASOBANCARIA. </w:t>
      </w:r>
    </w:p>
    <w:p w14:paraId="6DE5F408" w14:textId="0877EC52" w:rsidR="5F801644" w:rsidRPr="007E025E" w:rsidRDefault="5F801644"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p>
    <w:p w14:paraId="7BB1AA80" w14:textId="77777777" w:rsidR="00C60706" w:rsidRPr="007E025E" w:rsidRDefault="00C60706" w:rsidP="001477DE">
      <w:pPr>
        <w:spacing w:after="0" w:line="276" w:lineRule="auto"/>
        <w:jc w:val="both"/>
        <w:rPr>
          <w:rFonts w:ascii="Garamond" w:eastAsia="Garamond" w:hAnsi="Garamond" w:cs="Garamond"/>
          <w:b/>
          <w:bCs/>
          <w:color w:val="000000" w:themeColor="text1"/>
          <w:lang w:val="es"/>
        </w:rPr>
      </w:pPr>
    </w:p>
    <w:p w14:paraId="6D2C0E0C" w14:textId="28AFCB51" w:rsidR="5F801644" w:rsidRPr="007E025E" w:rsidRDefault="5F801644" w:rsidP="001477DE">
      <w:pPr>
        <w:spacing w:after="0" w:line="276" w:lineRule="auto"/>
        <w:jc w:val="right"/>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ASUNTO: CONTESTACIÓN DE LA DEMANDA</w:t>
      </w:r>
    </w:p>
    <w:p w14:paraId="5BB2BAE1" w14:textId="77777777" w:rsidR="00C60706" w:rsidRPr="007E025E" w:rsidRDefault="00C60706" w:rsidP="001477DE">
      <w:pPr>
        <w:spacing w:after="0" w:line="276" w:lineRule="auto"/>
        <w:jc w:val="right"/>
        <w:rPr>
          <w:rFonts w:ascii="Garamond" w:eastAsia="Garamond" w:hAnsi="Garamond" w:cs="Garamond"/>
          <w:color w:val="000000" w:themeColor="text1"/>
          <w:lang w:val="es"/>
        </w:rPr>
      </w:pPr>
    </w:p>
    <w:p w14:paraId="4D220AB6" w14:textId="69E6F0DA" w:rsidR="5F801644" w:rsidRPr="007E025E" w:rsidRDefault="5F801644" w:rsidP="001477DE">
      <w:pPr>
        <w:spacing w:after="0" w:line="276" w:lineRule="auto"/>
        <w:jc w:val="right"/>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57BB13A7" w14:textId="6BCE81A3" w:rsidR="5F801644" w:rsidRPr="007E025E" w:rsidRDefault="5F80164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rPr>
        <w:t xml:space="preserve">LUISA FERNANDA HERRERA SIERRA, </w:t>
      </w:r>
      <w:r w:rsidRPr="007E025E">
        <w:rPr>
          <w:rFonts w:ascii="Garamond" w:eastAsia="Garamond" w:hAnsi="Garamond" w:cs="Garamond"/>
          <w:color w:val="000000" w:themeColor="text1"/>
        </w:rPr>
        <w:t xml:space="preserve">mayor de edad, domiciliada en la ciudad de Bogotá, identificada con cedula de ciudadanía No.1.130.669.835, abogada titulada y en ejercicio, portadora de la Tarjeta Profesional No. 204786 del Consejo Superior de la Judicatura, en mi calidad de apoderada especial de la sociedad </w:t>
      </w:r>
      <w:r w:rsidR="575D756D" w:rsidRPr="007E025E">
        <w:rPr>
          <w:rFonts w:ascii="Garamond" w:eastAsia="Garamond" w:hAnsi="Garamond" w:cs="Garamond"/>
          <w:color w:val="000000" w:themeColor="text1"/>
        </w:rPr>
        <w:t>BANCO DE COMERCIO EXTERIOR DE COLOMBIA- BANCOLDEX</w:t>
      </w:r>
      <w:r w:rsidR="627DCC4E" w:rsidRPr="007E025E">
        <w:rPr>
          <w:rFonts w:ascii="Garamond" w:eastAsia="Garamond" w:hAnsi="Garamond" w:cs="Garamond"/>
          <w:color w:val="000000" w:themeColor="text1"/>
        </w:rPr>
        <w:t xml:space="preserve"> (en adelante BANC</w:t>
      </w:r>
      <w:r w:rsidR="24777641" w:rsidRPr="007E025E">
        <w:rPr>
          <w:rFonts w:ascii="Garamond" w:eastAsia="Garamond" w:hAnsi="Garamond" w:cs="Garamond"/>
          <w:color w:val="000000" w:themeColor="text1"/>
        </w:rPr>
        <w:t>Ó</w:t>
      </w:r>
      <w:r w:rsidR="627DCC4E" w:rsidRPr="007E025E">
        <w:rPr>
          <w:rFonts w:ascii="Garamond" w:eastAsia="Garamond" w:hAnsi="Garamond" w:cs="Garamond"/>
          <w:color w:val="000000" w:themeColor="text1"/>
        </w:rPr>
        <w:t>LDEX)</w:t>
      </w:r>
      <w:r w:rsidRPr="007E025E">
        <w:rPr>
          <w:rFonts w:ascii="Garamond" w:eastAsia="Garamond" w:hAnsi="Garamond" w:cs="Garamond"/>
          <w:color w:val="000000" w:themeColor="text1"/>
        </w:rPr>
        <w:t>,</w:t>
      </w:r>
      <w:r w:rsidR="55F4555F" w:rsidRPr="007E025E">
        <w:rPr>
          <w:rFonts w:ascii="Garamond" w:eastAsia="Garamond" w:hAnsi="Garamond" w:cs="Garamond"/>
          <w:color w:val="000000" w:themeColor="text1"/>
        </w:rPr>
        <w:t xml:space="preserve"> </w:t>
      </w:r>
      <w:r w:rsidRPr="007E025E">
        <w:rPr>
          <w:rFonts w:ascii="Garamond" w:eastAsia="Garamond" w:hAnsi="Garamond" w:cs="Garamond"/>
          <w:color w:val="000000" w:themeColor="text1"/>
        </w:rPr>
        <w:t xml:space="preserve"> identificada con NIT </w:t>
      </w:r>
      <w:r w:rsidR="495F7910" w:rsidRPr="007E025E">
        <w:rPr>
          <w:rFonts w:ascii="Garamond" w:eastAsia="Garamond" w:hAnsi="Garamond" w:cs="Garamond"/>
          <w:color w:val="000000" w:themeColor="text1"/>
        </w:rPr>
        <w:t>800.149.923-6</w:t>
      </w:r>
      <w:r w:rsidRPr="007E025E">
        <w:rPr>
          <w:rFonts w:ascii="Garamond" w:eastAsia="Garamond" w:hAnsi="Garamond" w:cs="Garamond"/>
          <w:color w:val="000000" w:themeColor="text1"/>
        </w:rPr>
        <w:t xml:space="preserve">, conforme al memorial de poder anexo a este escrito, comedidamente, encontrándome dentro del término legal, me permito CONTESTAR LA DEMANDA formulada por </w:t>
      </w:r>
      <w:r w:rsidR="035BEBC7" w:rsidRPr="007E025E">
        <w:rPr>
          <w:rFonts w:ascii="Garamond" w:eastAsia="Garamond" w:hAnsi="Garamond" w:cs="Garamond"/>
          <w:color w:val="000000" w:themeColor="text1"/>
        </w:rPr>
        <w:t>la señora SANDRA LILIANA HUERTAS MORENO</w:t>
      </w:r>
      <w:r w:rsidR="799FC50A" w:rsidRPr="007E025E">
        <w:rPr>
          <w:rFonts w:ascii="Garamond" w:eastAsia="Garamond" w:hAnsi="Garamond" w:cs="Garamond"/>
          <w:color w:val="000000" w:themeColor="text1"/>
        </w:rPr>
        <w:t xml:space="preserve"> </w:t>
      </w:r>
      <w:r w:rsidR="5750E628" w:rsidRPr="007E025E">
        <w:rPr>
          <w:rFonts w:ascii="Garamond" w:eastAsia="Garamond" w:hAnsi="Garamond" w:cs="Garamond"/>
          <w:color w:val="000000" w:themeColor="text1"/>
        </w:rPr>
        <w:t>(en adelante la señora Sandra o Huertas), en virtud del auto admisorio del 4 de diciembre de 2023,</w:t>
      </w:r>
      <w:r w:rsidR="79EACB4A" w:rsidRPr="007E025E">
        <w:rPr>
          <w:rFonts w:ascii="Garamond" w:eastAsia="Garamond" w:hAnsi="Garamond" w:cs="Garamond"/>
          <w:color w:val="000000" w:themeColor="text1"/>
        </w:rPr>
        <w:t xml:space="preserve"> </w:t>
      </w:r>
      <w:r w:rsidR="5750E628" w:rsidRPr="007E025E">
        <w:rPr>
          <w:rFonts w:ascii="Garamond" w:eastAsia="Garamond" w:hAnsi="Garamond" w:cs="Garamond"/>
          <w:color w:val="000000" w:themeColor="text1"/>
          <w:lang w:val="es"/>
        </w:rPr>
        <w:t>anunciando desde ahora que me opongo a la totalidad de las pretensiones, de acuerdo con los fundamentos fácticos y jurídicos que se esgrimen a continuación:</w:t>
      </w:r>
    </w:p>
    <w:p w14:paraId="55DB25C5" w14:textId="25602231" w:rsidR="4601868E" w:rsidRPr="007E025E" w:rsidRDefault="4601868E" w:rsidP="001477DE">
      <w:pPr>
        <w:pStyle w:val="Sinespaciado"/>
        <w:spacing w:line="276" w:lineRule="auto"/>
        <w:jc w:val="both"/>
        <w:rPr>
          <w:rFonts w:ascii="Garamond" w:eastAsia="Garamond" w:hAnsi="Garamond" w:cs="Garamond"/>
          <w:color w:val="000000" w:themeColor="text1"/>
        </w:rPr>
      </w:pPr>
    </w:p>
    <w:p w14:paraId="280129F8" w14:textId="5DF522AC" w:rsidR="6A0D0677" w:rsidRPr="007E025E" w:rsidRDefault="6A0D0677" w:rsidP="001477DE">
      <w:pPr>
        <w:pStyle w:val="Sinespaciado"/>
        <w:numPr>
          <w:ilvl w:val="0"/>
          <w:numId w:val="14"/>
        </w:numPr>
        <w:spacing w:line="276" w:lineRule="auto"/>
        <w:jc w:val="center"/>
        <w:rPr>
          <w:rFonts w:ascii="Garamond" w:eastAsia="Garamond" w:hAnsi="Garamond" w:cs="Garamond"/>
          <w:b/>
          <w:bCs/>
          <w:color w:val="000000" w:themeColor="text1"/>
          <w:u w:val="single"/>
        </w:rPr>
      </w:pPr>
      <w:r w:rsidRPr="007E025E">
        <w:rPr>
          <w:rFonts w:ascii="Garamond" w:eastAsia="Garamond" w:hAnsi="Garamond" w:cs="Garamond"/>
          <w:b/>
          <w:bCs/>
          <w:color w:val="000000" w:themeColor="text1"/>
          <w:u w:val="single"/>
        </w:rPr>
        <w:t>PRONUNCIAMIENTO FRENTE A LOS HECHOS DE LA DEMANDA</w:t>
      </w:r>
    </w:p>
    <w:p w14:paraId="2AB71EB4" w14:textId="0CB2D23A" w:rsidR="4601868E" w:rsidRPr="007E025E" w:rsidRDefault="4601868E" w:rsidP="001477DE">
      <w:pPr>
        <w:pStyle w:val="Sinespaciado"/>
        <w:spacing w:line="276" w:lineRule="auto"/>
        <w:jc w:val="both"/>
        <w:rPr>
          <w:rFonts w:ascii="Garamond" w:eastAsia="Garamond" w:hAnsi="Garamond" w:cs="Garamond"/>
          <w:color w:val="000000" w:themeColor="text1"/>
        </w:rPr>
      </w:pPr>
    </w:p>
    <w:p w14:paraId="58186EF3" w14:textId="77777777" w:rsidR="00166F8B" w:rsidRPr="007E025E" w:rsidRDefault="0DE6C284"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w:t>
      </w:r>
      <w:r w:rsidR="1016C3D4" w:rsidRPr="007E025E">
        <w:rPr>
          <w:rFonts w:ascii="Garamond" w:eastAsia="Garamond" w:hAnsi="Garamond" w:cs="Garamond"/>
          <w:b/>
          <w:bCs/>
          <w:color w:val="000000" w:themeColor="text1"/>
          <w:lang w:val="es"/>
        </w:rPr>
        <w:t>ME CONSTA</w:t>
      </w:r>
      <w:r w:rsidRPr="007E025E">
        <w:rPr>
          <w:rFonts w:ascii="Garamond" w:eastAsia="Garamond" w:hAnsi="Garamond" w:cs="Garamond"/>
          <w:b/>
          <w:bCs/>
          <w:color w:val="000000" w:themeColor="text1"/>
          <w:lang w:val="es"/>
        </w:rPr>
        <w:t>.</w:t>
      </w:r>
      <w:r w:rsidRPr="007E025E">
        <w:rPr>
          <w:rFonts w:ascii="Garamond" w:eastAsia="Garamond" w:hAnsi="Garamond" w:cs="Garamond"/>
          <w:color w:val="000000" w:themeColor="text1"/>
          <w:lang w:val="es"/>
        </w:rPr>
        <w:t xml:space="preserve"> </w:t>
      </w:r>
      <w:r w:rsidR="26B48A6E" w:rsidRPr="007E025E">
        <w:rPr>
          <w:rFonts w:ascii="Garamond" w:eastAsia="Garamond" w:hAnsi="Garamond" w:cs="Garamond"/>
          <w:color w:val="000000" w:themeColor="text1"/>
          <w:lang w:val="es"/>
        </w:rPr>
        <w:t>Se trata de un hecho que excede su órbita comercial y además corresponde a apreciaciones subjetivas del demandante. Mi representada no conoce al demandante, ni sus estudios, aptitudes, experiencia, reconocimientos, premios, entre otros. Por lo anterior nos atenemos a lo que se pruebe.</w:t>
      </w:r>
    </w:p>
    <w:p w14:paraId="1CCD2F2F" w14:textId="77777777" w:rsidR="00166F8B" w:rsidRPr="007E025E" w:rsidRDefault="00166F8B" w:rsidP="001477DE">
      <w:pPr>
        <w:pStyle w:val="Prrafodelista"/>
        <w:spacing w:after="0" w:line="276" w:lineRule="auto"/>
        <w:ind w:left="360"/>
        <w:jc w:val="both"/>
        <w:rPr>
          <w:rFonts w:ascii="Garamond" w:eastAsia="Garamond" w:hAnsi="Garamond" w:cs="Garamond"/>
          <w:color w:val="000000" w:themeColor="text1"/>
          <w:lang w:val="es"/>
        </w:rPr>
      </w:pPr>
    </w:p>
    <w:p w14:paraId="2E12D069" w14:textId="0EECB7FE" w:rsidR="26B48A6E" w:rsidRPr="007E025E" w:rsidRDefault="26B48A6E" w:rsidP="001477DE">
      <w:pPr>
        <w:pStyle w:val="Prrafodelista"/>
        <w:spacing w:after="0" w:line="276" w:lineRule="auto"/>
        <w:ind w:left="360"/>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todo caso, debe resaltarse que </w:t>
      </w:r>
      <w:proofErr w:type="gramStart"/>
      <w:r w:rsidR="00166F8B" w:rsidRPr="007E025E">
        <w:rPr>
          <w:rFonts w:ascii="Garamond" w:eastAsia="Garamond" w:hAnsi="Garamond" w:cs="Garamond"/>
          <w:color w:val="000000" w:themeColor="text1"/>
          <w:lang w:val="es"/>
        </w:rPr>
        <w:t>ninguno de los hechos aducidos aquí resulta</w:t>
      </w:r>
      <w:r w:rsidR="004D4833">
        <w:rPr>
          <w:rFonts w:ascii="Garamond" w:eastAsia="Garamond" w:hAnsi="Garamond" w:cs="Garamond"/>
          <w:color w:val="000000" w:themeColor="text1"/>
          <w:lang w:val="es"/>
        </w:rPr>
        <w:t>n</w:t>
      </w:r>
      <w:proofErr w:type="gramEnd"/>
      <w:r w:rsidRPr="007E025E">
        <w:rPr>
          <w:rFonts w:ascii="Garamond" w:eastAsia="Garamond" w:hAnsi="Garamond" w:cs="Garamond"/>
          <w:color w:val="000000" w:themeColor="text1"/>
          <w:lang w:val="es"/>
        </w:rPr>
        <w:t xml:space="preserve"> relevantes para la cuestión que pretende alegar </w:t>
      </w:r>
      <w:r w:rsidR="730E8681" w:rsidRPr="007E025E">
        <w:rPr>
          <w:rFonts w:ascii="Garamond" w:eastAsia="Garamond" w:hAnsi="Garamond" w:cs="Garamond"/>
          <w:color w:val="000000" w:themeColor="text1"/>
          <w:lang w:val="es"/>
        </w:rPr>
        <w:t xml:space="preserve">la </w:t>
      </w:r>
      <w:r w:rsidRPr="007E025E">
        <w:rPr>
          <w:rFonts w:ascii="Garamond" w:eastAsia="Garamond" w:hAnsi="Garamond" w:cs="Garamond"/>
          <w:color w:val="000000" w:themeColor="text1"/>
          <w:lang w:val="es"/>
        </w:rPr>
        <w:t xml:space="preserve">demandante pues el objeto de este proceso no es ni la carrera profesional ni la </w:t>
      </w:r>
      <w:del w:id="0" w:author="Ana Maria Rojas Rojas" w:date="2024-02-02T09:58:00Z">
        <w:r w:rsidRPr="007E025E" w:rsidDel="004D4833">
          <w:rPr>
            <w:rFonts w:ascii="Garamond" w:eastAsia="Garamond" w:hAnsi="Garamond" w:cs="Garamond"/>
            <w:color w:val="000000" w:themeColor="text1"/>
            <w:lang w:val="es"/>
          </w:rPr>
          <w:delText xml:space="preserve">ea </w:delText>
        </w:r>
      </w:del>
      <w:ins w:id="1" w:author="Ana Maria Rojas Rojas" w:date="2024-02-02T09:58:00Z">
        <w:r w:rsidR="004D4833">
          <w:rPr>
            <w:rFonts w:ascii="Garamond" w:eastAsia="Garamond" w:hAnsi="Garamond" w:cs="Garamond"/>
            <w:color w:val="000000" w:themeColor="text1"/>
            <w:lang w:val="es"/>
          </w:rPr>
          <w:t>experiencia</w:t>
        </w:r>
        <w:r w:rsidR="004D4833" w:rsidRPr="007E025E">
          <w:rPr>
            <w:rFonts w:ascii="Garamond" w:eastAsia="Garamond" w:hAnsi="Garamond" w:cs="Garamond"/>
            <w:color w:val="000000" w:themeColor="text1"/>
            <w:lang w:val="es"/>
          </w:rPr>
          <w:t xml:space="preserve"> </w:t>
        </w:r>
      </w:ins>
      <w:r w:rsidRPr="007E025E">
        <w:rPr>
          <w:rFonts w:ascii="Garamond" w:eastAsia="Garamond" w:hAnsi="Garamond" w:cs="Garamond"/>
          <w:color w:val="000000" w:themeColor="text1"/>
          <w:lang w:val="es"/>
        </w:rPr>
        <w:t>del demandante, tampoco son siquiera indicios o prueba sumaria de la responsabilidad que pretende endilgársele a BANC</w:t>
      </w:r>
      <w:r w:rsidR="54D3287C" w:rsidRPr="007E025E">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ni tampoco constituye prueba de la originalidad y protección por el derecho de autor de la obra en cuestión.</w:t>
      </w:r>
    </w:p>
    <w:p w14:paraId="2BAB630E" w14:textId="4BB0AC13"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6E1758D3" w14:textId="50DF3AE9" w:rsidR="0DE6C284" w:rsidRPr="007E025E" w:rsidRDefault="0DE6C284"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ME CONSTA.</w:t>
      </w:r>
      <w:r w:rsidRPr="007E025E">
        <w:rPr>
          <w:rFonts w:ascii="Garamond" w:eastAsia="Garamond" w:hAnsi="Garamond" w:cs="Garamond"/>
          <w:color w:val="000000" w:themeColor="text1"/>
          <w:lang w:val="es"/>
        </w:rPr>
        <w:t xml:space="preserve"> </w:t>
      </w:r>
      <w:r w:rsidR="0F1C98AA" w:rsidRPr="007E025E">
        <w:rPr>
          <w:rFonts w:ascii="Garamond" w:eastAsia="Garamond" w:hAnsi="Garamond" w:cs="Garamond"/>
          <w:color w:val="000000" w:themeColor="text1"/>
          <w:lang w:val="es"/>
        </w:rPr>
        <w:t>Se reitera lo manifestado en el hecho inmediatamente anterior, salvo lo relativo a la</w:t>
      </w:r>
      <w:r w:rsidR="439A8274" w:rsidRPr="007E025E">
        <w:rPr>
          <w:rFonts w:ascii="Garamond" w:eastAsia="Garamond" w:hAnsi="Garamond" w:cs="Garamond"/>
          <w:color w:val="000000" w:themeColor="text1"/>
          <w:lang w:val="es"/>
        </w:rPr>
        <w:t xml:space="preserve"> particip</w:t>
      </w:r>
      <w:r w:rsidR="3E4C5490" w:rsidRPr="007E025E">
        <w:rPr>
          <w:rFonts w:ascii="Garamond" w:eastAsia="Garamond" w:hAnsi="Garamond" w:cs="Garamond"/>
          <w:color w:val="000000" w:themeColor="text1"/>
          <w:lang w:val="es"/>
        </w:rPr>
        <w:t>ación artística de la señora Huertas en</w:t>
      </w:r>
      <w:r w:rsidR="439A8274" w:rsidRPr="007E025E">
        <w:rPr>
          <w:rFonts w:ascii="Garamond" w:eastAsia="Garamond" w:hAnsi="Garamond" w:cs="Garamond"/>
          <w:color w:val="000000" w:themeColor="text1"/>
          <w:lang w:val="es"/>
        </w:rPr>
        <w:t xml:space="preserve"> el</w:t>
      </w:r>
      <w:r w:rsidRPr="007E025E">
        <w:rPr>
          <w:rFonts w:ascii="Garamond" w:eastAsia="Garamond" w:hAnsi="Garamond" w:cs="Garamond"/>
          <w:color w:val="000000" w:themeColor="text1"/>
          <w:lang w:val="es"/>
        </w:rPr>
        <w:t xml:space="preserve"> </w:t>
      </w:r>
      <w:r w:rsidR="4C8BA7B5" w:rsidRPr="007E025E">
        <w:rPr>
          <w:rFonts w:ascii="Garamond" w:eastAsia="Garamond" w:hAnsi="Garamond" w:cs="Garamond"/>
          <w:color w:val="000000" w:themeColor="text1"/>
          <w:lang w:val="es"/>
        </w:rPr>
        <w:t xml:space="preserve">diseño de las </w:t>
      </w:r>
      <w:r w:rsidR="778BD743" w:rsidRPr="007E025E">
        <w:rPr>
          <w:rFonts w:ascii="Garamond" w:eastAsia="Garamond" w:hAnsi="Garamond" w:cs="Garamond"/>
          <w:color w:val="000000" w:themeColor="text1"/>
          <w:lang w:val="es"/>
        </w:rPr>
        <w:t xml:space="preserve">gráficas contenidas en la </w:t>
      </w:r>
      <w:r w:rsidR="4C8BA7B5" w:rsidRPr="007E025E">
        <w:rPr>
          <w:rFonts w:ascii="Garamond" w:eastAsia="Garamond" w:hAnsi="Garamond" w:cs="Garamond"/>
          <w:color w:val="000000" w:themeColor="text1"/>
          <w:lang w:val="es"/>
        </w:rPr>
        <w:t xml:space="preserve">Cartilla “El Camino a la </w:t>
      </w:r>
      <w:r w:rsidR="6D2C223F" w:rsidRPr="007E025E">
        <w:rPr>
          <w:rFonts w:ascii="Garamond" w:eastAsia="Garamond" w:hAnsi="Garamond" w:cs="Garamond"/>
          <w:color w:val="000000" w:themeColor="text1"/>
          <w:lang w:val="es"/>
        </w:rPr>
        <w:t>P</w:t>
      </w:r>
      <w:r w:rsidR="4C8BA7B5" w:rsidRPr="007E025E">
        <w:rPr>
          <w:rFonts w:ascii="Garamond" w:eastAsia="Garamond" w:hAnsi="Garamond" w:cs="Garamond"/>
          <w:color w:val="000000" w:themeColor="text1"/>
          <w:lang w:val="es"/>
        </w:rPr>
        <w:t>rosperidad”,</w:t>
      </w:r>
      <w:r w:rsidR="3766F146" w:rsidRPr="007E025E">
        <w:rPr>
          <w:rFonts w:ascii="Garamond" w:eastAsia="Garamond" w:hAnsi="Garamond" w:cs="Garamond"/>
          <w:color w:val="000000" w:themeColor="text1"/>
          <w:lang w:val="es"/>
        </w:rPr>
        <w:t xml:space="preserve"> </w:t>
      </w:r>
      <w:r w:rsidR="3EF9ED7D" w:rsidRPr="007E025E">
        <w:rPr>
          <w:rFonts w:ascii="Garamond" w:eastAsia="Garamond" w:hAnsi="Garamond" w:cs="Garamond"/>
          <w:color w:val="000000" w:themeColor="text1"/>
          <w:lang w:val="es"/>
        </w:rPr>
        <w:t>las</w:t>
      </w:r>
      <w:r w:rsidR="3766F146" w:rsidRPr="007E025E">
        <w:rPr>
          <w:rFonts w:ascii="Garamond" w:eastAsia="Garamond" w:hAnsi="Garamond" w:cs="Garamond"/>
          <w:color w:val="000000" w:themeColor="text1"/>
          <w:lang w:val="es"/>
        </w:rPr>
        <w:t xml:space="preserve"> cual</w:t>
      </w:r>
      <w:r w:rsidR="51EA42DC" w:rsidRPr="007E025E">
        <w:rPr>
          <w:rFonts w:ascii="Garamond" w:eastAsia="Garamond" w:hAnsi="Garamond" w:cs="Garamond"/>
          <w:color w:val="000000" w:themeColor="text1"/>
          <w:lang w:val="es"/>
        </w:rPr>
        <w:t>es</w:t>
      </w:r>
      <w:r w:rsidR="3766F146" w:rsidRPr="007E025E">
        <w:rPr>
          <w:rFonts w:ascii="Garamond" w:eastAsia="Garamond" w:hAnsi="Garamond" w:cs="Garamond"/>
          <w:color w:val="000000" w:themeColor="text1"/>
          <w:lang w:val="es"/>
        </w:rPr>
        <w:t xml:space="preserve"> fue</w:t>
      </w:r>
      <w:r w:rsidR="512E2446" w:rsidRPr="007E025E">
        <w:rPr>
          <w:rFonts w:ascii="Garamond" w:eastAsia="Garamond" w:hAnsi="Garamond" w:cs="Garamond"/>
          <w:color w:val="000000" w:themeColor="text1"/>
          <w:lang w:val="es"/>
        </w:rPr>
        <w:t>ron el</w:t>
      </w:r>
      <w:r w:rsidR="3766F146" w:rsidRPr="007E025E">
        <w:rPr>
          <w:rFonts w:ascii="Garamond" w:eastAsia="Garamond" w:hAnsi="Garamond" w:cs="Garamond"/>
          <w:color w:val="000000" w:themeColor="text1"/>
          <w:lang w:val="es"/>
        </w:rPr>
        <w:t xml:space="preserve"> resultado de</w:t>
      </w:r>
      <w:r w:rsidR="4C8BA7B5" w:rsidRPr="007E025E">
        <w:rPr>
          <w:rFonts w:ascii="Garamond" w:eastAsia="Garamond" w:hAnsi="Garamond" w:cs="Garamond"/>
          <w:color w:val="000000" w:themeColor="text1"/>
          <w:lang w:val="es"/>
        </w:rPr>
        <w:t xml:space="preserve"> las instrucciones</w:t>
      </w:r>
      <w:r w:rsidR="75F66CFF" w:rsidRPr="007E025E">
        <w:rPr>
          <w:rFonts w:ascii="Garamond" w:eastAsia="Garamond" w:hAnsi="Garamond" w:cs="Garamond"/>
          <w:color w:val="000000" w:themeColor="text1"/>
          <w:lang w:val="es"/>
        </w:rPr>
        <w:t xml:space="preserve"> dadas por </w:t>
      </w:r>
      <w:r w:rsidR="68068326" w:rsidRPr="007E025E">
        <w:rPr>
          <w:rFonts w:ascii="Garamond" w:eastAsia="Garamond" w:hAnsi="Garamond" w:cs="Garamond"/>
          <w:color w:val="000000" w:themeColor="text1"/>
          <w:lang w:val="es"/>
        </w:rPr>
        <w:t>BANC</w:t>
      </w:r>
      <w:r w:rsidR="47B64D41" w:rsidRPr="007E025E">
        <w:rPr>
          <w:rFonts w:ascii="Garamond" w:eastAsia="Garamond" w:hAnsi="Garamond" w:cs="Garamond"/>
          <w:color w:val="000000" w:themeColor="text1"/>
          <w:lang w:val="es"/>
        </w:rPr>
        <w:t>Ó</w:t>
      </w:r>
      <w:r w:rsidR="68068326" w:rsidRPr="007E025E">
        <w:rPr>
          <w:rFonts w:ascii="Garamond" w:eastAsia="Garamond" w:hAnsi="Garamond" w:cs="Garamond"/>
          <w:color w:val="000000" w:themeColor="text1"/>
          <w:lang w:val="es"/>
        </w:rPr>
        <w:t>LDEX y estaban sujetas</w:t>
      </w:r>
      <w:r w:rsidR="4C8BA7B5" w:rsidRPr="007E025E">
        <w:rPr>
          <w:rFonts w:ascii="Garamond" w:eastAsia="Garamond" w:hAnsi="Garamond" w:cs="Garamond"/>
          <w:color w:val="000000" w:themeColor="text1"/>
          <w:lang w:val="es"/>
        </w:rPr>
        <w:t xml:space="preserve"> </w:t>
      </w:r>
      <w:r w:rsidR="2210B642" w:rsidRPr="007E025E">
        <w:rPr>
          <w:rFonts w:ascii="Garamond" w:eastAsia="Garamond" w:hAnsi="Garamond" w:cs="Garamond"/>
          <w:color w:val="000000" w:themeColor="text1"/>
          <w:lang w:val="es"/>
        </w:rPr>
        <w:t>a</w:t>
      </w:r>
      <w:r w:rsidR="407A57C4" w:rsidRPr="007E025E">
        <w:rPr>
          <w:rFonts w:ascii="Garamond" w:eastAsia="Garamond" w:hAnsi="Garamond" w:cs="Garamond"/>
          <w:color w:val="000000" w:themeColor="text1"/>
          <w:lang w:val="es"/>
        </w:rPr>
        <w:t xml:space="preserve">l contenido suministrado por </w:t>
      </w:r>
      <w:r w:rsidR="61D02DC3" w:rsidRPr="007E025E">
        <w:rPr>
          <w:rFonts w:ascii="Garamond" w:eastAsia="Garamond" w:hAnsi="Garamond" w:cs="Garamond"/>
          <w:color w:val="000000" w:themeColor="text1"/>
          <w:lang w:val="es"/>
        </w:rPr>
        <w:t xml:space="preserve">la misma entidad financiera, </w:t>
      </w:r>
      <w:r w:rsidR="74ECF584" w:rsidRPr="007E025E">
        <w:rPr>
          <w:rFonts w:ascii="Garamond" w:eastAsia="Garamond" w:hAnsi="Garamond" w:cs="Garamond"/>
          <w:color w:val="000000" w:themeColor="text1"/>
          <w:lang w:val="es"/>
        </w:rPr>
        <w:t>con</w:t>
      </w:r>
      <w:r w:rsidR="3D6EC33C" w:rsidRPr="007E025E">
        <w:rPr>
          <w:rFonts w:ascii="Garamond" w:eastAsia="Garamond" w:hAnsi="Garamond" w:cs="Garamond"/>
          <w:color w:val="000000" w:themeColor="text1"/>
          <w:lang w:val="es"/>
        </w:rPr>
        <w:t xml:space="preserve"> el aporte </w:t>
      </w:r>
      <w:r w:rsidR="74ECF584" w:rsidRPr="007E025E">
        <w:rPr>
          <w:rFonts w:ascii="Garamond" w:eastAsia="Garamond" w:hAnsi="Garamond" w:cs="Garamond"/>
          <w:color w:val="000000" w:themeColor="text1"/>
          <w:lang w:val="es"/>
        </w:rPr>
        <w:t xml:space="preserve">de la Agencia Nacional para la Superación de la Pobreza Extrema (ANSPE), del Servicio Nacional de Aprendizaje </w:t>
      </w:r>
      <w:r w:rsidR="74ECF584" w:rsidRPr="007E025E">
        <w:rPr>
          <w:rFonts w:ascii="Garamond" w:eastAsia="Garamond" w:hAnsi="Garamond" w:cs="Garamond"/>
          <w:color w:val="000000" w:themeColor="text1"/>
          <w:lang w:val="es"/>
        </w:rPr>
        <w:lastRenderedPageBreak/>
        <w:t>(SENA) y la Asociación Bancaria y de Entidades Financieras de Colombia (ASOBANCARIA), basados única y exclusivamente</w:t>
      </w:r>
      <w:r w:rsidR="25AF2C9B" w:rsidRPr="007E025E">
        <w:rPr>
          <w:rFonts w:ascii="Garamond" w:eastAsia="Garamond" w:hAnsi="Garamond" w:cs="Garamond"/>
          <w:color w:val="000000" w:themeColor="text1"/>
          <w:lang w:val="es"/>
        </w:rPr>
        <w:t xml:space="preserve"> </w:t>
      </w:r>
      <w:r w:rsidR="74ECF584" w:rsidRPr="007E025E">
        <w:rPr>
          <w:rFonts w:ascii="Garamond" w:eastAsia="Garamond" w:hAnsi="Garamond" w:cs="Garamond"/>
          <w:color w:val="000000" w:themeColor="text1"/>
          <w:lang w:val="es"/>
        </w:rPr>
        <w:t xml:space="preserve">en los insumos suministrados por </w:t>
      </w:r>
      <w:proofErr w:type="spellStart"/>
      <w:r w:rsidR="74ECF584" w:rsidRPr="007E025E">
        <w:rPr>
          <w:rFonts w:ascii="Garamond" w:eastAsia="Garamond" w:hAnsi="Garamond" w:cs="Garamond"/>
          <w:color w:val="000000" w:themeColor="text1"/>
          <w:lang w:val="es"/>
        </w:rPr>
        <w:t>Microfinance</w:t>
      </w:r>
      <w:proofErr w:type="spellEnd"/>
      <w:r w:rsidR="74ECF584" w:rsidRPr="007E025E">
        <w:rPr>
          <w:rFonts w:ascii="Garamond" w:eastAsia="Garamond" w:hAnsi="Garamond" w:cs="Garamond"/>
          <w:color w:val="000000" w:themeColor="text1"/>
          <w:lang w:val="es"/>
        </w:rPr>
        <w:t xml:space="preserve"> </w:t>
      </w:r>
      <w:proofErr w:type="spellStart"/>
      <w:r w:rsidR="74ECF584" w:rsidRPr="007E025E">
        <w:rPr>
          <w:rFonts w:ascii="Garamond" w:eastAsia="Garamond" w:hAnsi="Garamond" w:cs="Garamond"/>
          <w:color w:val="000000" w:themeColor="text1"/>
          <w:lang w:val="es"/>
        </w:rPr>
        <w:t>Oportunities</w:t>
      </w:r>
      <w:proofErr w:type="spellEnd"/>
      <w:r w:rsidR="74ECF584" w:rsidRPr="007E025E">
        <w:rPr>
          <w:rFonts w:ascii="Garamond" w:eastAsia="Garamond" w:hAnsi="Garamond" w:cs="Garamond"/>
          <w:color w:val="000000" w:themeColor="text1"/>
          <w:lang w:val="es"/>
        </w:rPr>
        <w:t xml:space="preserve"> y la cartilla “Finanzas personales: Una meta para construir juntos.”</w:t>
      </w:r>
      <w:r w:rsidR="688576A2" w:rsidRPr="007E025E">
        <w:rPr>
          <w:rFonts w:ascii="Garamond" w:eastAsia="Garamond" w:hAnsi="Garamond" w:cs="Garamond"/>
          <w:color w:val="000000" w:themeColor="text1"/>
          <w:lang w:val="es"/>
        </w:rPr>
        <w:t xml:space="preserve"> también de propiedad y titularidad de BANC</w:t>
      </w:r>
      <w:r w:rsidR="2DC658DB" w:rsidRPr="007E025E">
        <w:rPr>
          <w:rFonts w:ascii="Garamond" w:eastAsia="Garamond" w:hAnsi="Garamond" w:cs="Garamond"/>
          <w:color w:val="000000" w:themeColor="text1"/>
          <w:lang w:val="es"/>
        </w:rPr>
        <w:t>Ó</w:t>
      </w:r>
      <w:r w:rsidR="688576A2" w:rsidRPr="007E025E">
        <w:rPr>
          <w:rFonts w:ascii="Garamond" w:eastAsia="Garamond" w:hAnsi="Garamond" w:cs="Garamond"/>
          <w:color w:val="000000" w:themeColor="text1"/>
          <w:lang w:val="es"/>
        </w:rPr>
        <w:t>LDEX.</w:t>
      </w:r>
    </w:p>
    <w:p w14:paraId="7404F50D" w14:textId="3350634E" w:rsidR="4601868E" w:rsidRPr="007E025E" w:rsidRDefault="4601868E" w:rsidP="001477DE">
      <w:pPr>
        <w:pStyle w:val="Prrafodelista"/>
        <w:spacing w:after="0" w:line="276" w:lineRule="auto"/>
        <w:ind w:hanging="360"/>
        <w:jc w:val="both"/>
        <w:rPr>
          <w:rFonts w:ascii="Garamond" w:eastAsia="Garamond" w:hAnsi="Garamond" w:cs="Garamond"/>
          <w:color w:val="000000" w:themeColor="text1"/>
          <w:lang w:val="es"/>
        </w:rPr>
      </w:pPr>
    </w:p>
    <w:p w14:paraId="33FAA720" w14:textId="48EA1FCA" w:rsidR="19B2BB66" w:rsidRPr="007E025E" w:rsidRDefault="19B2BB66"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r w:rsidR="351F8453" w:rsidRPr="007E025E">
        <w:rPr>
          <w:rFonts w:ascii="Garamond" w:eastAsia="Garamond" w:hAnsi="Garamond" w:cs="Garamond"/>
          <w:b/>
          <w:bCs/>
          <w:color w:val="000000" w:themeColor="text1"/>
          <w:lang w:val="es"/>
        </w:rPr>
        <w:t xml:space="preserve">NO ME CONSTA. </w:t>
      </w:r>
      <w:r w:rsidR="0149FEAA" w:rsidRPr="007E025E">
        <w:rPr>
          <w:rFonts w:ascii="Garamond" w:eastAsia="Garamond" w:hAnsi="Garamond" w:cs="Garamond"/>
          <w:color w:val="000000" w:themeColor="text1"/>
          <w:lang w:val="es"/>
        </w:rPr>
        <w:t xml:space="preserve">Se reitera lo manifestado en el hecho </w:t>
      </w:r>
      <w:r w:rsidR="1405E12F" w:rsidRPr="007E025E">
        <w:rPr>
          <w:rFonts w:ascii="Garamond" w:eastAsia="Garamond" w:hAnsi="Garamond" w:cs="Garamond"/>
          <w:color w:val="000000" w:themeColor="text1"/>
          <w:lang w:val="es"/>
        </w:rPr>
        <w:t>1</w:t>
      </w:r>
      <w:r w:rsidR="0149FEAA" w:rsidRPr="007E025E">
        <w:rPr>
          <w:rFonts w:ascii="Garamond" w:eastAsia="Garamond" w:hAnsi="Garamond" w:cs="Garamond"/>
          <w:color w:val="000000" w:themeColor="text1"/>
          <w:lang w:val="es"/>
        </w:rPr>
        <w:t>.</w:t>
      </w:r>
    </w:p>
    <w:p w14:paraId="3F4FD3FC" w14:textId="764E37C0"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61156DBA" w14:textId="6EDE85A7" w:rsidR="351F8453" w:rsidRPr="007E025E" w:rsidRDefault="351F8453"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ME CONSTA. </w:t>
      </w:r>
      <w:r w:rsidRPr="007E025E">
        <w:rPr>
          <w:rFonts w:ascii="Garamond" w:eastAsia="Garamond" w:hAnsi="Garamond" w:cs="Garamond"/>
          <w:color w:val="000000" w:themeColor="text1"/>
          <w:lang w:val="es"/>
        </w:rPr>
        <w:t xml:space="preserve"> </w:t>
      </w:r>
      <w:r w:rsidR="34B98F87" w:rsidRPr="007E025E">
        <w:rPr>
          <w:rFonts w:ascii="Garamond" w:eastAsia="Garamond" w:hAnsi="Garamond" w:cs="Garamond"/>
          <w:color w:val="000000" w:themeColor="text1"/>
          <w:lang w:val="es"/>
        </w:rPr>
        <w:t xml:space="preserve">Se reitera lo manifestado en el hecho </w:t>
      </w:r>
      <w:r w:rsidR="6E5DD938" w:rsidRPr="007E025E">
        <w:rPr>
          <w:rFonts w:ascii="Garamond" w:eastAsia="Garamond" w:hAnsi="Garamond" w:cs="Garamond"/>
          <w:color w:val="000000" w:themeColor="text1"/>
          <w:lang w:val="es"/>
        </w:rPr>
        <w:t>1</w:t>
      </w:r>
      <w:r w:rsidR="34B98F87" w:rsidRPr="007E025E">
        <w:rPr>
          <w:rFonts w:ascii="Garamond" w:eastAsia="Garamond" w:hAnsi="Garamond" w:cs="Garamond"/>
          <w:color w:val="000000" w:themeColor="text1"/>
          <w:lang w:val="es"/>
        </w:rPr>
        <w:t xml:space="preserve">, haciendo la salvedad de que como bien lo confiesa el extremo pasivo en este hecho, su función en cuanto a la </w:t>
      </w:r>
      <w:r w:rsidRPr="007E025E">
        <w:rPr>
          <w:rFonts w:ascii="Garamond" w:eastAsia="Garamond" w:hAnsi="Garamond" w:cs="Garamond"/>
          <w:i/>
          <w:iCs/>
          <w:color w:val="000000" w:themeColor="text1"/>
          <w:lang w:val="es"/>
        </w:rPr>
        <w:t xml:space="preserve">Cartilla de Educación Financiera El Camino a la Prosperidad </w:t>
      </w:r>
      <w:r w:rsidR="0EA69FA2" w:rsidRPr="007E025E">
        <w:rPr>
          <w:rFonts w:ascii="Garamond" w:eastAsia="Garamond" w:hAnsi="Garamond" w:cs="Garamond"/>
          <w:color w:val="000000" w:themeColor="text1"/>
          <w:lang w:val="es"/>
        </w:rPr>
        <w:t xml:space="preserve">objeto de esta demanda, </w:t>
      </w:r>
      <w:del w:id="2" w:author="Ana Maria Rojas Rojas" w:date="2024-02-02T10:00:00Z">
        <w:r w:rsidR="0EA69FA2" w:rsidRPr="007E025E" w:rsidDel="004D4833">
          <w:rPr>
            <w:rFonts w:ascii="Garamond" w:eastAsia="Garamond" w:hAnsi="Garamond" w:cs="Garamond"/>
            <w:color w:val="000000" w:themeColor="text1"/>
            <w:lang w:val="es"/>
          </w:rPr>
          <w:delText xml:space="preserve">objeto </w:delText>
        </w:r>
      </w:del>
      <w:ins w:id="3" w:author="Ana Maria Rojas Rojas" w:date="2024-02-02T10:00:00Z">
        <w:r w:rsidR="004D4833">
          <w:rPr>
            <w:rFonts w:ascii="Garamond" w:eastAsia="Garamond" w:hAnsi="Garamond" w:cs="Garamond"/>
            <w:color w:val="000000" w:themeColor="text1"/>
            <w:lang w:val="es"/>
          </w:rPr>
          <w:t xml:space="preserve">fue resultado </w:t>
        </w:r>
      </w:ins>
      <w:r w:rsidR="0EA69FA2" w:rsidRPr="007E025E">
        <w:rPr>
          <w:rFonts w:ascii="Garamond" w:eastAsia="Garamond" w:hAnsi="Garamond" w:cs="Garamond"/>
          <w:color w:val="000000" w:themeColor="text1"/>
          <w:lang w:val="es"/>
        </w:rPr>
        <w:t>de la contratación de BANC</w:t>
      </w:r>
      <w:r w:rsidR="4CA1FBCD" w:rsidRPr="007E025E">
        <w:rPr>
          <w:rFonts w:ascii="Garamond" w:eastAsia="Garamond" w:hAnsi="Garamond" w:cs="Garamond"/>
          <w:color w:val="000000" w:themeColor="text1"/>
          <w:lang w:val="es"/>
        </w:rPr>
        <w:t>Ó</w:t>
      </w:r>
      <w:r w:rsidR="0EA69FA2" w:rsidRPr="007E025E">
        <w:rPr>
          <w:rFonts w:ascii="Garamond" w:eastAsia="Garamond" w:hAnsi="Garamond" w:cs="Garamond"/>
          <w:color w:val="000000" w:themeColor="text1"/>
          <w:lang w:val="es"/>
        </w:rPr>
        <w:t xml:space="preserve">LDEX mediante su programa Banca de las Oportunidades, </w:t>
      </w:r>
      <w:ins w:id="4" w:author="Ana Maria Rojas Rojas" w:date="2024-02-02T10:01:00Z">
        <w:r w:rsidR="004D4833">
          <w:rPr>
            <w:rFonts w:ascii="Garamond" w:eastAsia="Garamond" w:hAnsi="Garamond" w:cs="Garamond"/>
            <w:color w:val="000000" w:themeColor="text1"/>
            <w:lang w:val="es"/>
          </w:rPr>
          <w:t xml:space="preserve">y </w:t>
        </w:r>
      </w:ins>
      <w:r w:rsidR="0EA69FA2" w:rsidRPr="007E025E">
        <w:rPr>
          <w:rFonts w:ascii="Garamond" w:eastAsia="Garamond" w:hAnsi="Garamond" w:cs="Garamond"/>
          <w:color w:val="000000" w:themeColor="text1"/>
          <w:lang w:val="es"/>
        </w:rPr>
        <w:t xml:space="preserve">se limitó, en palabras de la demandante a </w:t>
      </w:r>
      <w:ins w:id="5" w:author="Ana Maria Rojas Rojas" w:date="2024-02-08T15:31:00Z">
        <w:r w:rsidR="00B52F79">
          <w:rPr>
            <w:rFonts w:ascii="Garamond" w:eastAsia="Garamond" w:hAnsi="Garamond" w:cs="Garamond"/>
            <w:color w:val="000000" w:themeColor="text1"/>
            <w:lang w:val="es"/>
          </w:rPr>
          <w:t xml:space="preserve"> </w:t>
        </w:r>
      </w:ins>
      <w:ins w:id="6" w:author="Ana Maria Rojas Rojas" w:date="2024-02-08T15:32:00Z">
        <w:r w:rsidR="00B52F79">
          <w:rPr>
            <w:rFonts w:ascii="Garamond" w:eastAsia="Garamond" w:hAnsi="Garamond" w:cs="Garamond"/>
            <w:color w:val="000000" w:themeColor="text1"/>
            <w:lang w:val="es"/>
          </w:rPr>
          <w:t xml:space="preserve">prestar sus servicios como </w:t>
        </w:r>
      </w:ins>
      <w:del w:id="7" w:author="Ana Maria Rojas Rojas" w:date="2024-02-02T10:02:00Z">
        <w:r w:rsidR="0EA69FA2" w:rsidRPr="007E025E" w:rsidDel="004D4833">
          <w:rPr>
            <w:rFonts w:ascii="Garamond" w:eastAsia="Garamond" w:hAnsi="Garamond" w:cs="Garamond"/>
            <w:color w:val="000000" w:themeColor="text1"/>
            <w:lang w:val="es"/>
          </w:rPr>
          <w:delText>"</w:delText>
        </w:r>
      </w:del>
      <w:ins w:id="8" w:author="Ana Maria Rojas Rojas" w:date="2024-02-02T10:02:00Z">
        <w:r w:rsidR="004D4833">
          <w:rPr>
            <w:rFonts w:ascii="Garamond" w:eastAsia="Garamond" w:hAnsi="Garamond" w:cs="Garamond"/>
            <w:color w:val="000000" w:themeColor="text1"/>
            <w:lang w:val="es"/>
          </w:rPr>
          <w:t>“</w:t>
        </w:r>
      </w:ins>
      <w:r w:rsidR="0EA69FA2" w:rsidRPr="007E025E">
        <w:rPr>
          <w:rFonts w:ascii="Garamond" w:eastAsia="Garamond" w:hAnsi="Garamond" w:cs="Garamond"/>
          <w:color w:val="000000" w:themeColor="text1"/>
          <w:lang w:val="es"/>
        </w:rPr>
        <w:t>diseñadora e ilustradora</w:t>
      </w:r>
      <w:del w:id="9" w:author="Ana Maria Rojas Rojas" w:date="2024-02-02T10:02:00Z">
        <w:r w:rsidR="0EA69FA2" w:rsidRPr="007E025E" w:rsidDel="004D4833">
          <w:rPr>
            <w:rFonts w:ascii="Garamond" w:eastAsia="Garamond" w:hAnsi="Garamond" w:cs="Garamond"/>
            <w:color w:val="000000" w:themeColor="text1"/>
            <w:lang w:val="es"/>
          </w:rPr>
          <w:delText>"</w:delText>
        </w:r>
      </w:del>
      <w:ins w:id="10" w:author="Ana Maria Rojas Rojas" w:date="2024-02-02T10:02:00Z">
        <w:r w:rsidR="004D4833">
          <w:rPr>
            <w:rFonts w:ascii="Garamond" w:eastAsia="Garamond" w:hAnsi="Garamond" w:cs="Garamond"/>
            <w:color w:val="000000" w:themeColor="text1"/>
            <w:lang w:val="es"/>
          </w:rPr>
          <w:t>”</w:t>
        </w:r>
      </w:ins>
      <w:r w:rsidR="0EA69FA2" w:rsidRPr="007E025E">
        <w:rPr>
          <w:rFonts w:ascii="Garamond" w:eastAsia="Garamond" w:hAnsi="Garamond" w:cs="Garamond"/>
          <w:color w:val="000000" w:themeColor="text1"/>
          <w:lang w:val="es"/>
        </w:rPr>
        <w:t xml:space="preserve">, siendo entonces claro que no existió aporte de su parte de índole intelectual en lo atinente a educación financiera, es </w:t>
      </w:r>
      <w:r w:rsidR="0840093E" w:rsidRPr="007E025E">
        <w:rPr>
          <w:rFonts w:ascii="Garamond" w:eastAsia="Garamond" w:hAnsi="Garamond" w:cs="Garamond"/>
          <w:color w:val="000000" w:themeColor="text1"/>
          <w:lang w:val="es"/>
        </w:rPr>
        <w:t xml:space="preserve">decir frente al contenido mismo de la cartilla. </w:t>
      </w:r>
      <w:r w:rsidR="20F906E1" w:rsidRPr="007E025E">
        <w:rPr>
          <w:rFonts w:ascii="Garamond" w:eastAsia="Garamond" w:hAnsi="Garamond" w:cs="Garamond"/>
          <w:color w:val="000000" w:themeColor="text1"/>
          <w:lang w:val="es"/>
        </w:rPr>
        <w:t xml:space="preserve">Todo lo cual </w:t>
      </w:r>
      <w:del w:id="11" w:author="Ana Maria Rojas Rojas" w:date="2024-02-02T10:02:00Z">
        <w:r w:rsidR="20F906E1" w:rsidRPr="007E025E" w:rsidDel="004D4833">
          <w:rPr>
            <w:rFonts w:ascii="Garamond" w:eastAsia="Garamond" w:hAnsi="Garamond" w:cs="Garamond"/>
            <w:color w:val="000000" w:themeColor="text1"/>
            <w:lang w:val="es"/>
          </w:rPr>
          <w:delText>c</w:delText>
        </w:r>
      </w:del>
      <w:ins w:id="12" w:author="Ana Maria Rojas Rojas" w:date="2024-02-02T10:02:00Z">
        <w:r w:rsidR="004D4833">
          <w:rPr>
            <w:rFonts w:ascii="Garamond" w:eastAsia="Garamond" w:hAnsi="Garamond" w:cs="Garamond"/>
            <w:color w:val="000000" w:themeColor="text1"/>
            <w:lang w:val="es"/>
          </w:rPr>
          <w:t>“</w:t>
        </w:r>
      </w:ins>
      <w:ins w:id="13" w:author="Gloria Andrea Cortes Duarte" w:date="2024-02-07T15:28:00Z">
        <w:r w:rsidR="0088049F">
          <w:rPr>
            <w:rFonts w:ascii="Garamond" w:eastAsia="Garamond" w:hAnsi="Garamond" w:cs="Garamond"/>
            <w:color w:val="000000" w:themeColor="text1"/>
            <w:lang w:val="es"/>
          </w:rPr>
          <w:t>c</w:t>
        </w:r>
      </w:ins>
      <w:r w:rsidR="20F906E1" w:rsidRPr="007E025E">
        <w:rPr>
          <w:rFonts w:ascii="Garamond" w:eastAsia="Garamond" w:hAnsi="Garamond" w:cs="Garamond"/>
          <w:color w:val="000000" w:themeColor="text1"/>
          <w:lang w:val="es"/>
        </w:rPr>
        <w:t>oincide con lo también c</w:t>
      </w:r>
      <w:del w:id="14" w:author="Ana Maria Rojas Rojas" w:date="2024-02-02T10:02:00Z">
        <w:r w:rsidR="20F906E1" w:rsidRPr="007E025E" w:rsidDel="004D4833">
          <w:rPr>
            <w:rFonts w:ascii="Garamond" w:eastAsia="Garamond" w:hAnsi="Garamond" w:cs="Garamond"/>
            <w:color w:val="000000" w:themeColor="text1"/>
            <w:lang w:val="es"/>
          </w:rPr>
          <w:delText>o</w:delText>
        </w:r>
      </w:del>
      <w:ins w:id="15" w:author="Gloria Andrea Cortes Duarte" w:date="2024-02-07T15:28:00Z">
        <w:r w:rsidR="0088049F">
          <w:rPr>
            <w:rFonts w:ascii="Garamond" w:eastAsia="Garamond" w:hAnsi="Garamond" w:cs="Garamond"/>
            <w:color w:val="000000" w:themeColor="text1"/>
            <w:lang w:val="es"/>
          </w:rPr>
          <w:t>o</w:t>
        </w:r>
      </w:ins>
      <w:ins w:id="16" w:author="Ana Maria Rojas Rojas" w:date="2024-02-02T10:02:00Z">
        <w:del w:id="17" w:author="Gloria Andrea Cortes Duarte" w:date="2024-02-07T15:28:00Z">
          <w:r w:rsidR="004D4833" w:rsidDel="0088049F">
            <w:rPr>
              <w:rFonts w:ascii="Garamond" w:eastAsia="Garamond" w:hAnsi="Garamond" w:cs="Garamond"/>
              <w:color w:val="000000" w:themeColor="text1"/>
              <w:lang w:val="es"/>
            </w:rPr>
            <w:delText>”</w:delText>
          </w:r>
        </w:del>
      </w:ins>
      <w:r w:rsidR="20F906E1" w:rsidRPr="007E025E">
        <w:rPr>
          <w:rFonts w:ascii="Garamond" w:eastAsia="Garamond" w:hAnsi="Garamond" w:cs="Garamond"/>
          <w:color w:val="000000" w:themeColor="text1"/>
          <w:lang w:val="es"/>
        </w:rPr>
        <w:t>nfesado en el hecho 7.</w:t>
      </w:r>
    </w:p>
    <w:p w14:paraId="4586DE12" w14:textId="77777777" w:rsidR="004D4833" w:rsidRDefault="004D4833">
      <w:pPr>
        <w:pStyle w:val="Prrafodelista"/>
        <w:rPr>
          <w:ins w:id="18" w:author="Ana Maria Rojas Rojas" w:date="2024-02-02T10:02:00Z"/>
          <w:rFonts w:ascii="Garamond" w:eastAsia="Garamond" w:hAnsi="Garamond" w:cs="Garamond"/>
          <w:color w:val="000000" w:themeColor="text1"/>
          <w:lang w:val="es"/>
        </w:rPr>
        <w:pPrChange w:id="19" w:author="Ana Maria Rojas Rojas" w:date="2024-02-02T10:02:00Z">
          <w:pPr>
            <w:pStyle w:val="Prrafodelista"/>
            <w:spacing w:after="0" w:line="276" w:lineRule="auto"/>
            <w:jc w:val="both"/>
          </w:pPr>
        </w:pPrChange>
      </w:pPr>
    </w:p>
    <w:p w14:paraId="5D4C3CD6" w14:textId="767FE464"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1FB19736" w14:textId="57E3AB35" w:rsidR="351F8453" w:rsidRPr="007E025E" w:rsidRDefault="351F8453"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ES CIERTO.</w:t>
      </w:r>
    </w:p>
    <w:p w14:paraId="62022497" w14:textId="77777777" w:rsidR="004D4833" w:rsidRDefault="004D4833">
      <w:pPr>
        <w:pStyle w:val="Prrafodelista"/>
        <w:rPr>
          <w:ins w:id="20" w:author="Ana Maria Rojas Rojas" w:date="2024-02-02T10:02:00Z"/>
          <w:rFonts w:ascii="Garamond" w:eastAsia="Garamond" w:hAnsi="Garamond" w:cs="Garamond"/>
          <w:b/>
          <w:bCs/>
          <w:color w:val="000000" w:themeColor="text1"/>
          <w:lang w:val="es"/>
        </w:rPr>
        <w:pPrChange w:id="21" w:author="Ana Maria Rojas Rojas" w:date="2024-02-02T10:02:00Z">
          <w:pPr>
            <w:pStyle w:val="Prrafodelista"/>
            <w:spacing w:after="0" w:line="276" w:lineRule="auto"/>
            <w:jc w:val="both"/>
          </w:pPr>
        </w:pPrChange>
      </w:pPr>
    </w:p>
    <w:p w14:paraId="761A5ECD" w14:textId="2A070242"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13548216" w14:textId="77777777" w:rsidR="00055713" w:rsidRPr="00055713" w:rsidRDefault="351F8453" w:rsidP="00055713">
      <w:pPr>
        <w:pStyle w:val="Prrafodelista"/>
        <w:numPr>
          <w:ilvl w:val="0"/>
          <w:numId w:val="13"/>
        </w:numPr>
        <w:spacing w:after="0" w:line="276" w:lineRule="auto"/>
        <w:jc w:val="both"/>
        <w:rPr>
          <w:ins w:id="22" w:author="Ana Maria Rojas Rojas" w:date="2024-02-02T10:35:00Z"/>
          <w:rFonts w:ascii="Garamond" w:eastAsia="Garamond" w:hAnsi="Garamond" w:cs="Garamond"/>
          <w:b/>
          <w:bCs/>
          <w:color w:val="000000" w:themeColor="text1"/>
          <w:lang w:val="es"/>
          <w:rPrChange w:id="23" w:author="Ana Maria Rojas Rojas" w:date="2024-02-02T10:35:00Z">
            <w:rPr>
              <w:ins w:id="24" w:author="Ana Maria Rojas Rojas" w:date="2024-02-02T10:35:00Z"/>
              <w:rFonts w:ascii="Garamond" w:eastAsia="Garamond" w:hAnsi="Garamond" w:cs="Garamond"/>
              <w:color w:val="000000" w:themeColor="text1"/>
              <w:lang w:val="es"/>
            </w:rPr>
          </w:rPrChange>
        </w:rPr>
      </w:pPr>
      <w:r w:rsidRPr="007E025E">
        <w:rPr>
          <w:rFonts w:ascii="Garamond" w:eastAsia="Garamond" w:hAnsi="Garamond" w:cs="Garamond"/>
          <w:b/>
          <w:bCs/>
          <w:color w:val="000000" w:themeColor="text1"/>
          <w:lang w:val="es"/>
        </w:rPr>
        <w:t xml:space="preserve">ES CIERTO. </w:t>
      </w:r>
      <w:ins w:id="25" w:author="Ana Maria Rojas Rojas" w:date="2024-02-02T10:02:00Z">
        <w:r w:rsidR="004D4833">
          <w:rPr>
            <w:rFonts w:ascii="Garamond" w:eastAsia="Garamond" w:hAnsi="Garamond" w:cs="Garamond"/>
            <w:color w:val="000000" w:themeColor="text1"/>
            <w:lang w:val="es"/>
          </w:rPr>
          <w:t xml:space="preserve">Tal como lo manifiesta el extremo pasivo, el Programa Banca de las Oportunidades </w:t>
        </w:r>
      </w:ins>
      <w:ins w:id="26" w:author="Ana Maria Rojas Rojas" w:date="2024-02-02T10:08:00Z">
        <w:r w:rsidR="006F7628" w:rsidRPr="006F7628">
          <w:rPr>
            <w:rFonts w:ascii="Garamond" w:eastAsia="Garamond" w:hAnsi="Garamond" w:cs="Garamond"/>
            <w:color w:val="000000" w:themeColor="text1"/>
            <w:lang w:val="es"/>
          </w:rPr>
          <w:t xml:space="preserve">fue creado a través del Decreto 3078 de 2006, incorporado en el Decreto 2555 de 2010 y modificado por el Decreto 1517 de 2021, </w:t>
        </w:r>
        <w:del w:id="27" w:author="Gloria Andrea Cortes Duarte" w:date="2024-02-07T15:29:00Z">
          <w:r w:rsidR="006F7628" w:rsidRPr="006F7628" w:rsidDel="0088049F">
            <w:rPr>
              <w:rFonts w:ascii="Garamond" w:eastAsia="Garamond" w:hAnsi="Garamond" w:cs="Garamond"/>
              <w:color w:val="000000" w:themeColor="text1"/>
              <w:lang w:val="es"/>
            </w:rPr>
            <w:delText xml:space="preserve">y </w:delText>
          </w:r>
        </w:del>
        <w:r w:rsidR="006F7628" w:rsidRPr="006F7628">
          <w:rPr>
            <w:rFonts w:ascii="Garamond" w:eastAsia="Garamond" w:hAnsi="Garamond" w:cs="Garamond"/>
            <w:color w:val="000000" w:themeColor="text1"/>
            <w:lang w:val="es"/>
          </w:rPr>
          <w:t xml:space="preserve">tiene como objeto “promover el acceso al crédito y los demás servicios financieros a las </w:t>
        </w:r>
        <w:r w:rsidR="006F7628" w:rsidRPr="006F7628">
          <w:rPr>
            <w:rFonts w:ascii="Garamond" w:eastAsia="Garamond" w:hAnsi="Garamond" w:cs="Garamond"/>
            <w:color w:val="000000" w:themeColor="text1"/>
            <w:u w:val="single"/>
            <w:lang w:val="es"/>
            <w:rPrChange w:id="28" w:author="Ana Maria Rojas Rojas" w:date="2024-02-02T10:08:00Z">
              <w:rPr>
                <w:rFonts w:ascii="Garamond" w:eastAsia="Garamond" w:hAnsi="Garamond" w:cs="Garamond"/>
                <w:color w:val="000000" w:themeColor="text1"/>
                <w:lang w:val="es"/>
              </w:rPr>
            </w:rPrChange>
          </w:rPr>
          <w:t>familias de menores ingresos, micro, pequeñas y medianas empresas y emprendedores</w:t>
        </w:r>
        <w:r w:rsidR="006F7628" w:rsidRPr="006F7628">
          <w:rPr>
            <w:rFonts w:ascii="Garamond" w:eastAsia="Garamond" w:hAnsi="Garamond" w:cs="Garamond"/>
            <w:color w:val="000000" w:themeColor="text1"/>
            <w:lang w:val="es"/>
          </w:rPr>
          <w:t>; así como, impulsar la articulación, ejecución y seguimiento de las políticas de inclusión y educación económica y financiera que fije el Gobierno nacional dirigidas a la comunidad educativa y público en general</w:t>
        </w:r>
      </w:ins>
      <w:ins w:id="29" w:author="Ana Maria Rojas Rojas" w:date="2024-02-02T10:09:00Z">
        <w:r w:rsidR="006F7628">
          <w:rPr>
            <w:rFonts w:ascii="Garamond" w:eastAsia="Garamond" w:hAnsi="Garamond" w:cs="Garamond"/>
            <w:color w:val="000000" w:themeColor="text1"/>
            <w:lang w:val="es"/>
          </w:rPr>
          <w:t>.</w:t>
        </w:r>
      </w:ins>
    </w:p>
    <w:p w14:paraId="0A7448C4" w14:textId="77777777" w:rsidR="00055713" w:rsidRDefault="00055713" w:rsidP="00055713">
      <w:pPr>
        <w:pStyle w:val="Prrafodelista"/>
        <w:spacing w:after="0" w:line="276" w:lineRule="auto"/>
        <w:ind w:left="360"/>
        <w:jc w:val="both"/>
        <w:rPr>
          <w:ins w:id="30" w:author="Ana Maria Rojas Rojas" w:date="2024-02-02T10:35:00Z"/>
          <w:rFonts w:ascii="Garamond" w:eastAsia="Garamond" w:hAnsi="Garamond" w:cs="Garamond"/>
          <w:b/>
          <w:bCs/>
          <w:color w:val="000000" w:themeColor="text1"/>
          <w:lang w:val="es"/>
        </w:rPr>
      </w:pPr>
    </w:p>
    <w:p w14:paraId="6D473540" w14:textId="6B3FD250" w:rsidR="006F7628" w:rsidRPr="00055713" w:rsidRDefault="006F7628">
      <w:pPr>
        <w:pStyle w:val="Prrafodelista"/>
        <w:spacing w:after="0" w:line="276" w:lineRule="auto"/>
        <w:ind w:left="360"/>
        <w:jc w:val="both"/>
        <w:rPr>
          <w:rFonts w:ascii="Garamond" w:eastAsia="Garamond" w:hAnsi="Garamond" w:cs="Garamond"/>
          <w:b/>
          <w:bCs/>
          <w:color w:val="000000" w:themeColor="text1"/>
          <w:lang w:val="es"/>
          <w:rPrChange w:id="31" w:author="Ana Maria Rojas Rojas" w:date="2024-02-02T10:35:00Z">
            <w:rPr>
              <w:lang w:val="es"/>
            </w:rPr>
          </w:rPrChange>
        </w:rPr>
        <w:pPrChange w:id="32" w:author="Ana Maria Rojas Rojas" w:date="2024-02-02T10:35:00Z">
          <w:pPr>
            <w:pStyle w:val="Prrafodelista"/>
            <w:numPr>
              <w:numId w:val="13"/>
            </w:numPr>
            <w:spacing w:after="0" w:line="276" w:lineRule="auto"/>
            <w:ind w:left="360" w:hanging="360"/>
            <w:jc w:val="both"/>
          </w:pPr>
        </w:pPrChange>
      </w:pPr>
      <w:ins w:id="33" w:author="Ana Maria Rojas Rojas" w:date="2024-02-02T10:09:00Z">
        <w:r w:rsidRPr="00055713">
          <w:rPr>
            <w:rFonts w:ascii="Garamond" w:eastAsia="Garamond" w:hAnsi="Garamond" w:cs="Garamond"/>
            <w:color w:val="000000" w:themeColor="text1"/>
            <w:lang w:val="es"/>
            <w:rPrChange w:id="34" w:author="Ana Maria Rojas Rojas" w:date="2024-02-02T10:35:00Z">
              <w:rPr>
                <w:lang w:val="es"/>
              </w:rPr>
            </w:rPrChange>
          </w:rPr>
          <w:t>Es importante mencionar que,</w:t>
        </w:r>
      </w:ins>
      <w:ins w:id="35" w:author="Ana Maria Rojas Rojas" w:date="2024-02-02T10:10:00Z">
        <w:r w:rsidRPr="00055713">
          <w:rPr>
            <w:rFonts w:ascii="Garamond" w:eastAsia="Garamond" w:hAnsi="Garamond" w:cs="Garamond"/>
            <w:color w:val="000000" w:themeColor="text1"/>
            <w:lang w:val="es"/>
            <w:rPrChange w:id="36" w:author="Ana Maria Rojas Rojas" w:date="2024-02-02T10:35:00Z">
              <w:rPr>
                <w:lang w:val="es"/>
              </w:rPr>
            </w:rPrChange>
          </w:rPr>
          <w:t xml:space="preserve"> teniendo en cuenta que la población a la que est</w:t>
        </w:r>
      </w:ins>
      <w:ins w:id="37" w:author="Ana Maria Rojas Rojas" w:date="2024-02-02T10:11:00Z">
        <w:r w:rsidRPr="00055713">
          <w:rPr>
            <w:rFonts w:ascii="Garamond" w:eastAsia="Garamond" w:hAnsi="Garamond" w:cs="Garamond"/>
            <w:color w:val="000000" w:themeColor="text1"/>
            <w:lang w:val="es"/>
            <w:rPrChange w:id="38" w:author="Ana Maria Rojas Rojas" w:date="2024-02-02T10:35:00Z">
              <w:rPr>
                <w:lang w:val="es"/>
              </w:rPr>
            </w:rPrChange>
          </w:rPr>
          <w:t>á dirigida la oferta del Programa Banca de las Oportunidades</w:t>
        </w:r>
      </w:ins>
      <w:ins w:id="39" w:author="Ana Maria Rojas Rojas" w:date="2024-02-02T10:12:00Z">
        <w:r w:rsidRPr="00055713">
          <w:rPr>
            <w:rFonts w:ascii="Garamond" w:eastAsia="Garamond" w:hAnsi="Garamond" w:cs="Garamond"/>
            <w:color w:val="000000" w:themeColor="text1"/>
            <w:lang w:val="es"/>
            <w:rPrChange w:id="40" w:author="Ana Maria Rojas Rojas" w:date="2024-02-02T10:35:00Z">
              <w:rPr>
                <w:lang w:val="es"/>
              </w:rPr>
            </w:rPrChange>
          </w:rPr>
          <w:t>, es principalmente población vulnerable</w:t>
        </w:r>
      </w:ins>
      <w:ins w:id="41" w:author="Ana Maria Rojas Rojas" w:date="2024-02-02T10:13:00Z">
        <w:r w:rsidRPr="00055713">
          <w:rPr>
            <w:rFonts w:ascii="Garamond" w:eastAsia="Garamond" w:hAnsi="Garamond" w:cs="Garamond"/>
            <w:color w:val="000000" w:themeColor="text1"/>
            <w:lang w:val="es"/>
            <w:rPrChange w:id="42" w:author="Ana Maria Rojas Rojas" w:date="2024-02-02T10:35:00Z">
              <w:rPr>
                <w:lang w:val="es"/>
              </w:rPr>
            </w:rPrChange>
          </w:rPr>
          <w:t>, las actividades que se desarrollan en materia de inclusión y educación económica y financiera, como lo fue en su oportunidad, el lanzamient</w:t>
        </w:r>
      </w:ins>
      <w:ins w:id="43" w:author="Ana Maria Rojas Rojas" w:date="2024-02-02T10:14:00Z">
        <w:r w:rsidRPr="00055713">
          <w:rPr>
            <w:rFonts w:ascii="Garamond" w:eastAsia="Garamond" w:hAnsi="Garamond" w:cs="Garamond"/>
            <w:color w:val="000000" w:themeColor="text1"/>
            <w:lang w:val="es"/>
            <w:rPrChange w:id="44" w:author="Ana Maria Rojas Rojas" w:date="2024-02-02T10:35:00Z">
              <w:rPr>
                <w:lang w:val="es"/>
              </w:rPr>
            </w:rPrChange>
          </w:rPr>
          <w:t xml:space="preserve">o de la </w:t>
        </w:r>
        <w:r w:rsidRPr="00055713">
          <w:rPr>
            <w:rFonts w:ascii="Garamond" w:eastAsia="Garamond" w:hAnsi="Garamond" w:cs="Garamond"/>
            <w:i/>
            <w:iCs/>
            <w:color w:val="000000" w:themeColor="text1"/>
            <w:lang w:val="es"/>
            <w:rPrChange w:id="45" w:author="Ana Maria Rojas Rojas" w:date="2024-02-02T10:35:00Z">
              <w:rPr>
                <w:i/>
                <w:iCs/>
                <w:lang w:val="es"/>
              </w:rPr>
            </w:rPrChange>
          </w:rPr>
          <w:t>Cartilla de Educación Financiera El Camino a la Prosperidad,</w:t>
        </w:r>
        <w:r w:rsidRPr="00055713">
          <w:rPr>
            <w:rFonts w:ascii="Garamond" w:eastAsia="Garamond" w:hAnsi="Garamond" w:cs="Garamond"/>
            <w:color w:val="000000" w:themeColor="text1"/>
            <w:lang w:val="es"/>
            <w:rPrChange w:id="46" w:author="Ana Maria Rojas Rojas" w:date="2024-02-02T10:35:00Z">
              <w:rPr>
                <w:lang w:val="es"/>
              </w:rPr>
            </w:rPrChange>
          </w:rPr>
          <w:t xml:space="preserve"> es completamente gratuita </w:t>
        </w:r>
      </w:ins>
      <w:commentRangeStart w:id="47"/>
      <w:ins w:id="48" w:author="Ana Maria Rojas Rojas" w:date="2024-02-02T10:15:00Z">
        <w:r w:rsidRPr="00055713">
          <w:rPr>
            <w:rFonts w:ascii="Garamond" w:eastAsia="Garamond" w:hAnsi="Garamond" w:cs="Garamond"/>
            <w:color w:val="000000" w:themeColor="text1"/>
            <w:lang w:val="es"/>
            <w:rPrChange w:id="49" w:author="Ana Maria Rojas Rojas" w:date="2024-02-02T10:35:00Z">
              <w:rPr>
                <w:lang w:val="es"/>
              </w:rPr>
            </w:rPrChange>
          </w:rPr>
          <w:t xml:space="preserve">y de libre </w:t>
        </w:r>
      </w:ins>
      <w:ins w:id="50" w:author="Ana Maria Rojas Rojas" w:date="2024-02-02T10:16:00Z">
        <w:r w:rsidRPr="00055713">
          <w:rPr>
            <w:rFonts w:ascii="Garamond" w:eastAsia="Garamond" w:hAnsi="Garamond" w:cs="Garamond"/>
            <w:color w:val="000000" w:themeColor="text1"/>
            <w:lang w:val="es"/>
            <w:rPrChange w:id="51" w:author="Ana Maria Rojas Rojas" w:date="2024-02-02T10:35:00Z">
              <w:rPr>
                <w:lang w:val="es"/>
              </w:rPr>
            </w:rPrChange>
          </w:rPr>
          <w:t>circulación</w:t>
        </w:r>
      </w:ins>
      <w:ins w:id="52" w:author="Ana Maria Rojas Rojas" w:date="2024-02-02T10:15:00Z">
        <w:r w:rsidRPr="00055713">
          <w:rPr>
            <w:rFonts w:ascii="Garamond" w:eastAsia="Garamond" w:hAnsi="Garamond" w:cs="Garamond"/>
            <w:color w:val="000000" w:themeColor="text1"/>
            <w:lang w:val="es"/>
            <w:rPrChange w:id="53" w:author="Ana Maria Rojas Rojas" w:date="2024-02-02T10:35:00Z">
              <w:rPr>
                <w:lang w:val="es"/>
              </w:rPr>
            </w:rPrChange>
          </w:rPr>
          <w:t xml:space="preserve"> ya que su finalidad </w:t>
        </w:r>
      </w:ins>
      <w:ins w:id="54" w:author="Ana Maria Rojas Rojas" w:date="2024-02-02T10:16:00Z">
        <w:r w:rsidRPr="00055713">
          <w:rPr>
            <w:rFonts w:ascii="Garamond" w:eastAsia="Garamond" w:hAnsi="Garamond" w:cs="Garamond"/>
            <w:color w:val="000000" w:themeColor="text1"/>
            <w:lang w:val="es"/>
            <w:rPrChange w:id="55" w:author="Ana Maria Rojas Rojas" w:date="2024-02-02T10:35:00Z">
              <w:rPr>
                <w:lang w:val="es"/>
              </w:rPr>
            </w:rPrChange>
          </w:rPr>
          <w:t>es que llegue a los lugares más remotos de nuestro País.</w:t>
        </w:r>
        <w:commentRangeEnd w:id="47"/>
        <w:r>
          <w:rPr>
            <w:rStyle w:val="Refdecomentario"/>
          </w:rPr>
          <w:commentReference w:id="47"/>
        </w:r>
      </w:ins>
    </w:p>
    <w:p w14:paraId="7952C25E" w14:textId="1414E1ED"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0B9C4892" w14:textId="7660772F" w:rsidR="351F8453" w:rsidRPr="007E025E" w:rsidRDefault="351F8453"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ES CIERTO. </w:t>
      </w:r>
      <w:r w:rsidR="2C27FE64" w:rsidRPr="007E025E">
        <w:rPr>
          <w:rFonts w:ascii="Garamond" w:eastAsia="Garamond" w:hAnsi="Garamond" w:cs="Garamond"/>
          <w:color w:val="000000" w:themeColor="text1"/>
          <w:lang w:val="es"/>
        </w:rPr>
        <w:t xml:space="preserve">Se reitera lo manifestado en el hecho 4, siendo evidente que la inexistencia de autoría reclamada por la actora frente a la cartilla "Camino a la Prosperidad" del </w:t>
      </w:r>
      <w:r w:rsidR="320A62A6" w:rsidRPr="007E025E">
        <w:rPr>
          <w:rFonts w:ascii="Garamond" w:eastAsia="Garamond" w:hAnsi="Garamond" w:cs="Garamond"/>
          <w:color w:val="000000" w:themeColor="text1"/>
          <w:lang w:val="es"/>
        </w:rPr>
        <w:t>programa Banco de las Oportunidades de BANC</w:t>
      </w:r>
      <w:r w:rsidR="65A2B9C3" w:rsidRPr="007E025E">
        <w:rPr>
          <w:rFonts w:ascii="Garamond" w:eastAsia="Garamond" w:hAnsi="Garamond" w:cs="Garamond"/>
          <w:color w:val="000000" w:themeColor="text1"/>
          <w:lang w:val="es"/>
        </w:rPr>
        <w:t>Ó</w:t>
      </w:r>
      <w:r w:rsidR="320A62A6" w:rsidRPr="007E025E">
        <w:rPr>
          <w:rFonts w:ascii="Garamond" w:eastAsia="Garamond" w:hAnsi="Garamond" w:cs="Garamond"/>
          <w:color w:val="000000" w:themeColor="text1"/>
          <w:lang w:val="es"/>
        </w:rPr>
        <w:t>LDEX.</w:t>
      </w:r>
    </w:p>
    <w:p w14:paraId="6C5664BC" w14:textId="1613C49B"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0BC943FD" w14:textId="556B2B4C" w:rsidR="351F8453" w:rsidRPr="007E025E" w:rsidRDefault="351F8453" w:rsidP="001477DE">
      <w:pPr>
        <w:pStyle w:val="Prrafodelista"/>
        <w:numPr>
          <w:ilvl w:val="0"/>
          <w:numId w:val="13"/>
        </w:num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b/>
          <w:bCs/>
          <w:color w:val="000000" w:themeColor="text1"/>
          <w:lang w:val="es"/>
        </w:rPr>
        <w:t xml:space="preserve">NO ES CIERTO. </w:t>
      </w:r>
      <w:r w:rsidR="6DB3FFEB" w:rsidRPr="007E025E">
        <w:rPr>
          <w:rFonts w:ascii="Garamond" w:eastAsia="Garamond" w:hAnsi="Garamond" w:cs="Garamond"/>
          <w:color w:val="000000" w:themeColor="text1"/>
          <w:lang w:val="es"/>
        </w:rPr>
        <w:t xml:space="preserve">Conforme lo prevé el </w:t>
      </w:r>
      <w:r w:rsidR="0088049F" w:rsidRPr="007E025E">
        <w:rPr>
          <w:rFonts w:ascii="Garamond" w:eastAsia="Garamond" w:hAnsi="Garamond" w:cs="Garamond"/>
          <w:color w:val="000000" w:themeColor="text1"/>
          <w:lang w:val="es"/>
        </w:rPr>
        <w:t>C</w:t>
      </w:r>
      <w:r w:rsidR="6DB3FFEB" w:rsidRPr="007E025E">
        <w:rPr>
          <w:rFonts w:ascii="Garamond" w:eastAsia="Garamond" w:hAnsi="Garamond" w:cs="Garamond"/>
          <w:color w:val="000000" w:themeColor="text1"/>
          <w:lang w:val="es"/>
        </w:rPr>
        <w:t xml:space="preserve">ódigo de </w:t>
      </w:r>
      <w:r w:rsidR="0088049F" w:rsidRPr="007E025E">
        <w:rPr>
          <w:rFonts w:ascii="Garamond" w:eastAsia="Garamond" w:hAnsi="Garamond" w:cs="Garamond"/>
          <w:color w:val="000000" w:themeColor="text1"/>
          <w:lang w:val="es"/>
        </w:rPr>
        <w:t>C</w:t>
      </w:r>
      <w:r w:rsidR="6DB3FFEB" w:rsidRPr="007E025E">
        <w:rPr>
          <w:rFonts w:ascii="Garamond" w:eastAsia="Garamond" w:hAnsi="Garamond" w:cs="Garamond"/>
          <w:color w:val="000000" w:themeColor="text1"/>
          <w:lang w:val="es"/>
        </w:rPr>
        <w:t>omercio, en sus artículos 845 y siguientes, siempre que</w:t>
      </w:r>
      <w:r w:rsidR="566B1BDC" w:rsidRPr="007E025E">
        <w:rPr>
          <w:rFonts w:ascii="Garamond" w:eastAsia="Garamond" w:hAnsi="Garamond" w:cs="Garamond"/>
          <w:color w:val="000000" w:themeColor="text1"/>
          <w:lang w:val="es"/>
        </w:rPr>
        <w:t xml:space="preserve"> </w:t>
      </w:r>
      <w:r w:rsidR="415A399B" w:rsidRPr="007E025E">
        <w:rPr>
          <w:rFonts w:ascii="Garamond" w:eastAsia="Garamond" w:hAnsi="Garamond" w:cs="Garamond"/>
          <w:color w:val="000000" w:themeColor="text1"/>
          <w:lang w:val="es"/>
        </w:rPr>
        <w:t>l</w:t>
      </w:r>
      <w:r w:rsidR="566B1BDC" w:rsidRPr="007E025E">
        <w:rPr>
          <w:rFonts w:ascii="Garamond" w:eastAsia="Garamond" w:hAnsi="Garamond" w:cs="Garamond"/>
          <w:color w:val="000000" w:themeColor="text1"/>
          <w:lang w:val="es"/>
        </w:rPr>
        <w:t xml:space="preserve">a oferta o propuesta, </w:t>
      </w:r>
      <w:r w:rsidR="6ABFCFF8" w:rsidRPr="007E025E">
        <w:rPr>
          <w:rFonts w:ascii="Garamond" w:eastAsia="Garamond" w:hAnsi="Garamond" w:cs="Garamond"/>
          <w:color w:val="000000" w:themeColor="text1"/>
          <w:lang w:val="es"/>
        </w:rPr>
        <w:t xml:space="preserve">que contiene precisamente </w:t>
      </w:r>
      <w:r w:rsidR="566B1BDC" w:rsidRPr="007E025E">
        <w:rPr>
          <w:rFonts w:ascii="Garamond" w:eastAsia="Garamond" w:hAnsi="Garamond" w:cs="Garamond"/>
          <w:color w:val="000000" w:themeColor="text1"/>
          <w:lang w:val="es"/>
        </w:rPr>
        <w:t>el proyecto de negocio jurídico que una persona formule a otra, conten</w:t>
      </w:r>
      <w:r w:rsidR="352B176E" w:rsidRPr="007E025E">
        <w:rPr>
          <w:rFonts w:ascii="Garamond" w:eastAsia="Garamond" w:hAnsi="Garamond" w:cs="Garamond"/>
          <w:color w:val="000000" w:themeColor="text1"/>
          <w:lang w:val="es"/>
        </w:rPr>
        <w:t xml:space="preserve">ga </w:t>
      </w:r>
      <w:r w:rsidR="566B1BDC" w:rsidRPr="007E025E">
        <w:rPr>
          <w:rFonts w:ascii="Garamond" w:eastAsia="Garamond" w:hAnsi="Garamond" w:cs="Garamond"/>
          <w:color w:val="000000" w:themeColor="text1"/>
          <w:lang w:val="es"/>
        </w:rPr>
        <w:t xml:space="preserve">los elementos esenciales del negocio </w:t>
      </w:r>
      <w:r w:rsidR="2B65EA51" w:rsidRPr="007E025E">
        <w:rPr>
          <w:rFonts w:ascii="Garamond" w:eastAsia="Garamond" w:hAnsi="Garamond" w:cs="Garamond"/>
          <w:color w:val="000000" w:themeColor="text1"/>
          <w:lang w:val="es"/>
        </w:rPr>
        <w:t>es</w:t>
      </w:r>
      <w:r w:rsidR="566B1BDC" w:rsidRPr="007E025E">
        <w:rPr>
          <w:rFonts w:ascii="Garamond" w:eastAsia="Garamond" w:hAnsi="Garamond" w:cs="Garamond"/>
          <w:color w:val="000000" w:themeColor="text1"/>
          <w:lang w:val="es"/>
        </w:rPr>
        <w:t xml:space="preserve"> comunicada al destinatario</w:t>
      </w:r>
      <w:r w:rsidR="7972F1CC" w:rsidRPr="007E025E">
        <w:rPr>
          <w:rFonts w:ascii="Garamond" w:eastAsia="Garamond" w:hAnsi="Garamond" w:cs="Garamond"/>
          <w:color w:val="000000" w:themeColor="text1"/>
          <w:lang w:val="es"/>
        </w:rPr>
        <w:t>, en este caso la señora Huertas, y la misma sea aceptada tal y como ocurrió en el presente caso, se entiende perfeccionado el contrato, entendido este como aquel</w:t>
      </w:r>
      <w:r w:rsidR="566B1BDC" w:rsidRPr="007E025E">
        <w:rPr>
          <w:rFonts w:ascii="Garamond" w:eastAsia="Garamond" w:hAnsi="Garamond" w:cs="Garamond"/>
          <w:color w:val="000000" w:themeColor="text1"/>
          <w:lang w:val="es"/>
        </w:rPr>
        <w:t xml:space="preserve"> acuerdo de dos o más partes para constituir, regular o extinguir entre ellas una relación jurídica patrimonial, </w:t>
      </w:r>
      <w:r w:rsidR="3CD48247" w:rsidRPr="007E025E">
        <w:rPr>
          <w:rFonts w:ascii="Garamond" w:eastAsia="Garamond" w:hAnsi="Garamond" w:cs="Garamond"/>
          <w:color w:val="000000" w:themeColor="text1"/>
          <w:lang w:val="es"/>
        </w:rPr>
        <w:t xml:space="preserve">por cuanto se reitera, según la normativa aplicable, </w:t>
      </w:r>
      <w:r w:rsidR="566B1BDC" w:rsidRPr="007E025E">
        <w:rPr>
          <w:rFonts w:ascii="Garamond" w:eastAsia="Garamond" w:hAnsi="Garamond" w:cs="Garamond"/>
          <w:color w:val="000000" w:themeColor="text1"/>
          <w:lang w:val="es"/>
        </w:rPr>
        <w:t>salvo estipulación en contrario, se ent</w:t>
      </w:r>
      <w:r w:rsidR="11F8F39E" w:rsidRPr="007E025E">
        <w:rPr>
          <w:rFonts w:ascii="Garamond" w:eastAsia="Garamond" w:hAnsi="Garamond" w:cs="Garamond"/>
          <w:color w:val="000000" w:themeColor="text1"/>
          <w:lang w:val="es"/>
        </w:rPr>
        <w:t>iende</w:t>
      </w:r>
      <w:r w:rsidR="566B1BDC" w:rsidRPr="007E025E">
        <w:rPr>
          <w:rFonts w:ascii="Garamond" w:eastAsia="Garamond" w:hAnsi="Garamond" w:cs="Garamond"/>
          <w:color w:val="000000" w:themeColor="text1"/>
          <w:lang w:val="es"/>
        </w:rPr>
        <w:t xml:space="preserve"> celebrado en el momento en que </w:t>
      </w:r>
      <w:r w:rsidR="402E2970" w:rsidRPr="007E025E">
        <w:rPr>
          <w:rFonts w:ascii="Garamond" w:eastAsia="Garamond" w:hAnsi="Garamond" w:cs="Garamond"/>
          <w:color w:val="000000" w:themeColor="text1"/>
          <w:lang w:val="es"/>
        </w:rPr>
        <w:t xml:space="preserve">el proponente </w:t>
      </w:r>
      <w:r w:rsidR="566B1BDC" w:rsidRPr="007E025E">
        <w:rPr>
          <w:rFonts w:ascii="Garamond" w:eastAsia="Garamond" w:hAnsi="Garamond" w:cs="Garamond"/>
          <w:color w:val="000000" w:themeColor="text1"/>
          <w:lang w:val="es"/>
        </w:rPr>
        <w:t>recib</w:t>
      </w:r>
      <w:r w:rsidR="5B8F27C0" w:rsidRPr="007E025E">
        <w:rPr>
          <w:rFonts w:ascii="Garamond" w:eastAsia="Garamond" w:hAnsi="Garamond" w:cs="Garamond"/>
          <w:color w:val="000000" w:themeColor="text1"/>
          <w:lang w:val="es"/>
        </w:rPr>
        <w:t xml:space="preserve">e </w:t>
      </w:r>
      <w:r w:rsidR="566B1BDC" w:rsidRPr="007E025E">
        <w:rPr>
          <w:rFonts w:ascii="Garamond" w:eastAsia="Garamond" w:hAnsi="Garamond" w:cs="Garamond"/>
          <w:color w:val="000000" w:themeColor="text1"/>
          <w:lang w:val="es"/>
        </w:rPr>
        <w:t>la aceptación de la propuesta.</w:t>
      </w:r>
      <w:r w:rsidR="7C3C564D" w:rsidRPr="007E025E">
        <w:rPr>
          <w:rFonts w:ascii="Garamond" w:eastAsia="Garamond" w:hAnsi="Garamond" w:cs="Garamond"/>
          <w:color w:val="000000" w:themeColor="text1"/>
          <w:lang w:val="es"/>
        </w:rPr>
        <w:t xml:space="preserve"> Por lo que no es cierto que el contrato no conste por escrito, </w:t>
      </w:r>
      <w:r w:rsidR="12942FD7" w:rsidRPr="007E025E">
        <w:rPr>
          <w:rFonts w:ascii="Garamond" w:eastAsia="Garamond" w:hAnsi="Garamond" w:cs="Garamond"/>
          <w:color w:val="000000" w:themeColor="text1"/>
          <w:lang w:val="es"/>
        </w:rPr>
        <w:t>pues la oferta configura el mismo junto con su respectiva aceptación.</w:t>
      </w:r>
    </w:p>
    <w:p w14:paraId="386BF4C9" w14:textId="4B0DDCB2" w:rsidR="4601868E" w:rsidRPr="007E025E" w:rsidRDefault="4601868E" w:rsidP="001477DE">
      <w:pPr>
        <w:pStyle w:val="Prrafodelista"/>
        <w:spacing w:after="0" w:line="276" w:lineRule="auto"/>
        <w:jc w:val="both"/>
        <w:rPr>
          <w:rFonts w:ascii="Garamond" w:eastAsia="Garamond" w:hAnsi="Garamond" w:cs="Garamond"/>
          <w:i/>
          <w:iCs/>
          <w:color w:val="000000" w:themeColor="text1"/>
          <w:lang w:val="es"/>
        </w:rPr>
      </w:pPr>
    </w:p>
    <w:p w14:paraId="2227C399" w14:textId="7936C310" w:rsidR="719B96D1" w:rsidRPr="007E025E" w:rsidRDefault="719B96D1" w:rsidP="001477DE">
      <w:pPr>
        <w:pStyle w:val="Prrafodelista"/>
        <w:spacing w:after="0" w:line="276" w:lineRule="auto"/>
        <w:ind w:left="426"/>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lastRenderedPageBreak/>
        <w:t>Lo anterior, por cuanto una vez la oferta es comunicada a su destinatario y la misma es aceptada y así lo hace saber el destinatario de aquella sin condiciones y antes de que caduque, salvo los contratos que requieren alguna solemnidad o la entrega de la cosa sobre que versan, queda formado o perfeccionado el contrato por el hecho de haberse verificado precisamente el acuerdo de voluntades, como quiera que el asentimiento del negocio en Colomb</w:t>
      </w:r>
      <w:r w:rsidR="54287129" w:rsidRPr="007E025E">
        <w:rPr>
          <w:rFonts w:ascii="Garamond" w:eastAsia="Garamond" w:hAnsi="Garamond" w:cs="Garamond"/>
          <w:color w:val="000000" w:themeColor="text1"/>
          <w:lang w:val="es"/>
        </w:rPr>
        <w:t>ia puede efectuarse</w:t>
      </w:r>
      <w:r w:rsidRPr="007E025E">
        <w:rPr>
          <w:rFonts w:ascii="Garamond" w:eastAsia="Garamond" w:hAnsi="Garamond" w:cs="Garamond"/>
          <w:color w:val="000000" w:themeColor="text1"/>
          <w:lang w:val="es"/>
        </w:rPr>
        <w:t xml:space="preserve"> en forma expresa, verbal o escrita, o de modo tácito, con gestos o comportamientos</w:t>
      </w:r>
      <w:r w:rsidR="011EF937" w:rsidRPr="007E025E">
        <w:rPr>
          <w:rFonts w:ascii="Garamond" w:eastAsia="Garamond" w:hAnsi="Garamond" w:cs="Garamond"/>
          <w:color w:val="000000" w:themeColor="text1"/>
          <w:lang w:val="es"/>
        </w:rPr>
        <w:t>, y en este caso en particular se efectuó de manera escrita y expresa.</w:t>
      </w:r>
    </w:p>
    <w:p w14:paraId="6845495E" w14:textId="72653D06" w:rsidR="4601868E" w:rsidRPr="007E025E" w:rsidRDefault="4601868E" w:rsidP="001477DE">
      <w:pPr>
        <w:pStyle w:val="Prrafodelista"/>
        <w:spacing w:after="0" w:line="276" w:lineRule="auto"/>
        <w:ind w:left="426"/>
        <w:jc w:val="both"/>
        <w:rPr>
          <w:rFonts w:ascii="Garamond" w:eastAsia="Garamond" w:hAnsi="Garamond" w:cs="Garamond"/>
          <w:color w:val="000000" w:themeColor="text1"/>
          <w:lang w:val="es"/>
        </w:rPr>
      </w:pPr>
    </w:p>
    <w:p w14:paraId="164D91E2" w14:textId="2216A27C" w:rsidR="58C45E87" w:rsidRDefault="58C45E87" w:rsidP="001477DE">
      <w:pPr>
        <w:pStyle w:val="Prrafodelista"/>
        <w:spacing w:after="0" w:line="276" w:lineRule="auto"/>
        <w:ind w:left="426"/>
        <w:jc w:val="both"/>
        <w:rPr>
          <w:ins w:id="56" w:author="Gloria Andrea Cortes Duarte" w:date="2024-02-07T15:33:00Z"/>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La aceptación </w:t>
      </w:r>
      <w:r w:rsidR="03AA5587" w:rsidRPr="007E025E">
        <w:rPr>
          <w:rFonts w:ascii="Garamond" w:eastAsia="Garamond" w:hAnsi="Garamond" w:cs="Garamond"/>
          <w:color w:val="000000" w:themeColor="text1"/>
          <w:lang w:val="es"/>
        </w:rPr>
        <w:t xml:space="preserve">de la oferta remitida por la señora Huertas el 07 de diciembre de 2011 fue aceptada por mi representada mediante correo electrónico del </w:t>
      </w:r>
      <w:r w:rsidR="5F51785E" w:rsidRPr="007E025E">
        <w:rPr>
          <w:rFonts w:ascii="Garamond" w:eastAsia="Garamond" w:hAnsi="Garamond" w:cs="Garamond"/>
          <w:color w:val="000000" w:themeColor="text1"/>
          <w:lang w:val="es"/>
        </w:rPr>
        <w:t>1</w:t>
      </w:r>
      <w:r w:rsidRPr="007E025E">
        <w:rPr>
          <w:rFonts w:ascii="Garamond" w:eastAsia="Garamond" w:hAnsi="Garamond" w:cs="Garamond"/>
          <w:color w:val="000000" w:themeColor="text1"/>
          <w:lang w:val="es"/>
        </w:rPr>
        <w:t>5 de diciembre de 2011</w:t>
      </w:r>
      <w:r w:rsidR="00BD6E57" w:rsidRPr="007E025E">
        <w:rPr>
          <w:rFonts w:ascii="Garamond" w:eastAsia="Garamond" w:hAnsi="Garamond" w:cs="Garamond"/>
          <w:color w:val="000000" w:themeColor="text1"/>
          <w:lang w:val="es"/>
        </w:rPr>
        <w:t xml:space="preserve">, </w:t>
      </w:r>
      <w:r w:rsidR="19667627" w:rsidRPr="007E025E">
        <w:rPr>
          <w:rFonts w:ascii="Garamond" w:eastAsia="Garamond" w:hAnsi="Garamond" w:cs="Garamond"/>
          <w:color w:val="000000" w:themeColor="text1"/>
          <w:lang w:val="es"/>
        </w:rPr>
        <w:t>conforme consta en el anex</w:t>
      </w:r>
      <w:r w:rsidR="19667627" w:rsidRPr="007E025E">
        <w:rPr>
          <w:rFonts w:ascii="Garamond" w:eastAsia="Garamond" w:hAnsi="Garamond" w:cs="Garamond"/>
          <w:color w:val="000000" w:themeColor="text1"/>
          <w:highlight w:val="red"/>
          <w:lang w:val="es"/>
        </w:rPr>
        <w:t>o</w:t>
      </w:r>
      <w:proofErr w:type="gramStart"/>
      <w:r w:rsidR="19667627" w:rsidRPr="007E025E">
        <w:rPr>
          <w:rFonts w:ascii="Garamond" w:eastAsia="Garamond" w:hAnsi="Garamond" w:cs="Garamond"/>
          <w:color w:val="000000" w:themeColor="text1"/>
          <w:highlight w:val="red"/>
          <w:lang w:val="es"/>
        </w:rPr>
        <w:t>_</w:t>
      </w:r>
      <w:r w:rsidR="19667627" w:rsidRPr="007E025E">
        <w:rPr>
          <w:rFonts w:ascii="Garamond" w:eastAsia="Garamond" w:hAnsi="Garamond" w:cs="Garamond"/>
          <w:color w:val="000000" w:themeColor="text1"/>
          <w:lang w:val="es"/>
        </w:rPr>
        <w:t xml:space="preserve"> ,</w:t>
      </w:r>
      <w:proofErr w:type="gramEnd"/>
      <w:r w:rsidR="19667627" w:rsidRPr="007E025E">
        <w:rPr>
          <w:rFonts w:ascii="Garamond" w:eastAsia="Garamond" w:hAnsi="Garamond" w:cs="Garamond"/>
          <w:color w:val="000000" w:themeColor="text1"/>
          <w:lang w:val="es"/>
        </w:rPr>
        <w:t xml:space="preserve"> correo por medio del cual también se le remitió a la señora Huertas los textos de la </w:t>
      </w:r>
      <w:commentRangeStart w:id="57"/>
      <w:r w:rsidR="19667627" w:rsidRPr="007E025E">
        <w:rPr>
          <w:rFonts w:ascii="Garamond" w:eastAsia="Garamond" w:hAnsi="Garamond" w:cs="Garamond"/>
          <w:color w:val="000000" w:themeColor="text1"/>
          <w:lang w:val="es"/>
        </w:rPr>
        <w:t>Cartill</w:t>
      </w:r>
      <w:r w:rsidR="23D8C1D2" w:rsidRPr="007E025E">
        <w:rPr>
          <w:rFonts w:ascii="Garamond" w:eastAsia="Garamond" w:hAnsi="Garamond" w:cs="Garamond"/>
          <w:color w:val="000000" w:themeColor="text1"/>
          <w:lang w:val="es"/>
        </w:rPr>
        <w:t>a</w:t>
      </w:r>
      <w:commentRangeEnd w:id="57"/>
      <w:r w:rsidR="00D565E8" w:rsidRPr="007E025E">
        <w:rPr>
          <w:rStyle w:val="Refdecomentario"/>
          <w:rFonts w:ascii="Garamond" w:hAnsi="Garamond"/>
          <w:color w:val="000000" w:themeColor="text1"/>
          <w:sz w:val="22"/>
          <w:szCs w:val="22"/>
        </w:rPr>
        <w:commentReference w:id="57"/>
      </w:r>
      <w:r w:rsidR="23D8C1D2" w:rsidRPr="007E025E">
        <w:rPr>
          <w:rFonts w:ascii="Garamond" w:eastAsia="Garamond" w:hAnsi="Garamond" w:cs="Garamond"/>
          <w:color w:val="000000" w:themeColor="text1"/>
          <w:lang w:val="es"/>
        </w:rPr>
        <w:t xml:space="preserve">. </w:t>
      </w:r>
    </w:p>
    <w:p w14:paraId="45227F7C" w14:textId="77777777" w:rsidR="0088049F" w:rsidRDefault="0088049F" w:rsidP="001477DE">
      <w:pPr>
        <w:pStyle w:val="Prrafodelista"/>
        <w:spacing w:after="0" w:line="276" w:lineRule="auto"/>
        <w:ind w:left="426"/>
        <w:jc w:val="both"/>
        <w:rPr>
          <w:ins w:id="58" w:author="Gloria Andrea Cortes Duarte" w:date="2024-02-07T15:33:00Z"/>
          <w:rFonts w:ascii="Garamond" w:eastAsia="Garamond" w:hAnsi="Garamond" w:cs="Garamond"/>
          <w:color w:val="000000" w:themeColor="text1"/>
          <w:lang w:val="es"/>
        </w:rPr>
      </w:pPr>
    </w:p>
    <w:p w14:paraId="76DB1DC6" w14:textId="1BCA11AE" w:rsidR="0088049F" w:rsidRPr="007E025E" w:rsidRDefault="0088049F" w:rsidP="001477DE">
      <w:pPr>
        <w:pStyle w:val="Prrafodelista"/>
        <w:spacing w:after="0" w:line="276" w:lineRule="auto"/>
        <w:ind w:left="426"/>
        <w:jc w:val="both"/>
        <w:rPr>
          <w:rFonts w:ascii="Garamond" w:eastAsia="Garamond" w:hAnsi="Garamond" w:cs="Garamond"/>
          <w:color w:val="000000" w:themeColor="text1"/>
          <w:lang w:val="es"/>
        </w:rPr>
      </w:pPr>
      <w:ins w:id="59" w:author="Gloria Andrea Cortes Duarte" w:date="2024-02-07T15:33:00Z">
        <w:r>
          <w:rPr>
            <w:rFonts w:ascii="Garamond" w:eastAsia="Garamond" w:hAnsi="Garamond" w:cs="Garamond"/>
            <w:color w:val="000000" w:themeColor="text1"/>
            <w:lang w:val="es"/>
          </w:rPr>
          <w:t>En este sentido, es importante mencionar que el numeral</w:t>
        </w:r>
      </w:ins>
      <w:ins w:id="60" w:author="Gloria Andrea Cortes Duarte" w:date="2024-02-07T15:34:00Z">
        <w:r>
          <w:rPr>
            <w:rFonts w:ascii="Garamond" w:eastAsia="Garamond" w:hAnsi="Garamond" w:cs="Garamond"/>
            <w:color w:val="000000" w:themeColor="text1"/>
            <w:lang w:val="es"/>
          </w:rPr>
          <w:t xml:space="preserve"> 2, del artículo 285 del </w:t>
        </w:r>
      </w:ins>
      <w:ins w:id="61" w:author="Gloria Andrea Cortes Duarte" w:date="2024-02-07T15:33:00Z">
        <w:r>
          <w:rPr>
            <w:rFonts w:ascii="Garamond" w:eastAsia="Garamond" w:hAnsi="Garamond" w:cs="Garamond"/>
            <w:color w:val="000000" w:themeColor="text1"/>
            <w:lang w:val="es"/>
          </w:rPr>
          <w:t>Decreto Ley 663 de 1993 Estatuto Orgánico del Sistema Financiero</w:t>
        </w:r>
      </w:ins>
      <w:ins w:id="62" w:author="Gloria Andrea Cortes Duarte" w:date="2024-02-07T15:34:00Z">
        <w:r>
          <w:rPr>
            <w:rFonts w:ascii="Garamond" w:eastAsia="Garamond" w:hAnsi="Garamond" w:cs="Garamond"/>
            <w:color w:val="000000" w:themeColor="text1"/>
            <w:lang w:val="es"/>
          </w:rPr>
          <w:t xml:space="preserve">, establece que el “régimen de actos y contratos del </w:t>
        </w:r>
      </w:ins>
      <w:ins w:id="63" w:author="Gloria Andrea Cortes Duarte" w:date="2024-02-07T15:35:00Z">
        <w:r>
          <w:rPr>
            <w:rFonts w:ascii="Garamond" w:eastAsia="Garamond" w:hAnsi="Garamond" w:cs="Garamond"/>
            <w:color w:val="000000" w:themeColor="text1"/>
            <w:lang w:val="es"/>
          </w:rPr>
          <w:t xml:space="preserve">Banco, interno y frente a terceros es de derecho privado”. </w:t>
        </w:r>
      </w:ins>
      <w:ins w:id="64" w:author="Gloria Andrea Cortes Duarte" w:date="2024-02-07T15:37:00Z">
        <w:r>
          <w:rPr>
            <w:rFonts w:ascii="Garamond" w:eastAsia="Garamond" w:hAnsi="Garamond" w:cs="Garamond"/>
            <w:color w:val="000000" w:themeColor="text1"/>
            <w:lang w:val="es"/>
          </w:rPr>
          <w:t xml:space="preserve">Por lo anterior, las disposiciones del Código de Comercio son plenamente aplicables a Bancóldex. </w:t>
        </w:r>
      </w:ins>
      <w:ins w:id="65" w:author="Gloria Andrea Cortes Duarte" w:date="2024-02-07T15:33:00Z">
        <w:r>
          <w:rPr>
            <w:rFonts w:ascii="Garamond" w:eastAsia="Garamond" w:hAnsi="Garamond" w:cs="Garamond"/>
            <w:color w:val="000000" w:themeColor="text1"/>
            <w:lang w:val="es"/>
          </w:rPr>
          <w:t xml:space="preserve"> </w:t>
        </w:r>
      </w:ins>
    </w:p>
    <w:p w14:paraId="4A742848" w14:textId="77777777" w:rsidR="00D565E8" w:rsidRPr="007E025E" w:rsidRDefault="00D565E8" w:rsidP="001477DE">
      <w:pPr>
        <w:pStyle w:val="Prrafodelista"/>
        <w:spacing w:after="0" w:line="276" w:lineRule="auto"/>
        <w:jc w:val="both"/>
        <w:rPr>
          <w:rFonts w:ascii="Garamond" w:eastAsia="Garamond" w:hAnsi="Garamond" w:cs="Garamond"/>
          <w:color w:val="000000" w:themeColor="text1"/>
          <w:lang w:val="es"/>
        </w:rPr>
      </w:pPr>
    </w:p>
    <w:p w14:paraId="6D93F597" w14:textId="62C4115F" w:rsidR="083EBC68" w:rsidRPr="007E025E" w:rsidRDefault="083EBC68"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ES</w:t>
      </w:r>
      <w:r w:rsidR="351F8453" w:rsidRPr="007E025E">
        <w:rPr>
          <w:rFonts w:ascii="Garamond" w:eastAsia="Garamond" w:hAnsi="Garamond" w:cs="Garamond"/>
          <w:b/>
          <w:bCs/>
          <w:color w:val="000000" w:themeColor="text1"/>
          <w:lang w:val="es"/>
        </w:rPr>
        <w:t xml:space="preserve"> CIERTO.</w:t>
      </w:r>
      <w:r w:rsidR="351F8453" w:rsidRPr="007E025E">
        <w:rPr>
          <w:rFonts w:ascii="Garamond" w:eastAsia="Garamond" w:hAnsi="Garamond" w:cs="Garamond"/>
          <w:color w:val="000000" w:themeColor="text1"/>
          <w:lang w:val="es"/>
        </w:rPr>
        <w:t xml:space="preserve">  </w:t>
      </w:r>
      <w:r w:rsidR="167C72AA" w:rsidRPr="007E025E">
        <w:rPr>
          <w:rFonts w:ascii="Garamond" w:eastAsia="Garamond" w:hAnsi="Garamond" w:cs="Garamond"/>
          <w:color w:val="000000" w:themeColor="text1"/>
          <w:lang w:val="es"/>
        </w:rPr>
        <w:t>Se reitera lo dicho frente a los hechos 4 y 7 del escrito de demanda</w:t>
      </w:r>
      <w:r w:rsidR="4EFF39B4" w:rsidRPr="007E025E">
        <w:rPr>
          <w:rFonts w:ascii="Garamond" w:eastAsia="Garamond" w:hAnsi="Garamond" w:cs="Garamond"/>
          <w:color w:val="000000" w:themeColor="text1"/>
          <w:lang w:val="es"/>
        </w:rPr>
        <w:t xml:space="preserve">, como quiera </w:t>
      </w:r>
      <w:proofErr w:type="gramStart"/>
      <w:r w:rsidR="4EFF39B4" w:rsidRPr="007E025E">
        <w:rPr>
          <w:rFonts w:ascii="Garamond" w:eastAsia="Garamond" w:hAnsi="Garamond" w:cs="Garamond"/>
          <w:color w:val="000000" w:themeColor="text1"/>
          <w:lang w:val="es"/>
        </w:rPr>
        <w:t>que</w:t>
      </w:r>
      <w:proofErr w:type="gramEnd"/>
      <w:r w:rsidR="4EFF39B4" w:rsidRPr="007E025E">
        <w:rPr>
          <w:rFonts w:ascii="Garamond" w:eastAsia="Garamond" w:hAnsi="Garamond" w:cs="Garamond"/>
          <w:color w:val="000000" w:themeColor="text1"/>
          <w:lang w:val="es"/>
        </w:rPr>
        <w:t xml:space="preserve"> si bien la señora Huertas</w:t>
      </w:r>
      <w:r w:rsidR="351F8453" w:rsidRPr="007E025E">
        <w:rPr>
          <w:rFonts w:ascii="Garamond" w:eastAsia="Garamond" w:hAnsi="Garamond" w:cs="Garamond"/>
          <w:color w:val="000000" w:themeColor="text1"/>
          <w:lang w:val="es"/>
        </w:rPr>
        <w:t xml:space="preserve"> participó en el diseño de la cartilla “El Camino a la Prosperidad”, </w:t>
      </w:r>
      <w:r w:rsidR="2E51AC4D" w:rsidRPr="007E025E">
        <w:rPr>
          <w:rFonts w:ascii="Garamond" w:eastAsia="Garamond" w:hAnsi="Garamond" w:cs="Garamond"/>
          <w:color w:val="000000" w:themeColor="text1"/>
          <w:lang w:val="es"/>
        </w:rPr>
        <w:t xml:space="preserve">su trabajo como lo confiesa en el escrito se limitó al diseño e ilustración de las gráficas contenidas en la carta, </w:t>
      </w:r>
      <w:r w:rsidR="5C3B2F26" w:rsidRPr="007E025E">
        <w:rPr>
          <w:rFonts w:ascii="Garamond" w:eastAsia="Garamond" w:hAnsi="Garamond" w:cs="Garamond"/>
          <w:color w:val="000000" w:themeColor="text1"/>
          <w:lang w:val="es"/>
        </w:rPr>
        <w:t xml:space="preserve">su trabajo </w:t>
      </w:r>
      <w:r w:rsidR="351F8453" w:rsidRPr="007E025E">
        <w:rPr>
          <w:rFonts w:ascii="Garamond" w:eastAsia="Garamond" w:hAnsi="Garamond" w:cs="Garamond"/>
          <w:color w:val="000000" w:themeColor="text1"/>
          <w:lang w:val="es"/>
        </w:rPr>
        <w:t>siempre estuvo supervi</w:t>
      </w:r>
      <w:r w:rsidR="74B76450" w:rsidRPr="007E025E">
        <w:rPr>
          <w:rFonts w:ascii="Garamond" w:eastAsia="Garamond" w:hAnsi="Garamond" w:cs="Garamond"/>
          <w:color w:val="000000" w:themeColor="text1"/>
          <w:lang w:val="es"/>
        </w:rPr>
        <w:t>sad</w:t>
      </w:r>
      <w:r w:rsidR="5056C5A2" w:rsidRPr="007E025E">
        <w:rPr>
          <w:rFonts w:ascii="Garamond" w:eastAsia="Garamond" w:hAnsi="Garamond" w:cs="Garamond"/>
          <w:color w:val="000000" w:themeColor="text1"/>
          <w:lang w:val="es"/>
        </w:rPr>
        <w:t>o</w:t>
      </w:r>
      <w:r w:rsidR="74B76450" w:rsidRPr="007E025E">
        <w:rPr>
          <w:rFonts w:ascii="Garamond" w:eastAsia="Garamond" w:hAnsi="Garamond" w:cs="Garamond"/>
          <w:color w:val="000000" w:themeColor="text1"/>
          <w:lang w:val="es"/>
        </w:rPr>
        <w:t xml:space="preserve"> por personal de B</w:t>
      </w:r>
      <w:r w:rsidR="6DD9FE3C" w:rsidRPr="007E025E">
        <w:rPr>
          <w:rFonts w:ascii="Garamond" w:eastAsia="Garamond" w:hAnsi="Garamond" w:cs="Garamond"/>
          <w:color w:val="000000" w:themeColor="text1"/>
          <w:lang w:val="es"/>
        </w:rPr>
        <w:t>ANC</w:t>
      </w:r>
      <w:r w:rsidR="22AA2B91" w:rsidRPr="007E025E">
        <w:rPr>
          <w:rFonts w:ascii="Garamond" w:eastAsia="Garamond" w:hAnsi="Garamond" w:cs="Garamond"/>
          <w:color w:val="000000" w:themeColor="text1"/>
          <w:lang w:val="es"/>
        </w:rPr>
        <w:t>Ó</w:t>
      </w:r>
      <w:r w:rsidR="6DD9FE3C" w:rsidRPr="007E025E">
        <w:rPr>
          <w:rFonts w:ascii="Garamond" w:eastAsia="Garamond" w:hAnsi="Garamond" w:cs="Garamond"/>
          <w:color w:val="000000" w:themeColor="text1"/>
          <w:lang w:val="es"/>
        </w:rPr>
        <w:t>LDEX</w:t>
      </w:r>
      <w:r w:rsidR="74B76450" w:rsidRPr="007E025E">
        <w:rPr>
          <w:rFonts w:ascii="Garamond" w:eastAsia="Garamond" w:hAnsi="Garamond" w:cs="Garamond"/>
          <w:color w:val="000000" w:themeColor="text1"/>
          <w:lang w:val="es"/>
        </w:rPr>
        <w:t xml:space="preserve"> y fue la misma entidad quien </w:t>
      </w:r>
      <w:r w:rsidR="2DD42434" w:rsidRPr="007E025E">
        <w:rPr>
          <w:rFonts w:ascii="Garamond" w:eastAsia="Garamond" w:hAnsi="Garamond" w:cs="Garamond"/>
          <w:color w:val="000000" w:themeColor="text1"/>
          <w:lang w:val="es"/>
        </w:rPr>
        <w:t xml:space="preserve">le </w:t>
      </w:r>
      <w:r w:rsidR="74B76450" w:rsidRPr="007E025E">
        <w:rPr>
          <w:rFonts w:ascii="Garamond" w:eastAsia="Garamond" w:hAnsi="Garamond" w:cs="Garamond"/>
          <w:color w:val="000000" w:themeColor="text1"/>
          <w:lang w:val="es"/>
        </w:rPr>
        <w:t>suministr</w:t>
      </w:r>
      <w:r w:rsidR="0E1D871F" w:rsidRPr="007E025E">
        <w:rPr>
          <w:rFonts w:ascii="Garamond" w:eastAsia="Garamond" w:hAnsi="Garamond" w:cs="Garamond"/>
          <w:color w:val="000000" w:themeColor="text1"/>
          <w:lang w:val="es"/>
        </w:rPr>
        <w:t xml:space="preserve">ó </w:t>
      </w:r>
      <w:r w:rsidR="167FC675" w:rsidRPr="007E025E">
        <w:rPr>
          <w:rFonts w:ascii="Garamond" w:eastAsia="Garamond" w:hAnsi="Garamond" w:cs="Garamond"/>
          <w:color w:val="000000" w:themeColor="text1"/>
          <w:lang w:val="es"/>
        </w:rPr>
        <w:t>el</w:t>
      </w:r>
      <w:r w:rsidR="0E1D871F" w:rsidRPr="007E025E">
        <w:rPr>
          <w:rFonts w:ascii="Garamond" w:eastAsia="Garamond" w:hAnsi="Garamond" w:cs="Garamond"/>
          <w:color w:val="000000" w:themeColor="text1"/>
          <w:lang w:val="es"/>
        </w:rPr>
        <w:t xml:space="preserve"> contenido </w:t>
      </w:r>
      <w:r w:rsidR="5C00A57E" w:rsidRPr="007E025E">
        <w:rPr>
          <w:rFonts w:ascii="Garamond" w:eastAsia="Garamond" w:hAnsi="Garamond" w:cs="Garamond"/>
          <w:color w:val="000000" w:themeColor="text1"/>
          <w:lang w:val="es"/>
        </w:rPr>
        <w:t>que debía ser incluid</w:t>
      </w:r>
      <w:r w:rsidR="00804C5E">
        <w:rPr>
          <w:rFonts w:ascii="Garamond" w:eastAsia="Garamond" w:hAnsi="Garamond" w:cs="Garamond"/>
          <w:color w:val="000000" w:themeColor="text1"/>
          <w:lang w:val="es"/>
        </w:rPr>
        <w:t>o</w:t>
      </w:r>
      <w:r w:rsidR="5C00A57E" w:rsidRPr="007E025E">
        <w:rPr>
          <w:rFonts w:ascii="Garamond" w:eastAsia="Garamond" w:hAnsi="Garamond" w:cs="Garamond"/>
          <w:color w:val="000000" w:themeColor="text1"/>
          <w:lang w:val="es"/>
        </w:rPr>
        <w:t xml:space="preserve"> como texto en la cartilla</w:t>
      </w:r>
      <w:r w:rsidR="0E1D871F" w:rsidRPr="007E025E">
        <w:rPr>
          <w:rFonts w:ascii="Garamond" w:eastAsia="Garamond" w:hAnsi="Garamond" w:cs="Garamond"/>
          <w:color w:val="000000" w:themeColor="text1"/>
          <w:lang w:val="es"/>
        </w:rPr>
        <w:t xml:space="preserve">. </w:t>
      </w:r>
    </w:p>
    <w:p w14:paraId="00AA2375" w14:textId="0A47D41C"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6E91DEF0" w14:textId="77777777" w:rsidR="002901A5" w:rsidRDefault="73B6306A" w:rsidP="001477DE">
      <w:pPr>
        <w:pStyle w:val="Prrafodelista"/>
        <w:numPr>
          <w:ilvl w:val="0"/>
          <w:numId w:val="13"/>
        </w:numPr>
        <w:spacing w:after="0" w:line="276" w:lineRule="auto"/>
        <w:jc w:val="both"/>
        <w:rPr>
          <w:ins w:id="66" w:author="Ana Maria Rojas Rojas" w:date="2024-02-08T16:34:00Z"/>
          <w:rFonts w:ascii="Garamond" w:eastAsia="Garamond" w:hAnsi="Garamond" w:cs="Garamond"/>
          <w:color w:val="000000" w:themeColor="text1"/>
          <w:highlight w:val="yellow"/>
          <w:lang w:val="es"/>
        </w:rPr>
      </w:pPr>
      <w:commentRangeStart w:id="67"/>
      <w:commentRangeStart w:id="68"/>
      <w:r w:rsidRPr="007E025E">
        <w:rPr>
          <w:rFonts w:ascii="Garamond" w:eastAsia="Garamond" w:hAnsi="Garamond" w:cs="Garamond"/>
          <w:b/>
          <w:bCs/>
          <w:color w:val="000000" w:themeColor="text1"/>
          <w:lang w:val="es"/>
        </w:rPr>
        <w:t xml:space="preserve">NO ES CIERTO. </w:t>
      </w:r>
      <w:r w:rsidR="2D14DB68" w:rsidRPr="007E025E">
        <w:rPr>
          <w:rFonts w:ascii="Garamond" w:eastAsia="Garamond" w:hAnsi="Garamond" w:cs="Garamond"/>
          <w:b/>
          <w:bCs/>
          <w:color w:val="000000" w:themeColor="text1"/>
          <w:lang w:val="es"/>
        </w:rPr>
        <w:t xml:space="preserve"> </w:t>
      </w:r>
      <w:r w:rsidR="4992CE7A" w:rsidRPr="007E025E">
        <w:rPr>
          <w:rFonts w:ascii="Garamond" w:eastAsia="Garamond" w:hAnsi="Garamond" w:cs="Garamond"/>
          <w:color w:val="000000" w:themeColor="text1"/>
          <w:lang w:val="es"/>
        </w:rPr>
        <w:t xml:space="preserve">Se reitera lo manifestado frente a los hechos 4, 7 y 9 de la demanda, pues fue </w:t>
      </w:r>
      <w:r w:rsidR="2D14DB68" w:rsidRPr="007E025E">
        <w:rPr>
          <w:rFonts w:ascii="Garamond" w:eastAsia="Garamond" w:hAnsi="Garamond" w:cs="Garamond"/>
          <w:color w:val="000000" w:themeColor="text1"/>
          <w:lang w:val="es"/>
        </w:rPr>
        <w:t>BANC</w:t>
      </w:r>
      <w:r w:rsidR="00804C5E">
        <w:rPr>
          <w:rFonts w:ascii="Garamond" w:eastAsia="Garamond" w:hAnsi="Garamond" w:cs="Garamond"/>
          <w:color w:val="000000" w:themeColor="text1"/>
          <w:lang w:val="es"/>
        </w:rPr>
        <w:t>Ó</w:t>
      </w:r>
      <w:r w:rsidR="2D14DB68" w:rsidRPr="007E025E">
        <w:rPr>
          <w:rFonts w:ascii="Garamond" w:eastAsia="Garamond" w:hAnsi="Garamond" w:cs="Garamond"/>
          <w:color w:val="000000" w:themeColor="text1"/>
          <w:lang w:val="es"/>
        </w:rPr>
        <w:t>LDEX</w:t>
      </w:r>
      <w:r w:rsidR="2D14DB68" w:rsidRPr="007E025E">
        <w:rPr>
          <w:rFonts w:ascii="Garamond" w:eastAsia="Garamond" w:hAnsi="Garamond" w:cs="Garamond"/>
          <w:b/>
          <w:bCs/>
          <w:color w:val="000000" w:themeColor="text1"/>
          <w:lang w:val="es"/>
        </w:rPr>
        <w:t xml:space="preserve"> </w:t>
      </w:r>
      <w:r w:rsidR="25F633D4" w:rsidRPr="007E025E">
        <w:rPr>
          <w:rFonts w:ascii="Garamond" w:eastAsia="Garamond" w:hAnsi="Garamond" w:cs="Garamond"/>
          <w:color w:val="000000" w:themeColor="text1"/>
          <w:lang w:val="es"/>
        </w:rPr>
        <w:t>quien suministr</w:t>
      </w:r>
      <w:r w:rsidR="78C28A60" w:rsidRPr="007E025E">
        <w:rPr>
          <w:rFonts w:ascii="Garamond" w:eastAsia="Garamond" w:hAnsi="Garamond" w:cs="Garamond"/>
          <w:color w:val="000000" w:themeColor="text1"/>
          <w:lang w:val="es"/>
        </w:rPr>
        <w:t xml:space="preserve">ó </w:t>
      </w:r>
      <w:r w:rsidR="4177365F" w:rsidRPr="007E025E">
        <w:rPr>
          <w:rFonts w:ascii="Garamond" w:eastAsia="Garamond" w:hAnsi="Garamond" w:cs="Garamond"/>
          <w:color w:val="000000" w:themeColor="text1"/>
          <w:lang w:val="es"/>
        </w:rPr>
        <w:t>a la señora Huertas el contenido y texto que debía incluirse en la cartilla</w:t>
      </w:r>
      <w:ins w:id="69" w:author="Ana Maria Rojas Rojas" w:date="2024-02-08T15:33:00Z">
        <w:r w:rsidR="00B52F79">
          <w:rPr>
            <w:rFonts w:ascii="Garamond" w:eastAsia="Garamond" w:hAnsi="Garamond" w:cs="Garamond"/>
            <w:color w:val="000000" w:themeColor="text1"/>
            <w:lang w:val="es"/>
          </w:rPr>
          <w:t xml:space="preserve"> a través de mesas de trabajo</w:t>
        </w:r>
      </w:ins>
      <w:r w:rsidR="4177365F" w:rsidRPr="007E025E">
        <w:rPr>
          <w:rFonts w:ascii="Garamond" w:eastAsia="Garamond" w:hAnsi="Garamond" w:cs="Garamond"/>
          <w:color w:val="000000" w:themeColor="text1"/>
          <w:lang w:val="es"/>
        </w:rPr>
        <w:t>,</w:t>
      </w:r>
      <w:r w:rsidR="25F633D4" w:rsidRPr="007E025E">
        <w:rPr>
          <w:rFonts w:ascii="Garamond" w:eastAsia="Garamond" w:hAnsi="Garamond" w:cs="Garamond"/>
          <w:color w:val="000000" w:themeColor="text1"/>
          <w:lang w:val="es"/>
        </w:rPr>
        <w:t xml:space="preserve"> </w:t>
      </w:r>
      <w:r w:rsidR="2F993C55" w:rsidRPr="007E025E">
        <w:rPr>
          <w:rFonts w:ascii="Garamond" w:eastAsia="Garamond" w:hAnsi="Garamond" w:cs="Garamond"/>
          <w:color w:val="000000" w:themeColor="text1"/>
          <w:lang w:val="es"/>
        </w:rPr>
        <w:t>teniendo como</w:t>
      </w:r>
      <w:r w:rsidR="25F633D4" w:rsidRPr="007E025E">
        <w:rPr>
          <w:rFonts w:ascii="Garamond" w:eastAsia="Garamond" w:hAnsi="Garamond" w:cs="Garamond"/>
          <w:color w:val="000000" w:themeColor="text1"/>
          <w:lang w:val="es"/>
        </w:rPr>
        <w:t xml:space="preserve"> insumos </w:t>
      </w:r>
      <w:r w:rsidR="663D64AD" w:rsidRPr="007E025E">
        <w:rPr>
          <w:rFonts w:ascii="Garamond" w:eastAsia="Garamond" w:hAnsi="Garamond" w:cs="Garamond"/>
          <w:color w:val="000000" w:themeColor="text1"/>
          <w:lang w:val="es"/>
        </w:rPr>
        <w:t xml:space="preserve">aquello trabajado </w:t>
      </w:r>
      <w:ins w:id="70" w:author="Ana Maria Rojas Rojas" w:date="2024-02-08T15:34:00Z">
        <w:r w:rsidR="00B52F79">
          <w:rPr>
            <w:rFonts w:ascii="Garamond" w:eastAsia="Garamond" w:hAnsi="Garamond" w:cs="Garamond"/>
            <w:color w:val="000000" w:themeColor="text1"/>
            <w:lang w:val="es"/>
          </w:rPr>
          <w:t xml:space="preserve">previamente </w:t>
        </w:r>
      </w:ins>
      <w:r w:rsidR="663D64AD" w:rsidRPr="007E025E">
        <w:rPr>
          <w:rFonts w:ascii="Garamond" w:eastAsia="Garamond" w:hAnsi="Garamond" w:cs="Garamond"/>
          <w:color w:val="000000" w:themeColor="text1"/>
          <w:lang w:val="es"/>
        </w:rPr>
        <w:t>por</w:t>
      </w:r>
      <w:r w:rsidR="25F633D4" w:rsidRPr="007E025E">
        <w:rPr>
          <w:rFonts w:ascii="Garamond" w:eastAsia="Garamond" w:hAnsi="Garamond" w:cs="Garamond"/>
          <w:color w:val="000000" w:themeColor="text1"/>
          <w:lang w:val="es"/>
        </w:rPr>
        <w:t xml:space="preserve"> </w:t>
      </w:r>
      <w:proofErr w:type="spellStart"/>
      <w:r w:rsidR="25F633D4" w:rsidRPr="007E025E">
        <w:rPr>
          <w:rFonts w:ascii="Garamond" w:eastAsia="Garamond" w:hAnsi="Garamond" w:cs="Garamond"/>
          <w:color w:val="000000" w:themeColor="text1"/>
          <w:lang w:val="es"/>
        </w:rPr>
        <w:t>Microfinance</w:t>
      </w:r>
      <w:proofErr w:type="spellEnd"/>
      <w:r w:rsidR="25F633D4" w:rsidRPr="007E025E">
        <w:rPr>
          <w:rFonts w:ascii="Garamond" w:eastAsia="Garamond" w:hAnsi="Garamond" w:cs="Garamond"/>
          <w:color w:val="000000" w:themeColor="text1"/>
          <w:lang w:val="es"/>
        </w:rPr>
        <w:t xml:space="preserve"> </w:t>
      </w:r>
      <w:proofErr w:type="spellStart"/>
      <w:r w:rsidR="25F633D4" w:rsidRPr="007E025E">
        <w:rPr>
          <w:rFonts w:ascii="Garamond" w:eastAsia="Garamond" w:hAnsi="Garamond" w:cs="Garamond"/>
          <w:color w:val="000000" w:themeColor="text1"/>
          <w:lang w:val="es"/>
        </w:rPr>
        <w:t>Oportunities</w:t>
      </w:r>
      <w:proofErr w:type="spellEnd"/>
      <w:r w:rsidR="25F633D4" w:rsidRPr="007E025E">
        <w:rPr>
          <w:rFonts w:ascii="Garamond" w:eastAsia="Garamond" w:hAnsi="Garamond" w:cs="Garamond"/>
          <w:color w:val="000000" w:themeColor="text1"/>
          <w:lang w:val="es"/>
        </w:rPr>
        <w:t xml:space="preserve"> y la cartilla “Finanzas personales: Una meta para construir juntos.”, </w:t>
      </w:r>
      <w:r w:rsidR="0837B3AC" w:rsidRPr="007E025E">
        <w:rPr>
          <w:rFonts w:ascii="Garamond" w:eastAsia="Garamond" w:hAnsi="Garamond" w:cs="Garamond"/>
          <w:color w:val="000000" w:themeColor="text1"/>
          <w:lang w:val="es"/>
        </w:rPr>
        <w:t>cayéndose por su propio peso la afirmación de que</w:t>
      </w:r>
      <w:r w:rsidR="25F633D4" w:rsidRPr="007E025E">
        <w:rPr>
          <w:rFonts w:ascii="Garamond" w:eastAsia="Garamond" w:hAnsi="Garamond" w:cs="Garamond"/>
          <w:color w:val="000000" w:themeColor="text1"/>
          <w:lang w:val="es"/>
        </w:rPr>
        <w:t xml:space="preserve"> la se</w:t>
      </w:r>
      <w:r w:rsidR="5D1F9A2E" w:rsidRPr="007E025E">
        <w:rPr>
          <w:rFonts w:ascii="Garamond" w:eastAsia="Garamond" w:hAnsi="Garamond" w:cs="Garamond"/>
          <w:color w:val="000000" w:themeColor="text1"/>
          <w:lang w:val="es"/>
        </w:rPr>
        <w:t xml:space="preserve">ñora </w:t>
      </w:r>
      <w:r w:rsidR="46F0EDDF" w:rsidRPr="007E025E">
        <w:rPr>
          <w:rFonts w:ascii="Garamond" w:eastAsia="Garamond" w:hAnsi="Garamond" w:cs="Garamond"/>
          <w:color w:val="000000" w:themeColor="text1"/>
          <w:lang w:val="es"/>
        </w:rPr>
        <w:t>Huertas</w:t>
      </w:r>
      <w:r w:rsidR="5D1F9A2E" w:rsidRPr="007E025E">
        <w:rPr>
          <w:rFonts w:ascii="Garamond" w:eastAsia="Garamond" w:hAnsi="Garamond" w:cs="Garamond"/>
          <w:color w:val="000000" w:themeColor="text1"/>
          <w:lang w:val="es"/>
        </w:rPr>
        <w:t xml:space="preserve"> replanteara los contenidos</w:t>
      </w:r>
      <w:r w:rsidR="24294C20" w:rsidRPr="007E025E">
        <w:rPr>
          <w:rFonts w:ascii="Garamond" w:eastAsia="Garamond" w:hAnsi="Garamond" w:cs="Garamond"/>
          <w:color w:val="000000" w:themeColor="text1"/>
          <w:lang w:val="es"/>
        </w:rPr>
        <w:t xml:space="preserve">, máxime cuando esa no es su </w:t>
      </w:r>
      <w:r w:rsidR="00804C5E" w:rsidRPr="007E025E">
        <w:rPr>
          <w:rFonts w:ascii="Garamond" w:eastAsia="Garamond" w:hAnsi="Garamond" w:cs="Garamond"/>
          <w:color w:val="000000" w:themeColor="text1"/>
          <w:lang w:val="es"/>
        </w:rPr>
        <w:t>experticia</w:t>
      </w:r>
      <w:r w:rsidR="24294C20" w:rsidRPr="007E025E">
        <w:rPr>
          <w:rFonts w:ascii="Garamond" w:eastAsia="Garamond" w:hAnsi="Garamond" w:cs="Garamond"/>
          <w:color w:val="000000" w:themeColor="text1"/>
          <w:lang w:val="es"/>
        </w:rPr>
        <w:t xml:space="preserve"> y para ello, se contaba con el personal de BANC</w:t>
      </w:r>
      <w:r w:rsidR="417B2195" w:rsidRPr="007E025E">
        <w:rPr>
          <w:rFonts w:ascii="Garamond" w:eastAsia="Garamond" w:hAnsi="Garamond" w:cs="Garamond"/>
          <w:color w:val="000000" w:themeColor="text1"/>
          <w:lang w:val="es"/>
        </w:rPr>
        <w:t>Ó</w:t>
      </w:r>
      <w:r w:rsidR="24294C20" w:rsidRPr="007E025E">
        <w:rPr>
          <w:rFonts w:ascii="Garamond" w:eastAsia="Garamond" w:hAnsi="Garamond" w:cs="Garamond"/>
          <w:color w:val="000000" w:themeColor="text1"/>
          <w:lang w:val="es"/>
        </w:rPr>
        <w:t>LDEX</w:t>
      </w:r>
      <w:ins w:id="71" w:author="Ana Maria Rojas Rojas" w:date="2024-02-08T15:34:00Z">
        <w:r w:rsidR="00B52F79">
          <w:rPr>
            <w:rFonts w:ascii="Garamond" w:eastAsia="Garamond" w:hAnsi="Garamond" w:cs="Garamond"/>
            <w:color w:val="000000" w:themeColor="text1"/>
            <w:lang w:val="es"/>
          </w:rPr>
          <w:t xml:space="preserve"> y de otras entidades </w:t>
        </w:r>
      </w:ins>
      <w:ins w:id="72" w:author="Ana Maria Rojas Rojas" w:date="2024-02-08T15:35:00Z">
        <w:r w:rsidR="00B52F79">
          <w:rPr>
            <w:rFonts w:ascii="Garamond" w:eastAsia="Garamond" w:hAnsi="Garamond" w:cs="Garamond"/>
            <w:color w:val="000000" w:themeColor="text1"/>
            <w:lang w:val="es"/>
          </w:rPr>
          <w:t xml:space="preserve">que participaron en la construcción de la Cartilla, tales como el </w:t>
        </w:r>
      </w:ins>
      <w:ins w:id="73" w:author="Ana Maria Rojas Rojas" w:date="2024-02-08T15:36:00Z">
        <w:r w:rsidR="00B52F79">
          <w:rPr>
            <w:rFonts w:ascii="Garamond" w:eastAsia="Garamond" w:hAnsi="Garamond" w:cs="Garamond"/>
            <w:color w:val="000000" w:themeColor="text1"/>
            <w:lang w:val="es"/>
          </w:rPr>
          <w:t xml:space="preserve">Centro de Servicios Financieros del </w:t>
        </w:r>
      </w:ins>
      <w:ins w:id="74" w:author="Ana Maria Rojas Rojas" w:date="2024-02-08T15:35:00Z">
        <w:r w:rsidR="00B52F79">
          <w:rPr>
            <w:rFonts w:ascii="Garamond" w:eastAsia="Garamond" w:hAnsi="Garamond" w:cs="Garamond"/>
            <w:color w:val="000000" w:themeColor="text1"/>
            <w:lang w:val="es"/>
          </w:rPr>
          <w:t xml:space="preserve">SENA, </w:t>
        </w:r>
      </w:ins>
      <w:ins w:id="75" w:author="Ana Maria Rojas Rojas" w:date="2024-02-08T15:36:00Z">
        <w:r w:rsidR="00B52F79">
          <w:rPr>
            <w:rFonts w:ascii="Garamond" w:eastAsia="Garamond" w:hAnsi="Garamond" w:cs="Garamond"/>
            <w:color w:val="000000" w:themeColor="text1"/>
            <w:lang w:val="es"/>
          </w:rPr>
          <w:t xml:space="preserve">Asobancaria, La Superintendencia Financiera de Colombia y la Agencia  Nacional para la Superación de la </w:t>
        </w:r>
      </w:ins>
      <w:ins w:id="76" w:author="Ana Maria Rojas Rojas" w:date="2024-02-08T15:37:00Z">
        <w:r w:rsidR="00B52F79">
          <w:rPr>
            <w:rFonts w:ascii="Garamond" w:eastAsia="Garamond" w:hAnsi="Garamond" w:cs="Garamond"/>
            <w:color w:val="000000" w:themeColor="text1"/>
            <w:lang w:val="es"/>
          </w:rPr>
          <w:t>Pobreza</w:t>
        </w:r>
      </w:ins>
      <w:ins w:id="77" w:author="Ana Maria Rojas Rojas" w:date="2024-02-08T15:36:00Z">
        <w:r w:rsidR="00B52F79">
          <w:rPr>
            <w:rFonts w:ascii="Garamond" w:eastAsia="Garamond" w:hAnsi="Garamond" w:cs="Garamond"/>
            <w:color w:val="000000" w:themeColor="text1"/>
            <w:lang w:val="es"/>
          </w:rPr>
          <w:t xml:space="preserve"> Extrema</w:t>
        </w:r>
      </w:ins>
      <w:r w:rsidR="24294C20" w:rsidRPr="007E025E">
        <w:rPr>
          <w:rFonts w:ascii="Garamond" w:eastAsia="Garamond" w:hAnsi="Garamond" w:cs="Garamond"/>
          <w:color w:val="000000" w:themeColor="text1"/>
          <w:lang w:val="es"/>
        </w:rPr>
        <w:t xml:space="preserve">, </w:t>
      </w:r>
      <w:del w:id="78" w:author="Ana Maria Rojas Rojas" w:date="2024-02-08T15:36:00Z">
        <w:r w:rsidR="24294C20" w:rsidRPr="007E025E" w:rsidDel="00B52F79">
          <w:rPr>
            <w:rFonts w:ascii="Garamond" w:eastAsia="Garamond" w:hAnsi="Garamond" w:cs="Garamond"/>
            <w:color w:val="000000" w:themeColor="text1"/>
            <w:lang w:val="es"/>
          </w:rPr>
          <w:delText>el cual</w:delText>
        </w:r>
      </w:del>
      <w:ins w:id="79" w:author="Ana Maria Rojas Rojas" w:date="2024-02-08T15:36:00Z">
        <w:r w:rsidR="00B52F79">
          <w:rPr>
            <w:rFonts w:ascii="Garamond" w:eastAsia="Garamond" w:hAnsi="Garamond" w:cs="Garamond"/>
            <w:color w:val="000000" w:themeColor="text1"/>
            <w:lang w:val="es"/>
          </w:rPr>
          <w:t>las cuales</w:t>
        </w:r>
      </w:ins>
      <w:r w:rsidR="24294C20" w:rsidRPr="007E025E">
        <w:rPr>
          <w:rFonts w:ascii="Garamond" w:eastAsia="Garamond" w:hAnsi="Garamond" w:cs="Garamond"/>
          <w:color w:val="000000" w:themeColor="text1"/>
          <w:lang w:val="es"/>
        </w:rPr>
        <w:t xml:space="preserve"> sí </w:t>
      </w:r>
      <w:del w:id="80" w:author="Ana Maria Rojas Rojas" w:date="2024-02-08T15:36:00Z">
        <w:r w:rsidR="24294C20" w:rsidRPr="007E025E" w:rsidDel="00B52F79">
          <w:rPr>
            <w:rFonts w:ascii="Garamond" w:eastAsia="Garamond" w:hAnsi="Garamond" w:cs="Garamond"/>
            <w:color w:val="000000" w:themeColor="text1"/>
            <w:lang w:val="es"/>
          </w:rPr>
          <w:delText xml:space="preserve">es </w:delText>
        </w:r>
      </w:del>
      <w:ins w:id="81" w:author="Ana Maria Rojas Rojas" w:date="2024-02-08T15:36:00Z">
        <w:r w:rsidR="00B52F79">
          <w:rPr>
            <w:rFonts w:ascii="Garamond" w:eastAsia="Garamond" w:hAnsi="Garamond" w:cs="Garamond"/>
            <w:color w:val="000000" w:themeColor="text1"/>
            <w:lang w:val="es"/>
          </w:rPr>
          <w:t>son</w:t>
        </w:r>
        <w:r w:rsidR="00B52F79" w:rsidRPr="007E025E">
          <w:rPr>
            <w:rFonts w:ascii="Garamond" w:eastAsia="Garamond" w:hAnsi="Garamond" w:cs="Garamond"/>
            <w:color w:val="000000" w:themeColor="text1"/>
            <w:lang w:val="es"/>
          </w:rPr>
          <w:t xml:space="preserve"> </w:t>
        </w:r>
      </w:ins>
      <w:r w:rsidR="24294C20" w:rsidRPr="007E025E">
        <w:rPr>
          <w:rFonts w:ascii="Garamond" w:eastAsia="Garamond" w:hAnsi="Garamond" w:cs="Garamond"/>
          <w:color w:val="000000" w:themeColor="text1"/>
          <w:lang w:val="es"/>
        </w:rPr>
        <w:t>expert</w:t>
      </w:r>
      <w:del w:id="82" w:author="Ana Maria Rojas Rojas" w:date="2024-02-08T15:36:00Z">
        <w:r w:rsidR="24294C20" w:rsidRPr="007E025E" w:rsidDel="00B52F79">
          <w:rPr>
            <w:rFonts w:ascii="Garamond" w:eastAsia="Garamond" w:hAnsi="Garamond" w:cs="Garamond"/>
            <w:color w:val="000000" w:themeColor="text1"/>
            <w:lang w:val="es"/>
          </w:rPr>
          <w:delText>o</w:delText>
        </w:r>
      </w:del>
      <w:ins w:id="83" w:author="Ana Maria Rojas Rojas" w:date="2024-02-08T15:36:00Z">
        <w:r w:rsidR="00B52F79">
          <w:rPr>
            <w:rFonts w:ascii="Garamond" w:eastAsia="Garamond" w:hAnsi="Garamond" w:cs="Garamond"/>
            <w:color w:val="000000" w:themeColor="text1"/>
            <w:lang w:val="es"/>
          </w:rPr>
          <w:t>as</w:t>
        </w:r>
      </w:ins>
      <w:r w:rsidR="24294C20" w:rsidRPr="007E025E">
        <w:rPr>
          <w:rFonts w:ascii="Garamond" w:eastAsia="Garamond" w:hAnsi="Garamond" w:cs="Garamond"/>
          <w:color w:val="000000" w:themeColor="text1"/>
          <w:lang w:val="es"/>
        </w:rPr>
        <w:t xml:space="preserve"> en la materia de finanzas</w:t>
      </w:r>
      <w:ins w:id="84" w:author="Ana Maria Rojas Rojas" w:date="2024-02-08T15:37:00Z">
        <w:r w:rsidR="00B52F79">
          <w:rPr>
            <w:rFonts w:ascii="Garamond" w:eastAsia="Garamond" w:hAnsi="Garamond" w:cs="Garamond"/>
            <w:color w:val="000000" w:themeColor="text1"/>
            <w:lang w:val="es"/>
          </w:rPr>
          <w:t xml:space="preserve"> y el acercamiento a la población vulnerable</w:t>
        </w:r>
      </w:ins>
      <w:r w:rsidR="5D1F9A2E" w:rsidRPr="007E025E">
        <w:rPr>
          <w:rFonts w:ascii="Garamond" w:eastAsia="Garamond" w:hAnsi="Garamond" w:cs="Garamond"/>
          <w:color w:val="000000" w:themeColor="text1"/>
          <w:lang w:val="es"/>
        </w:rPr>
        <w:t xml:space="preserve">. </w:t>
      </w:r>
      <w:commentRangeStart w:id="85"/>
      <w:r w:rsidR="5D1F9A2E" w:rsidRPr="007E025E">
        <w:rPr>
          <w:rFonts w:ascii="Garamond" w:eastAsia="Garamond" w:hAnsi="Garamond" w:cs="Garamond"/>
          <w:color w:val="000000" w:themeColor="text1"/>
          <w:highlight w:val="yellow"/>
          <w:lang w:val="es"/>
        </w:rPr>
        <w:t>Asimismo</w:t>
      </w:r>
      <w:commentRangeEnd w:id="85"/>
      <w:r w:rsidR="00D565E8" w:rsidRPr="007E025E">
        <w:rPr>
          <w:rStyle w:val="Refdecomentario"/>
          <w:rFonts w:ascii="Garamond" w:hAnsi="Garamond"/>
          <w:color w:val="000000" w:themeColor="text1"/>
          <w:sz w:val="22"/>
          <w:szCs w:val="22"/>
        </w:rPr>
        <w:commentReference w:id="85"/>
      </w:r>
      <w:r w:rsidR="5D1F9A2E" w:rsidRPr="007E025E">
        <w:rPr>
          <w:rFonts w:ascii="Garamond" w:eastAsia="Garamond" w:hAnsi="Garamond" w:cs="Garamond"/>
          <w:color w:val="000000" w:themeColor="text1"/>
          <w:highlight w:val="yellow"/>
          <w:lang w:val="es"/>
        </w:rPr>
        <w:t>, es importante recalcar que</w:t>
      </w:r>
      <w:r w:rsidR="76E98F6D" w:rsidRPr="007E025E">
        <w:rPr>
          <w:rFonts w:ascii="Garamond" w:eastAsia="Garamond" w:hAnsi="Garamond" w:cs="Garamond"/>
          <w:color w:val="000000" w:themeColor="text1"/>
          <w:highlight w:val="yellow"/>
          <w:lang w:val="es"/>
        </w:rPr>
        <w:t xml:space="preserve"> para el desarrollo tanto del diseño como de los personajes hubo una participación de colaboradores de BANC</w:t>
      </w:r>
      <w:r w:rsidR="67110F78" w:rsidRPr="007E025E">
        <w:rPr>
          <w:rFonts w:ascii="Garamond" w:eastAsia="Garamond" w:hAnsi="Garamond" w:cs="Garamond"/>
          <w:color w:val="000000" w:themeColor="text1"/>
          <w:highlight w:val="yellow"/>
          <w:lang w:val="es"/>
        </w:rPr>
        <w:t>Ó</w:t>
      </w:r>
      <w:r w:rsidR="76E98F6D" w:rsidRPr="007E025E">
        <w:rPr>
          <w:rFonts w:ascii="Garamond" w:eastAsia="Garamond" w:hAnsi="Garamond" w:cs="Garamond"/>
          <w:color w:val="000000" w:themeColor="text1"/>
          <w:highlight w:val="yellow"/>
          <w:lang w:val="es"/>
        </w:rPr>
        <w:t>LDEX</w:t>
      </w:r>
      <w:r w:rsidR="16F7D5D5" w:rsidRPr="007E025E">
        <w:rPr>
          <w:rFonts w:ascii="Garamond" w:eastAsia="Garamond" w:hAnsi="Garamond" w:cs="Garamond"/>
          <w:color w:val="000000" w:themeColor="text1"/>
          <w:highlight w:val="yellow"/>
          <w:lang w:val="es"/>
        </w:rPr>
        <w:t>, y terceros que enviaron comentarios respecto del contenido de la cartilla</w:t>
      </w:r>
      <w:r w:rsidR="76E98F6D" w:rsidRPr="007E025E">
        <w:rPr>
          <w:rFonts w:ascii="Garamond" w:eastAsia="Garamond" w:hAnsi="Garamond" w:cs="Garamond"/>
          <w:color w:val="000000" w:themeColor="text1"/>
          <w:highlight w:val="yellow"/>
          <w:lang w:val="es"/>
        </w:rPr>
        <w:t xml:space="preserve"> que como se evidencia en los correos </w:t>
      </w:r>
      <w:r w:rsidR="00166F8B" w:rsidRPr="007E025E">
        <w:rPr>
          <w:rFonts w:ascii="Garamond" w:eastAsia="Garamond" w:hAnsi="Garamond" w:cs="Garamond"/>
          <w:color w:val="000000" w:themeColor="text1"/>
          <w:highlight w:val="yellow"/>
          <w:lang w:val="es"/>
        </w:rPr>
        <w:t>electrónicos</w:t>
      </w:r>
      <w:r w:rsidR="76E98F6D" w:rsidRPr="007E025E">
        <w:rPr>
          <w:rFonts w:ascii="Garamond" w:eastAsia="Garamond" w:hAnsi="Garamond" w:cs="Garamond"/>
          <w:color w:val="000000" w:themeColor="text1"/>
          <w:highlight w:val="yellow"/>
          <w:lang w:val="es"/>
        </w:rPr>
        <w:t xml:space="preserve"> ret</w:t>
      </w:r>
      <w:r w:rsidR="47B9D387" w:rsidRPr="007E025E">
        <w:rPr>
          <w:rFonts w:ascii="Garamond" w:eastAsia="Garamond" w:hAnsi="Garamond" w:cs="Garamond"/>
          <w:color w:val="000000" w:themeColor="text1"/>
          <w:highlight w:val="yellow"/>
          <w:lang w:val="es"/>
        </w:rPr>
        <w:t>roalimentaban el trabajo realizado por la señora SANDRA HUERTAS</w:t>
      </w:r>
      <w:ins w:id="86" w:author="Ana Maria Rojas Rojas" w:date="2024-02-08T16:22:00Z">
        <w:r w:rsidR="002901A5">
          <w:rPr>
            <w:rFonts w:ascii="Garamond" w:eastAsia="Garamond" w:hAnsi="Garamond" w:cs="Garamond"/>
            <w:color w:val="000000" w:themeColor="text1"/>
            <w:highlight w:val="yellow"/>
            <w:lang w:val="es"/>
          </w:rPr>
          <w:t>.</w:t>
        </w:r>
      </w:ins>
    </w:p>
    <w:p w14:paraId="046B4CB2" w14:textId="77777777" w:rsidR="00B82869" w:rsidRDefault="00B82869" w:rsidP="00B82869">
      <w:pPr>
        <w:spacing w:after="0" w:line="276" w:lineRule="auto"/>
        <w:jc w:val="both"/>
        <w:rPr>
          <w:ins w:id="87" w:author="Ana Maria Rojas Rojas" w:date="2024-02-08T16:34:00Z"/>
          <w:rFonts w:ascii="Garamond" w:eastAsia="Garamond" w:hAnsi="Garamond" w:cs="Garamond"/>
          <w:color w:val="000000" w:themeColor="text1"/>
          <w:highlight w:val="yellow"/>
          <w:lang w:val="es"/>
        </w:rPr>
      </w:pPr>
    </w:p>
    <w:p w14:paraId="136F7C47" w14:textId="77777777" w:rsidR="00B82869" w:rsidRDefault="00B82869" w:rsidP="00B82869">
      <w:pPr>
        <w:spacing w:after="0" w:line="276" w:lineRule="auto"/>
        <w:ind w:left="360"/>
        <w:jc w:val="both"/>
        <w:rPr>
          <w:ins w:id="88" w:author="Ana Maria Rojas Rojas" w:date="2024-02-08T16:37:00Z"/>
          <w:rFonts w:ascii="Garamond" w:eastAsia="Garamond" w:hAnsi="Garamond" w:cs="Garamond"/>
          <w:color w:val="000000" w:themeColor="text1"/>
          <w:highlight w:val="yellow"/>
          <w:lang w:val="es"/>
        </w:rPr>
      </w:pPr>
      <w:ins w:id="89" w:author="Ana Maria Rojas Rojas" w:date="2024-02-08T16:34:00Z">
        <w:r>
          <w:rPr>
            <w:rFonts w:ascii="Garamond" w:eastAsia="Garamond" w:hAnsi="Garamond" w:cs="Garamond"/>
            <w:color w:val="000000" w:themeColor="text1"/>
            <w:highlight w:val="yellow"/>
            <w:lang w:val="es"/>
          </w:rPr>
          <w:t>Esto se puede apreciar en l</w:t>
        </w:r>
      </w:ins>
      <w:ins w:id="90" w:author="Ana Maria Rojas Rojas" w:date="2024-02-08T16:35:00Z">
        <w:r>
          <w:rPr>
            <w:rFonts w:ascii="Garamond" w:eastAsia="Garamond" w:hAnsi="Garamond" w:cs="Garamond"/>
            <w:color w:val="000000" w:themeColor="text1"/>
            <w:highlight w:val="yellow"/>
            <w:lang w:val="es"/>
          </w:rPr>
          <w:t xml:space="preserve">os </w:t>
        </w:r>
      </w:ins>
      <w:ins w:id="91" w:author="Ana Maria Rojas Rojas" w:date="2024-02-08T16:37:00Z">
        <w:r>
          <w:rPr>
            <w:rFonts w:ascii="Garamond" w:eastAsia="Garamond" w:hAnsi="Garamond" w:cs="Garamond"/>
            <w:color w:val="000000" w:themeColor="text1"/>
            <w:highlight w:val="yellow"/>
            <w:lang w:val="es"/>
          </w:rPr>
          <w:t xml:space="preserve">siguientes </w:t>
        </w:r>
      </w:ins>
      <w:ins w:id="92" w:author="Ana Maria Rojas Rojas" w:date="2024-02-08T16:35:00Z">
        <w:r>
          <w:rPr>
            <w:rFonts w:ascii="Garamond" w:eastAsia="Garamond" w:hAnsi="Garamond" w:cs="Garamond"/>
            <w:color w:val="000000" w:themeColor="text1"/>
            <w:highlight w:val="yellow"/>
            <w:lang w:val="es"/>
          </w:rPr>
          <w:t>correos electrónicos</w:t>
        </w:r>
      </w:ins>
      <w:ins w:id="93" w:author="Ana Maria Rojas Rojas" w:date="2024-02-08T16:37:00Z">
        <w:r>
          <w:rPr>
            <w:rFonts w:ascii="Garamond" w:eastAsia="Garamond" w:hAnsi="Garamond" w:cs="Garamond"/>
            <w:color w:val="000000" w:themeColor="text1"/>
            <w:highlight w:val="yellow"/>
            <w:lang w:val="es"/>
          </w:rPr>
          <w:t>:</w:t>
        </w:r>
      </w:ins>
    </w:p>
    <w:p w14:paraId="1284A781" w14:textId="77777777" w:rsidR="00B82869" w:rsidRDefault="00B82869" w:rsidP="00B82869">
      <w:pPr>
        <w:spacing w:after="0" w:line="276" w:lineRule="auto"/>
        <w:ind w:left="360"/>
        <w:jc w:val="both"/>
        <w:rPr>
          <w:ins w:id="94" w:author="Ana Maria Rojas Rojas" w:date="2024-02-08T16:37:00Z"/>
          <w:rFonts w:ascii="Garamond" w:eastAsia="Garamond" w:hAnsi="Garamond" w:cs="Garamond"/>
          <w:color w:val="000000" w:themeColor="text1"/>
          <w:highlight w:val="yellow"/>
          <w:lang w:val="es"/>
        </w:rPr>
      </w:pPr>
    </w:p>
    <w:p w14:paraId="764C0555" w14:textId="6617B12F" w:rsidR="00B82869" w:rsidRDefault="00542210" w:rsidP="00B82869">
      <w:pPr>
        <w:pStyle w:val="Prrafodelista"/>
        <w:numPr>
          <w:ilvl w:val="0"/>
          <w:numId w:val="22"/>
        </w:numPr>
        <w:spacing w:after="0" w:line="276" w:lineRule="auto"/>
        <w:jc w:val="both"/>
        <w:rPr>
          <w:ins w:id="95" w:author="Ana Maria Rojas Rojas" w:date="2024-02-08T16:38:00Z"/>
          <w:rFonts w:ascii="Garamond" w:eastAsia="Garamond" w:hAnsi="Garamond" w:cs="Garamond"/>
          <w:color w:val="000000" w:themeColor="text1"/>
          <w:highlight w:val="yellow"/>
          <w:lang w:val="es"/>
        </w:rPr>
      </w:pPr>
      <w:ins w:id="96" w:author="Ana Maria Rojas Rojas" w:date="2024-02-08T16:41:00Z">
        <w:r>
          <w:rPr>
            <w:rFonts w:ascii="Garamond" w:eastAsia="Garamond" w:hAnsi="Garamond" w:cs="Garamond"/>
            <w:color w:val="000000" w:themeColor="text1"/>
            <w:highlight w:val="yellow"/>
            <w:lang w:val="es"/>
          </w:rPr>
          <w:t xml:space="preserve">Correo </w:t>
        </w:r>
        <w:r w:rsidRPr="00542210">
          <w:rPr>
            <w:rFonts w:ascii="Garamond" w:eastAsia="Garamond" w:hAnsi="Garamond" w:cs="Garamond"/>
            <w:color w:val="000000" w:themeColor="text1"/>
            <w:highlight w:val="yellow"/>
            <w:lang w:val="es"/>
          </w:rPr>
          <w:t>del</w:t>
        </w:r>
      </w:ins>
      <w:ins w:id="97" w:author="Ana Maria Rojas Rojas" w:date="2024-02-08T16:35:00Z">
        <w:r w:rsidR="00B82869" w:rsidRPr="00B82869">
          <w:rPr>
            <w:rFonts w:ascii="Garamond" w:eastAsia="Garamond" w:hAnsi="Garamond" w:cs="Garamond"/>
            <w:color w:val="000000" w:themeColor="text1"/>
            <w:highlight w:val="yellow"/>
            <w:lang w:val="es"/>
            <w:rPrChange w:id="98" w:author="Ana Maria Rojas Rojas" w:date="2024-02-08T16:37:00Z">
              <w:rPr>
                <w:highlight w:val="yellow"/>
                <w:lang w:val="es"/>
              </w:rPr>
            </w:rPrChange>
          </w:rPr>
          <w:t xml:space="preserve"> </w:t>
        </w:r>
      </w:ins>
      <w:ins w:id="99" w:author="Ana Maria Rojas Rojas" w:date="2024-02-08T16:36:00Z">
        <w:r w:rsidR="00B82869" w:rsidRPr="00B82869">
          <w:rPr>
            <w:rFonts w:ascii="Garamond" w:eastAsia="Garamond" w:hAnsi="Garamond" w:cs="Garamond"/>
            <w:color w:val="000000" w:themeColor="text1"/>
            <w:highlight w:val="yellow"/>
            <w:lang w:val="es"/>
            <w:rPrChange w:id="100" w:author="Ana Maria Rojas Rojas" w:date="2024-02-08T16:37:00Z">
              <w:rPr>
                <w:highlight w:val="yellow"/>
                <w:lang w:val="es"/>
              </w:rPr>
            </w:rPrChange>
          </w:rPr>
          <w:t>21 de diciembre de 2011 de Sandra Liliana Huertas dirigido a Pablo Bolívar (</w:t>
        </w:r>
      </w:ins>
      <w:ins w:id="101" w:author="Ana Maria Rojas Rojas" w:date="2024-02-08T16:37:00Z">
        <w:r w:rsidR="00B82869" w:rsidRPr="00B82869">
          <w:rPr>
            <w:rFonts w:ascii="Garamond" w:eastAsia="Garamond" w:hAnsi="Garamond" w:cs="Garamond"/>
            <w:color w:val="000000" w:themeColor="text1"/>
            <w:highlight w:val="yellow"/>
            <w:lang w:val="es"/>
            <w:rPrChange w:id="102" w:author="Ana Maria Rojas Rojas" w:date="2024-02-08T16:37:00Z">
              <w:rPr>
                <w:highlight w:val="yellow"/>
                <w:lang w:val="es"/>
              </w:rPr>
            </w:rPrChange>
          </w:rPr>
          <w:t>funcionario</w:t>
        </w:r>
      </w:ins>
      <w:ins w:id="103" w:author="Ana Maria Rojas Rojas" w:date="2024-02-08T16:36:00Z">
        <w:r w:rsidR="00B82869" w:rsidRPr="00B82869">
          <w:rPr>
            <w:rFonts w:ascii="Garamond" w:eastAsia="Garamond" w:hAnsi="Garamond" w:cs="Garamond"/>
            <w:color w:val="000000" w:themeColor="text1"/>
            <w:highlight w:val="yellow"/>
            <w:lang w:val="es"/>
            <w:rPrChange w:id="104" w:author="Ana Maria Rojas Rojas" w:date="2024-02-08T16:37:00Z">
              <w:rPr>
                <w:highlight w:val="yellow"/>
                <w:lang w:val="es"/>
              </w:rPr>
            </w:rPrChange>
          </w:rPr>
          <w:t xml:space="preserve"> de Bancóldex) en </w:t>
        </w:r>
      </w:ins>
      <w:ins w:id="105" w:author="Ana Maria Rojas Rojas" w:date="2024-02-08T16:37:00Z">
        <w:r w:rsidR="00B82869" w:rsidRPr="00B82869">
          <w:rPr>
            <w:rFonts w:ascii="Garamond" w:eastAsia="Garamond" w:hAnsi="Garamond" w:cs="Garamond"/>
            <w:color w:val="000000" w:themeColor="text1"/>
            <w:highlight w:val="yellow"/>
            <w:lang w:val="es"/>
            <w:rPrChange w:id="106" w:author="Ana Maria Rojas Rojas" w:date="2024-02-08T16:37:00Z">
              <w:rPr>
                <w:highlight w:val="yellow"/>
                <w:lang w:val="es"/>
              </w:rPr>
            </w:rPrChange>
          </w:rPr>
          <w:t>el</w:t>
        </w:r>
      </w:ins>
      <w:ins w:id="107" w:author="Ana Maria Rojas Rojas" w:date="2024-02-08T16:36:00Z">
        <w:r w:rsidR="00B82869" w:rsidRPr="00B82869">
          <w:rPr>
            <w:rFonts w:ascii="Garamond" w:eastAsia="Garamond" w:hAnsi="Garamond" w:cs="Garamond"/>
            <w:color w:val="000000" w:themeColor="text1"/>
            <w:highlight w:val="yellow"/>
            <w:lang w:val="es"/>
            <w:rPrChange w:id="108" w:author="Ana Maria Rojas Rojas" w:date="2024-02-08T16:37:00Z">
              <w:rPr>
                <w:highlight w:val="yellow"/>
                <w:lang w:val="es"/>
              </w:rPr>
            </w:rPrChange>
          </w:rPr>
          <w:t xml:space="preserve"> que le solicitó la Cartilla de Capacitador</w:t>
        </w:r>
      </w:ins>
      <w:ins w:id="109" w:author="Ana Maria Rojas Rojas" w:date="2024-02-08T16:37:00Z">
        <w:r w:rsidR="00B82869" w:rsidRPr="00B82869">
          <w:rPr>
            <w:rFonts w:ascii="Garamond" w:eastAsia="Garamond" w:hAnsi="Garamond" w:cs="Garamond"/>
            <w:color w:val="000000" w:themeColor="text1"/>
            <w:highlight w:val="yellow"/>
            <w:lang w:val="es"/>
            <w:rPrChange w:id="110" w:author="Ana Maria Rojas Rojas" w:date="2024-02-08T16:37:00Z">
              <w:rPr>
                <w:highlight w:val="yellow"/>
                <w:lang w:val="es"/>
              </w:rPr>
            </w:rPrChange>
          </w:rPr>
          <w:t>.</w:t>
        </w:r>
      </w:ins>
    </w:p>
    <w:p w14:paraId="7C9C1ABC" w14:textId="6129FDC4" w:rsidR="00B82869" w:rsidRDefault="00B82869" w:rsidP="00B82869">
      <w:pPr>
        <w:pStyle w:val="Prrafodelista"/>
        <w:numPr>
          <w:ilvl w:val="0"/>
          <w:numId w:val="22"/>
        </w:numPr>
        <w:spacing w:after="0" w:line="276" w:lineRule="auto"/>
        <w:jc w:val="both"/>
        <w:rPr>
          <w:ins w:id="111" w:author="Ana Maria Rojas Rojas" w:date="2024-02-08T16:45:00Z"/>
          <w:rFonts w:ascii="Garamond" w:eastAsia="Garamond" w:hAnsi="Garamond" w:cs="Garamond"/>
          <w:color w:val="000000" w:themeColor="text1"/>
          <w:highlight w:val="yellow"/>
          <w:lang w:val="es"/>
        </w:rPr>
      </w:pPr>
      <w:ins w:id="112" w:author="Ana Maria Rojas Rojas" w:date="2024-02-08T16:38:00Z">
        <w:r>
          <w:rPr>
            <w:rFonts w:ascii="Garamond" w:eastAsia="Garamond" w:hAnsi="Garamond" w:cs="Garamond"/>
            <w:color w:val="000000" w:themeColor="text1"/>
            <w:highlight w:val="yellow"/>
            <w:lang w:val="es"/>
          </w:rPr>
          <w:t xml:space="preserve">Correo del 7 de julio de 2012 de </w:t>
        </w:r>
      </w:ins>
      <w:ins w:id="113" w:author="Ana Maria Rojas Rojas" w:date="2024-02-08T16:39:00Z">
        <w:r w:rsidRPr="00853F84">
          <w:rPr>
            <w:rFonts w:ascii="Garamond" w:eastAsia="Garamond" w:hAnsi="Garamond" w:cs="Garamond"/>
            <w:color w:val="000000" w:themeColor="text1"/>
            <w:highlight w:val="yellow"/>
            <w:lang w:val="es"/>
          </w:rPr>
          <w:t>Sandra Liliana Huertas dirigido</w:t>
        </w:r>
        <w:r>
          <w:rPr>
            <w:rFonts w:ascii="Garamond" w:eastAsia="Garamond" w:hAnsi="Garamond" w:cs="Garamond"/>
            <w:color w:val="000000" w:themeColor="text1"/>
            <w:highlight w:val="yellow"/>
            <w:lang w:val="es"/>
          </w:rPr>
          <w:t xml:space="preserve"> a </w:t>
        </w:r>
        <w:r w:rsidRPr="00B82869">
          <w:rPr>
            <w:rFonts w:ascii="Garamond" w:eastAsia="Garamond" w:hAnsi="Garamond" w:cs="Garamond"/>
            <w:color w:val="000000" w:themeColor="text1"/>
            <w:lang w:val="es"/>
          </w:rPr>
          <w:t>Paola Andrea Arias G</w:t>
        </w:r>
      </w:ins>
      <w:ins w:id="114" w:author="Ana Maria Rojas Rojas" w:date="2024-02-08T16:41:00Z">
        <w:r w:rsidR="00542210">
          <w:rPr>
            <w:rFonts w:ascii="Garamond" w:eastAsia="Garamond" w:hAnsi="Garamond" w:cs="Garamond"/>
            <w:color w:val="000000" w:themeColor="text1"/>
            <w:lang w:val="es"/>
          </w:rPr>
          <w:t>ó</w:t>
        </w:r>
      </w:ins>
      <w:ins w:id="115" w:author="Ana Maria Rojas Rojas" w:date="2024-02-08T16:39:00Z">
        <w:r w:rsidRPr="00B82869">
          <w:rPr>
            <w:rFonts w:ascii="Garamond" w:eastAsia="Garamond" w:hAnsi="Garamond" w:cs="Garamond"/>
            <w:color w:val="000000" w:themeColor="text1"/>
            <w:lang w:val="es"/>
          </w:rPr>
          <w:t>mez</w:t>
        </w:r>
        <w:r>
          <w:rPr>
            <w:rFonts w:ascii="Garamond" w:eastAsia="Garamond" w:hAnsi="Garamond" w:cs="Garamond"/>
            <w:color w:val="000000" w:themeColor="text1"/>
            <w:lang w:val="es"/>
          </w:rPr>
          <w:t xml:space="preserve"> (funcionaria para esa fecha de </w:t>
        </w:r>
      </w:ins>
      <w:ins w:id="116" w:author="Ana Maria Rojas Rojas" w:date="2024-02-08T16:40:00Z">
        <w:r>
          <w:rPr>
            <w:rFonts w:ascii="Garamond" w:eastAsia="Garamond" w:hAnsi="Garamond" w:cs="Garamond"/>
            <w:color w:val="000000" w:themeColor="text1"/>
            <w:lang w:val="es"/>
          </w:rPr>
          <w:t>Asobancaria</w:t>
        </w:r>
      </w:ins>
      <w:ins w:id="117" w:author="Ana Maria Rojas Rojas" w:date="2024-02-08T16:39:00Z">
        <w:r>
          <w:rPr>
            <w:rFonts w:ascii="Garamond" w:eastAsia="Garamond" w:hAnsi="Garamond" w:cs="Garamond"/>
            <w:color w:val="000000" w:themeColor="text1"/>
            <w:lang w:val="es"/>
          </w:rPr>
          <w:t xml:space="preserve">), </w:t>
        </w:r>
      </w:ins>
      <w:ins w:id="118" w:author="Ana Maria Rojas Rojas" w:date="2024-02-08T16:40:00Z">
        <w:r>
          <w:rPr>
            <w:rFonts w:ascii="Garamond" w:eastAsia="Garamond" w:hAnsi="Garamond" w:cs="Garamond"/>
            <w:color w:val="000000" w:themeColor="text1"/>
            <w:lang w:val="es"/>
          </w:rPr>
          <w:t xml:space="preserve">Paola Cuadros </w:t>
        </w:r>
      </w:ins>
      <w:ins w:id="119" w:author="Ana Maria Rojas Rojas" w:date="2024-02-08T16:41:00Z">
        <w:r w:rsidR="00542210">
          <w:rPr>
            <w:rFonts w:ascii="Garamond" w:eastAsia="Garamond" w:hAnsi="Garamond" w:cs="Garamond"/>
            <w:color w:val="000000" w:themeColor="text1"/>
            <w:lang w:val="es"/>
          </w:rPr>
          <w:t xml:space="preserve">Sierra </w:t>
        </w:r>
      </w:ins>
      <w:ins w:id="120" w:author="Ana Maria Rojas Rojas" w:date="2024-02-08T16:40:00Z">
        <w:r>
          <w:rPr>
            <w:rFonts w:ascii="Garamond" w:eastAsia="Garamond" w:hAnsi="Garamond" w:cs="Garamond"/>
            <w:color w:val="000000" w:themeColor="text1"/>
            <w:lang w:val="es"/>
          </w:rPr>
          <w:t>(</w:t>
        </w:r>
        <w:r>
          <w:rPr>
            <w:rFonts w:ascii="Garamond" w:eastAsia="Garamond" w:hAnsi="Garamond" w:cs="Garamond"/>
            <w:color w:val="000000" w:themeColor="text1"/>
            <w:lang w:val="es"/>
          </w:rPr>
          <w:t xml:space="preserve">funcionaria para esa fecha </w:t>
        </w:r>
        <w:r>
          <w:rPr>
            <w:rFonts w:ascii="Garamond" w:eastAsia="Garamond" w:hAnsi="Garamond" w:cs="Garamond"/>
            <w:color w:val="000000" w:themeColor="text1"/>
            <w:lang w:val="es"/>
          </w:rPr>
          <w:t xml:space="preserve">del SENA) y </w:t>
        </w:r>
        <w:r w:rsidRPr="00853F84">
          <w:rPr>
            <w:rFonts w:ascii="Garamond" w:eastAsia="Garamond" w:hAnsi="Garamond" w:cs="Garamond"/>
            <w:color w:val="000000" w:themeColor="text1"/>
            <w:highlight w:val="yellow"/>
            <w:lang w:val="es"/>
          </w:rPr>
          <w:t>Pablo Bolívar (funcionario de Bancóldex)</w:t>
        </w:r>
        <w:r>
          <w:rPr>
            <w:rFonts w:ascii="Garamond" w:eastAsia="Garamond" w:hAnsi="Garamond" w:cs="Garamond"/>
            <w:color w:val="000000" w:themeColor="text1"/>
            <w:highlight w:val="yellow"/>
            <w:lang w:val="es"/>
          </w:rPr>
          <w:t xml:space="preserve">, en el que solicitó </w:t>
        </w:r>
        <w:r w:rsidR="00542210">
          <w:rPr>
            <w:rFonts w:ascii="Garamond" w:eastAsia="Garamond" w:hAnsi="Garamond" w:cs="Garamond"/>
            <w:color w:val="000000" w:themeColor="text1"/>
            <w:highlight w:val="yellow"/>
            <w:lang w:val="es"/>
          </w:rPr>
          <w:t>comentarios y correcciones del material.</w:t>
        </w:r>
      </w:ins>
    </w:p>
    <w:p w14:paraId="006FDE60" w14:textId="5A077D59" w:rsidR="00542210" w:rsidRDefault="00542210" w:rsidP="00B82869">
      <w:pPr>
        <w:pStyle w:val="Prrafodelista"/>
        <w:numPr>
          <w:ilvl w:val="0"/>
          <w:numId w:val="22"/>
        </w:numPr>
        <w:spacing w:after="0" w:line="276" w:lineRule="auto"/>
        <w:jc w:val="both"/>
        <w:rPr>
          <w:ins w:id="121" w:author="Ana Maria Rojas Rojas" w:date="2024-02-08T16:46:00Z"/>
          <w:rFonts w:ascii="Garamond" w:eastAsia="Garamond" w:hAnsi="Garamond" w:cs="Garamond"/>
          <w:color w:val="000000" w:themeColor="text1"/>
          <w:highlight w:val="yellow"/>
          <w:lang w:val="es"/>
        </w:rPr>
      </w:pPr>
      <w:ins w:id="122" w:author="Ana Maria Rojas Rojas" w:date="2024-02-08T16:45:00Z">
        <w:r>
          <w:rPr>
            <w:rFonts w:ascii="Garamond" w:eastAsia="Garamond" w:hAnsi="Garamond" w:cs="Garamond"/>
            <w:color w:val="000000" w:themeColor="text1"/>
            <w:highlight w:val="yellow"/>
            <w:lang w:val="es"/>
          </w:rPr>
          <w:t xml:space="preserve">Historial de correos del 31 de julio al 1° de agosto de 2012 </w:t>
        </w:r>
      </w:ins>
      <w:ins w:id="123" w:author="Ana Maria Rojas Rojas" w:date="2024-02-08T16:46:00Z">
        <w:r>
          <w:rPr>
            <w:rFonts w:ascii="Garamond" w:eastAsia="Garamond" w:hAnsi="Garamond" w:cs="Garamond"/>
            <w:color w:val="000000" w:themeColor="text1"/>
            <w:highlight w:val="yellow"/>
            <w:lang w:val="es"/>
          </w:rPr>
          <w:t xml:space="preserve">con </w:t>
        </w:r>
      </w:ins>
      <w:ins w:id="124" w:author="Ana Maria Rojas Rojas" w:date="2024-02-08T16:48:00Z">
        <w:r>
          <w:rPr>
            <w:rFonts w:ascii="Garamond" w:eastAsia="Garamond" w:hAnsi="Garamond" w:cs="Garamond"/>
            <w:color w:val="000000" w:themeColor="text1"/>
            <w:highlight w:val="yellow"/>
            <w:lang w:val="es"/>
          </w:rPr>
          <w:t>asunto</w:t>
        </w:r>
      </w:ins>
      <w:ins w:id="125" w:author="Ana Maria Rojas Rojas" w:date="2024-02-08T16:46:00Z">
        <w:r>
          <w:rPr>
            <w:rFonts w:ascii="Garamond" w:eastAsia="Garamond" w:hAnsi="Garamond" w:cs="Garamond"/>
            <w:color w:val="000000" w:themeColor="text1"/>
            <w:highlight w:val="yellow"/>
            <w:lang w:val="es"/>
          </w:rPr>
          <w:t xml:space="preserve"> “</w:t>
        </w:r>
        <w:r w:rsidRPr="00542210">
          <w:rPr>
            <w:rFonts w:ascii="Garamond" w:eastAsia="Garamond" w:hAnsi="Garamond" w:cs="Garamond"/>
            <w:color w:val="000000" w:themeColor="text1"/>
            <w:lang w:val="es"/>
          </w:rPr>
          <w:t>RE: COMENTARIOS A CARTILLA GRAFICA DE EF PARA POBLACION VULNERABLE</w:t>
        </w:r>
        <w:r w:rsidRPr="00542210">
          <w:rPr>
            <w:rFonts w:ascii="Garamond" w:eastAsia="Garamond" w:hAnsi="Garamond" w:cs="Garamond"/>
            <w:color w:val="000000" w:themeColor="text1"/>
            <w:highlight w:val="yellow"/>
            <w:lang w:val="es"/>
          </w:rPr>
          <w:t xml:space="preserve"> </w:t>
        </w:r>
      </w:ins>
      <w:ins w:id="126" w:author="Ana Maria Rojas Rojas" w:date="2024-02-08T16:47:00Z">
        <w:r>
          <w:rPr>
            <w:rFonts w:ascii="Garamond" w:eastAsia="Garamond" w:hAnsi="Garamond" w:cs="Garamond"/>
            <w:color w:val="000000" w:themeColor="text1"/>
            <w:highlight w:val="yellow"/>
            <w:lang w:val="es"/>
          </w:rPr>
          <w:t>“en</w:t>
        </w:r>
      </w:ins>
      <w:ins w:id="127" w:author="Ana Maria Rojas Rojas" w:date="2024-02-08T16:45:00Z">
        <w:r>
          <w:rPr>
            <w:rFonts w:ascii="Garamond" w:eastAsia="Garamond" w:hAnsi="Garamond" w:cs="Garamond"/>
            <w:color w:val="000000" w:themeColor="text1"/>
            <w:highlight w:val="yellow"/>
            <w:lang w:val="es"/>
          </w:rPr>
          <w:t xml:space="preserve"> donde las entidades que </w:t>
        </w:r>
      </w:ins>
      <w:ins w:id="128" w:author="Ana Maria Rojas Rojas" w:date="2024-02-08T16:48:00Z">
        <w:r>
          <w:rPr>
            <w:rFonts w:ascii="Garamond" w:eastAsia="Garamond" w:hAnsi="Garamond" w:cs="Garamond"/>
            <w:color w:val="000000" w:themeColor="text1"/>
            <w:highlight w:val="yellow"/>
            <w:lang w:val="es"/>
          </w:rPr>
          <w:t>participaron</w:t>
        </w:r>
      </w:ins>
      <w:ins w:id="129" w:author="Ana Maria Rojas Rojas" w:date="2024-02-08T16:45:00Z">
        <w:r>
          <w:rPr>
            <w:rFonts w:ascii="Garamond" w:eastAsia="Garamond" w:hAnsi="Garamond" w:cs="Garamond"/>
            <w:color w:val="000000" w:themeColor="text1"/>
            <w:highlight w:val="yellow"/>
            <w:lang w:val="es"/>
          </w:rPr>
          <w:t xml:space="preserve"> en la construcción</w:t>
        </w:r>
      </w:ins>
      <w:ins w:id="130" w:author="Ana Maria Rojas Rojas" w:date="2024-02-08T16:46:00Z">
        <w:r>
          <w:rPr>
            <w:rFonts w:ascii="Garamond" w:eastAsia="Garamond" w:hAnsi="Garamond" w:cs="Garamond"/>
            <w:color w:val="000000" w:themeColor="text1"/>
            <w:highlight w:val="yellow"/>
            <w:lang w:val="es"/>
          </w:rPr>
          <w:t xml:space="preserve"> de la </w:t>
        </w:r>
      </w:ins>
      <w:ins w:id="131" w:author="Ana Maria Rojas Rojas" w:date="2024-02-08T16:48:00Z">
        <w:r>
          <w:rPr>
            <w:rFonts w:ascii="Garamond" w:eastAsia="Garamond" w:hAnsi="Garamond" w:cs="Garamond"/>
            <w:color w:val="000000" w:themeColor="text1"/>
            <w:highlight w:val="yellow"/>
            <w:lang w:val="es"/>
          </w:rPr>
          <w:t>cartilla</w:t>
        </w:r>
      </w:ins>
      <w:ins w:id="132" w:author="Ana Maria Rojas Rojas" w:date="2024-02-08T16:46:00Z">
        <w:r>
          <w:rPr>
            <w:rFonts w:ascii="Garamond" w:eastAsia="Garamond" w:hAnsi="Garamond" w:cs="Garamond"/>
            <w:color w:val="000000" w:themeColor="text1"/>
            <w:highlight w:val="yellow"/>
            <w:lang w:val="es"/>
          </w:rPr>
          <w:t xml:space="preserve"> hacen comentarios sobre la versión final.</w:t>
        </w:r>
      </w:ins>
    </w:p>
    <w:p w14:paraId="4C9FC7F5" w14:textId="43484F03" w:rsidR="00542210" w:rsidRDefault="00542210" w:rsidP="00542210">
      <w:pPr>
        <w:pStyle w:val="Prrafodelista"/>
        <w:numPr>
          <w:ilvl w:val="0"/>
          <w:numId w:val="22"/>
        </w:numPr>
        <w:spacing w:after="0" w:line="276" w:lineRule="auto"/>
        <w:jc w:val="both"/>
        <w:rPr>
          <w:ins w:id="133" w:author="Ana Maria Rojas Rojas" w:date="2024-02-08T16:49:00Z"/>
          <w:rFonts w:ascii="Garamond" w:eastAsia="Garamond" w:hAnsi="Garamond" w:cs="Garamond"/>
          <w:color w:val="000000" w:themeColor="text1"/>
          <w:highlight w:val="yellow"/>
          <w:lang w:val="es"/>
        </w:rPr>
      </w:pPr>
      <w:ins w:id="134" w:author="Ana Maria Rojas Rojas" w:date="2024-02-08T16:47:00Z">
        <w:r>
          <w:rPr>
            <w:rFonts w:ascii="Garamond" w:eastAsia="Garamond" w:hAnsi="Garamond" w:cs="Garamond"/>
            <w:color w:val="000000" w:themeColor="text1"/>
            <w:highlight w:val="yellow"/>
            <w:lang w:val="es"/>
          </w:rPr>
          <w:t xml:space="preserve">Historial de correos del 31 de julio al </w:t>
        </w:r>
      </w:ins>
      <w:ins w:id="135" w:author="Ana Maria Rojas Rojas" w:date="2024-02-08T16:48:00Z">
        <w:r>
          <w:rPr>
            <w:rFonts w:ascii="Garamond" w:eastAsia="Garamond" w:hAnsi="Garamond" w:cs="Garamond"/>
            <w:color w:val="000000" w:themeColor="text1"/>
            <w:highlight w:val="yellow"/>
            <w:lang w:val="es"/>
          </w:rPr>
          <w:t>3</w:t>
        </w:r>
      </w:ins>
      <w:ins w:id="136" w:author="Ana Maria Rojas Rojas" w:date="2024-02-08T16:47:00Z">
        <w:r>
          <w:rPr>
            <w:rFonts w:ascii="Garamond" w:eastAsia="Garamond" w:hAnsi="Garamond" w:cs="Garamond"/>
            <w:color w:val="000000" w:themeColor="text1"/>
            <w:highlight w:val="yellow"/>
            <w:lang w:val="es"/>
          </w:rPr>
          <w:t xml:space="preserve"> de agosto de 2012 con </w:t>
        </w:r>
      </w:ins>
      <w:ins w:id="137" w:author="Ana Maria Rojas Rojas" w:date="2024-02-08T16:48:00Z">
        <w:r>
          <w:rPr>
            <w:rFonts w:ascii="Garamond" w:eastAsia="Garamond" w:hAnsi="Garamond" w:cs="Garamond"/>
            <w:color w:val="000000" w:themeColor="text1"/>
            <w:highlight w:val="yellow"/>
            <w:lang w:val="es"/>
          </w:rPr>
          <w:t>asunto</w:t>
        </w:r>
      </w:ins>
      <w:ins w:id="138" w:author="Ana Maria Rojas Rojas" w:date="2024-02-08T16:47:00Z">
        <w:r>
          <w:rPr>
            <w:rFonts w:ascii="Garamond" w:eastAsia="Garamond" w:hAnsi="Garamond" w:cs="Garamond"/>
            <w:color w:val="000000" w:themeColor="text1"/>
            <w:highlight w:val="yellow"/>
            <w:lang w:val="es"/>
          </w:rPr>
          <w:t xml:space="preserve"> “</w:t>
        </w:r>
      </w:ins>
      <w:ins w:id="139" w:author="Ana Maria Rojas Rojas" w:date="2024-02-08T16:48:00Z">
        <w:r w:rsidRPr="00542210">
          <w:rPr>
            <w:rFonts w:ascii="Garamond" w:eastAsia="Garamond" w:hAnsi="Garamond" w:cs="Garamond"/>
            <w:color w:val="000000" w:themeColor="text1"/>
            <w:lang w:val="es"/>
          </w:rPr>
          <w:t>Re: CIERRE DE AJUSTES DE LA CARTILLA GRAFICA DE EEF</w:t>
        </w:r>
        <w:r>
          <w:rPr>
            <w:rFonts w:ascii="Garamond" w:eastAsia="Garamond" w:hAnsi="Garamond" w:cs="Garamond"/>
            <w:color w:val="000000" w:themeColor="text1"/>
            <w:lang w:val="es"/>
          </w:rPr>
          <w:t>”</w:t>
        </w:r>
      </w:ins>
      <w:ins w:id="140" w:author="Ana Maria Rojas Rojas" w:date="2024-02-08T16:47:00Z">
        <w:r w:rsidRPr="00542210">
          <w:rPr>
            <w:rFonts w:ascii="Garamond" w:eastAsia="Garamond" w:hAnsi="Garamond" w:cs="Garamond"/>
            <w:color w:val="000000" w:themeColor="text1"/>
            <w:highlight w:val="yellow"/>
            <w:lang w:val="es"/>
          </w:rPr>
          <w:t xml:space="preserve"> </w:t>
        </w:r>
        <w:r>
          <w:rPr>
            <w:rFonts w:ascii="Garamond" w:eastAsia="Garamond" w:hAnsi="Garamond" w:cs="Garamond"/>
            <w:color w:val="000000" w:themeColor="text1"/>
            <w:highlight w:val="yellow"/>
            <w:lang w:val="es"/>
          </w:rPr>
          <w:t xml:space="preserve">en donde las entidades que </w:t>
        </w:r>
      </w:ins>
      <w:ins w:id="141" w:author="Ana Maria Rojas Rojas" w:date="2024-02-08T16:48:00Z">
        <w:r>
          <w:rPr>
            <w:rFonts w:ascii="Garamond" w:eastAsia="Garamond" w:hAnsi="Garamond" w:cs="Garamond"/>
            <w:color w:val="000000" w:themeColor="text1"/>
            <w:highlight w:val="yellow"/>
            <w:lang w:val="es"/>
          </w:rPr>
          <w:t>participaron</w:t>
        </w:r>
      </w:ins>
      <w:ins w:id="142" w:author="Ana Maria Rojas Rojas" w:date="2024-02-08T16:47:00Z">
        <w:r>
          <w:rPr>
            <w:rFonts w:ascii="Garamond" w:eastAsia="Garamond" w:hAnsi="Garamond" w:cs="Garamond"/>
            <w:color w:val="000000" w:themeColor="text1"/>
            <w:highlight w:val="yellow"/>
            <w:lang w:val="es"/>
          </w:rPr>
          <w:t xml:space="preserve"> en la construcción de la </w:t>
        </w:r>
      </w:ins>
      <w:ins w:id="143" w:author="Ana Maria Rojas Rojas" w:date="2024-02-08T16:49:00Z">
        <w:r>
          <w:rPr>
            <w:rFonts w:ascii="Garamond" w:eastAsia="Garamond" w:hAnsi="Garamond" w:cs="Garamond"/>
            <w:color w:val="000000" w:themeColor="text1"/>
            <w:highlight w:val="yellow"/>
            <w:lang w:val="es"/>
          </w:rPr>
          <w:t>cartilla</w:t>
        </w:r>
      </w:ins>
      <w:ins w:id="144" w:author="Ana Maria Rojas Rojas" w:date="2024-02-08T16:47:00Z">
        <w:r>
          <w:rPr>
            <w:rFonts w:ascii="Garamond" w:eastAsia="Garamond" w:hAnsi="Garamond" w:cs="Garamond"/>
            <w:color w:val="000000" w:themeColor="text1"/>
            <w:highlight w:val="yellow"/>
            <w:lang w:val="es"/>
          </w:rPr>
          <w:t xml:space="preserve"> </w:t>
        </w:r>
      </w:ins>
      <w:ins w:id="145" w:author="Ana Maria Rojas Rojas" w:date="2024-02-08T16:49:00Z">
        <w:r>
          <w:rPr>
            <w:rFonts w:ascii="Garamond" w:eastAsia="Garamond" w:hAnsi="Garamond" w:cs="Garamond"/>
            <w:color w:val="000000" w:themeColor="text1"/>
            <w:highlight w:val="yellow"/>
            <w:lang w:val="es"/>
          </w:rPr>
          <w:t xml:space="preserve">dan cierre a </w:t>
        </w:r>
        <w:r w:rsidRPr="00542210">
          <w:rPr>
            <w:rFonts w:ascii="Garamond" w:eastAsia="Garamond" w:hAnsi="Garamond" w:cs="Garamond"/>
            <w:color w:val="000000" w:themeColor="text1"/>
            <w:lang w:val="es"/>
          </w:rPr>
          <w:t xml:space="preserve">las recomendaciones para </w:t>
        </w:r>
        <w:r>
          <w:rPr>
            <w:rFonts w:ascii="Garamond" w:eastAsia="Garamond" w:hAnsi="Garamond" w:cs="Garamond"/>
            <w:color w:val="000000" w:themeColor="text1"/>
            <w:lang w:val="es"/>
          </w:rPr>
          <w:t>la</w:t>
        </w:r>
        <w:r w:rsidRPr="00542210">
          <w:rPr>
            <w:rFonts w:ascii="Garamond" w:eastAsia="Garamond" w:hAnsi="Garamond" w:cs="Garamond"/>
            <w:color w:val="000000" w:themeColor="text1"/>
            <w:lang w:val="es"/>
          </w:rPr>
          <w:t xml:space="preserve"> primera edición de la Cartilla de Educación Financiera, “El Camino a la Prosperidad”</w:t>
        </w:r>
        <w:r>
          <w:rPr>
            <w:rFonts w:ascii="Garamond" w:eastAsia="Garamond" w:hAnsi="Garamond" w:cs="Garamond"/>
            <w:color w:val="000000" w:themeColor="text1"/>
            <w:lang w:val="es"/>
          </w:rPr>
          <w:t xml:space="preserve"> y se le envían a Sandra Huertas.</w:t>
        </w:r>
      </w:ins>
    </w:p>
    <w:p w14:paraId="18305691" w14:textId="77777777" w:rsidR="00B82869" w:rsidRPr="00B82869" w:rsidRDefault="00B82869" w:rsidP="00B82869">
      <w:pPr>
        <w:spacing w:after="0" w:line="276" w:lineRule="auto"/>
        <w:jc w:val="both"/>
        <w:rPr>
          <w:ins w:id="146" w:author="Ana Maria Rojas Rojas" w:date="2024-02-08T16:22:00Z"/>
          <w:rFonts w:ascii="Garamond" w:eastAsia="Garamond" w:hAnsi="Garamond" w:cs="Garamond"/>
          <w:color w:val="000000" w:themeColor="text1"/>
          <w:highlight w:val="yellow"/>
          <w:lang w:val="es"/>
          <w:rPrChange w:id="147" w:author="Ana Maria Rojas Rojas" w:date="2024-02-08T16:34:00Z">
            <w:rPr>
              <w:ins w:id="148" w:author="Ana Maria Rojas Rojas" w:date="2024-02-08T16:22:00Z"/>
              <w:highlight w:val="yellow"/>
              <w:lang w:val="es"/>
            </w:rPr>
          </w:rPrChange>
        </w:rPr>
        <w:pPrChange w:id="149" w:author="Ana Maria Rojas Rojas" w:date="2024-02-08T16:37:00Z">
          <w:pPr>
            <w:pStyle w:val="Prrafodelista"/>
            <w:numPr>
              <w:numId w:val="13"/>
            </w:numPr>
            <w:spacing w:after="0" w:line="276" w:lineRule="auto"/>
            <w:ind w:left="360" w:hanging="360"/>
            <w:jc w:val="both"/>
          </w:pPr>
        </w:pPrChange>
      </w:pPr>
    </w:p>
    <w:p w14:paraId="1FE88B79" w14:textId="77777777" w:rsidR="002901A5" w:rsidRDefault="002901A5" w:rsidP="002901A5">
      <w:pPr>
        <w:pStyle w:val="Prrafodelista"/>
        <w:spacing w:after="0" w:line="276" w:lineRule="auto"/>
        <w:ind w:left="360"/>
        <w:jc w:val="both"/>
        <w:rPr>
          <w:ins w:id="150" w:author="Ana Maria Rojas Rojas" w:date="2024-02-08T16:22:00Z"/>
          <w:rFonts w:ascii="Garamond" w:eastAsia="Garamond" w:hAnsi="Garamond" w:cs="Garamond"/>
          <w:color w:val="000000" w:themeColor="text1"/>
          <w:highlight w:val="yellow"/>
          <w:lang w:val="es"/>
        </w:rPr>
      </w:pPr>
    </w:p>
    <w:p w14:paraId="7315FC21" w14:textId="21178F7E" w:rsidR="73B6306A" w:rsidRPr="00E958B0" w:rsidRDefault="47B9D387" w:rsidP="002901A5">
      <w:pPr>
        <w:pStyle w:val="Prrafodelista"/>
        <w:spacing w:after="0" w:line="276" w:lineRule="auto"/>
        <w:ind w:left="360"/>
        <w:jc w:val="both"/>
        <w:rPr>
          <w:ins w:id="151" w:author="Ana Maria Rojas Rojas" w:date="2024-02-08T12:56:00Z"/>
          <w:rFonts w:ascii="Garamond" w:eastAsia="Garamond" w:hAnsi="Garamond" w:cs="Garamond"/>
          <w:color w:val="000000" w:themeColor="text1"/>
          <w:highlight w:val="yellow"/>
          <w:lang w:val="es"/>
          <w:rPrChange w:id="152" w:author="Ana Maria Rojas Rojas" w:date="2024-02-08T12:56:00Z">
            <w:rPr>
              <w:ins w:id="153" w:author="Ana Maria Rojas Rojas" w:date="2024-02-08T12:56:00Z"/>
              <w:rFonts w:ascii="Garamond" w:eastAsia="Garamond" w:hAnsi="Garamond" w:cs="Garamond"/>
              <w:color w:val="FF0000"/>
              <w:highlight w:val="yellow"/>
              <w:lang w:val="es"/>
            </w:rPr>
          </w:rPrChange>
        </w:rPr>
        <w:pPrChange w:id="154" w:author="Ana Maria Rojas Rojas" w:date="2024-02-08T16:22:00Z">
          <w:pPr>
            <w:pStyle w:val="Prrafodelista"/>
            <w:numPr>
              <w:numId w:val="13"/>
            </w:numPr>
            <w:spacing w:after="0" w:line="276" w:lineRule="auto"/>
            <w:ind w:left="360" w:hanging="360"/>
            <w:jc w:val="both"/>
          </w:pPr>
        </w:pPrChange>
      </w:pPr>
      <w:r w:rsidRPr="007E025E">
        <w:rPr>
          <w:rFonts w:ascii="Garamond" w:eastAsia="Garamond" w:hAnsi="Garamond" w:cs="Garamond"/>
          <w:color w:val="000000" w:themeColor="text1"/>
          <w:highlight w:val="yellow"/>
          <w:lang w:val="es"/>
        </w:rPr>
        <w:t>,</w:t>
      </w:r>
      <w:r w:rsidR="4A6A288E" w:rsidRPr="007E025E">
        <w:rPr>
          <w:rFonts w:ascii="Garamond" w:eastAsia="Garamond" w:hAnsi="Garamond" w:cs="Garamond"/>
          <w:color w:val="000000" w:themeColor="text1"/>
          <w:highlight w:val="yellow"/>
          <w:lang w:val="es"/>
        </w:rPr>
        <w:t xml:space="preserve"> </w:t>
      </w:r>
      <w:commentRangeStart w:id="155"/>
      <w:r w:rsidR="4A6A288E" w:rsidRPr="0026433F">
        <w:rPr>
          <w:rFonts w:ascii="Garamond" w:eastAsia="Garamond" w:hAnsi="Garamond" w:cs="Garamond"/>
          <w:color w:val="FF0000"/>
          <w:highlight w:val="yellow"/>
          <w:lang w:val="es"/>
          <w:rPrChange w:id="156" w:author="Ana Maria Rojas Rojas" w:date="2024-02-08T08:41:00Z">
            <w:rPr>
              <w:rFonts w:ascii="Garamond" w:eastAsia="Garamond" w:hAnsi="Garamond" w:cs="Garamond"/>
              <w:color w:val="000000" w:themeColor="text1"/>
              <w:highlight w:val="yellow"/>
              <w:lang w:val="es"/>
            </w:rPr>
          </w:rPrChange>
        </w:rPr>
        <w:t xml:space="preserve">como por ejemplo el correo </w:t>
      </w:r>
      <w:r w:rsidR="00166F8B" w:rsidRPr="0026433F">
        <w:rPr>
          <w:rFonts w:ascii="Garamond" w:eastAsia="Garamond" w:hAnsi="Garamond" w:cs="Garamond"/>
          <w:color w:val="FF0000"/>
          <w:highlight w:val="yellow"/>
          <w:lang w:val="es"/>
          <w:rPrChange w:id="157" w:author="Ana Maria Rojas Rojas" w:date="2024-02-08T08:41:00Z">
            <w:rPr>
              <w:rFonts w:ascii="Garamond" w:eastAsia="Garamond" w:hAnsi="Garamond" w:cs="Garamond"/>
              <w:color w:val="000000" w:themeColor="text1"/>
              <w:highlight w:val="yellow"/>
              <w:lang w:val="es"/>
            </w:rPr>
          </w:rPrChange>
        </w:rPr>
        <w:t>electrónico</w:t>
      </w:r>
      <w:r w:rsidR="4A6A288E" w:rsidRPr="0026433F">
        <w:rPr>
          <w:rFonts w:ascii="Garamond" w:eastAsia="Garamond" w:hAnsi="Garamond" w:cs="Garamond"/>
          <w:color w:val="FF0000"/>
          <w:highlight w:val="yellow"/>
          <w:lang w:val="es"/>
          <w:rPrChange w:id="158" w:author="Ana Maria Rojas Rojas" w:date="2024-02-08T08:41:00Z">
            <w:rPr>
              <w:rFonts w:ascii="Garamond" w:eastAsia="Garamond" w:hAnsi="Garamond" w:cs="Garamond"/>
              <w:color w:val="000000" w:themeColor="text1"/>
              <w:highlight w:val="yellow"/>
              <w:lang w:val="es"/>
            </w:rPr>
          </w:rPrChange>
        </w:rPr>
        <w:t xml:space="preserve"> de fecha del 11 de agosto de 2015 enviado por la señora P</w:t>
      </w:r>
      <w:r w:rsidR="143A6FDA" w:rsidRPr="0026433F">
        <w:rPr>
          <w:rFonts w:ascii="Garamond" w:eastAsia="Garamond" w:hAnsi="Garamond" w:cs="Garamond"/>
          <w:color w:val="FF0000"/>
          <w:highlight w:val="yellow"/>
          <w:lang w:val="es"/>
          <w:rPrChange w:id="159" w:author="Ana Maria Rojas Rojas" w:date="2024-02-08T08:41:00Z">
            <w:rPr>
              <w:rFonts w:ascii="Garamond" w:eastAsia="Garamond" w:hAnsi="Garamond" w:cs="Garamond"/>
              <w:color w:val="000000" w:themeColor="text1"/>
              <w:highlight w:val="yellow"/>
              <w:lang w:val="es"/>
            </w:rPr>
          </w:rPrChange>
        </w:rPr>
        <w:t>aola Cuadros Sierra</w:t>
      </w:r>
      <w:r w:rsidR="00804C5E" w:rsidRPr="0026433F">
        <w:rPr>
          <w:rStyle w:val="Refdenotaalpie"/>
          <w:rFonts w:ascii="Garamond" w:eastAsia="Garamond" w:hAnsi="Garamond" w:cs="Garamond"/>
          <w:color w:val="FF0000"/>
          <w:highlight w:val="yellow"/>
          <w:lang w:val="es"/>
          <w:rPrChange w:id="160" w:author="Ana Maria Rojas Rojas" w:date="2024-02-08T08:41:00Z">
            <w:rPr>
              <w:rStyle w:val="Refdenotaalpie"/>
              <w:rFonts w:ascii="Garamond" w:eastAsia="Garamond" w:hAnsi="Garamond" w:cs="Garamond"/>
              <w:color w:val="000000" w:themeColor="text1"/>
              <w:highlight w:val="yellow"/>
              <w:lang w:val="es"/>
            </w:rPr>
          </w:rPrChange>
        </w:rPr>
        <w:footnoteReference w:id="1"/>
      </w:r>
      <w:r w:rsidR="143A6FDA" w:rsidRPr="0026433F">
        <w:rPr>
          <w:rFonts w:ascii="Garamond" w:eastAsia="Garamond" w:hAnsi="Garamond" w:cs="Garamond"/>
          <w:color w:val="FF0000"/>
          <w:highlight w:val="yellow"/>
          <w:lang w:val="es"/>
          <w:rPrChange w:id="168" w:author="Ana Maria Rojas Rojas" w:date="2024-02-08T08:41:00Z">
            <w:rPr>
              <w:rFonts w:ascii="Garamond" w:eastAsia="Garamond" w:hAnsi="Garamond" w:cs="Garamond"/>
              <w:color w:val="000000" w:themeColor="text1"/>
              <w:highlight w:val="yellow"/>
              <w:lang w:val="es"/>
            </w:rPr>
          </w:rPrChange>
        </w:rPr>
        <w:t>, por medio del cual señalaba en</w:t>
      </w:r>
      <w:r w:rsidR="63EAACE3" w:rsidRPr="0026433F">
        <w:rPr>
          <w:rFonts w:ascii="Garamond" w:eastAsia="Garamond" w:hAnsi="Garamond" w:cs="Garamond"/>
          <w:color w:val="FF0000"/>
          <w:highlight w:val="yellow"/>
          <w:lang w:val="es"/>
          <w:rPrChange w:id="169" w:author="Ana Maria Rojas Rojas" w:date="2024-02-08T08:41:00Z">
            <w:rPr>
              <w:rFonts w:ascii="Garamond" w:eastAsia="Garamond" w:hAnsi="Garamond" w:cs="Garamond"/>
              <w:color w:val="000000" w:themeColor="text1"/>
              <w:highlight w:val="yellow"/>
              <w:lang w:val="es"/>
            </w:rPr>
          </w:rPrChange>
        </w:rPr>
        <w:t xml:space="preserve"> cuales</w:t>
      </w:r>
      <w:r w:rsidR="143A6FDA" w:rsidRPr="0026433F">
        <w:rPr>
          <w:rFonts w:ascii="Garamond" w:eastAsia="Garamond" w:hAnsi="Garamond" w:cs="Garamond"/>
          <w:color w:val="FF0000"/>
          <w:highlight w:val="yellow"/>
          <w:lang w:val="es"/>
          <w:rPrChange w:id="170" w:author="Ana Maria Rojas Rojas" w:date="2024-02-08T08:41:00Z">
            <w:rPr>
              <w:rFonts w:ascii="Garamond" w:eastAsia="Garamond" w:hAnsi="Garamond" w:cs="Garamond"/>
              <w:color w:val="000000" w:themeColor="text1"/>
              <w:highlight w:val="yellow"/>
              <w:lang w:val="es"/>
            </w:rPr>
          </w:rPrChange>
        </w:rPr>
        <w:t xml:space="preserve"> páginas de la cartilla faltaba diagramación. Asimismo, el correo enviado por la señora </w:t>
      </w:r>
      <w:r w:rsidR="00166F8B" w:rsidRPr="0026433F">
        <w:rPr>
          <w:rFonts w:ascii="Garamond" w:eastAsia="Garamond" w:hAnsi="Garamond" w:cs="Garamond"/>
          <w:color w:val="FF0000"/>
          <w:highlight w:val="yellow"/>
          <w:lang w:val="es"/>
          <w:rPrChange w:id="171" w:author="Ana Maria Rojas Rojas" w:date="2024-02-08T08:41:00Z">
            <w:rPr>
              <w:rFonts w:ascii="Garamond" w:eastAsia="Garamond" w:hAnsi="Garamond" w:cs="Garamond"/>
              <w:color w:val="000000" w:themeColor="text1"/>
              <w:highlight w:val="yellow"/>
              <w:lang w:val="es"/>
            </w:rPr>
          </w:rPrChange>
        </w:rPr>
        <w:t>María</w:t>
      </w:r>
      <w:r w:rsidR="143A6FDA" w:rsidRPr="0026433F">
        <w:rPr>
          <w:rFonts w:ascii="Garamond" w:eastAsia="Garamond" w:hAnsi="Garamond" w:cs="Garamond"/>
          <w:color w:val="FF0000"/>
          <w:highlight w:val="yellow"/>
          <w:lang w:val="es"/>
          <w:rPrChange w:id="172" w:author="Ana Maria Rojas Rojas" w:date="2024-02-08T08:41:00Z">
            <w:rPr>
              <w:rFonts w:ascii="Garamond" w:eastAsia="Garamond" w:hAnsi="Garamond" w:cs="Garamond"/>
              <w:color w:val="000000" w:themeColor="text1"/>
              <w:highlight w:val="yellow"/>
              <w:lang w:val="es"/>
            </w:rPr>
          </w:rPrChange>
        </w:rPr>
        <w:t xml:space="preserve"> del Pilar De la Torre</w:t>
      </w:r>
      <w:r w:rsidR="00804C5E" w:rsidRPr="0026433F">
        <w:rPr>
          <w:rStyle w:val="Refdenotaalpie"/>
          <w:rFonts w:ascii="Garamond" w:eastAsia="Garamond" w:hAnsi="Garamond" w:cs="Garamond"/>
          <w:color w:val="FF0000"/>
          <w:highlight w:val="yellow"/>
          <w:lang w:val="es"/>
          <w:rPrChange w:id="173" w:author="Ana Maria Rojas Rojas" w:date="2024-02-08T08:41:00Z">
            <w:rPr>
              <w:rStyle w:val="Refdenotaalpie"/>
              <w:rFonts w:ascii="Garamond" w:eastAsia="Garamond" w:hAnsi="Garamond" w:cs="Garamond"/>
              <w:color w:val="000000" w:themeColor="text1"/>
              <w:highlight w:val="yellow"/>
              <w:lang w:val="es"/>
            </w:rPr>
          </w:rPrChange>
        </w:rPr>
        <w:footnoteReference w:id="2"/>
      </w:r>
      <w:r w:rsidR="143A6FDA" w:rsidRPr="0026433F">
        <w:rPr>
          <w:rFonts w:ascii="Garamond" w:eastAsia="Garamond" w:hAnsi="Garamond" w:cs="Garamond"/>
          <w:color w:val="FF0000"/>
          <w:highlight w:val="yellow"/>
          <w:lang w:val="es"/>
          <w:rPrChange w:id="177" w:author="Ana Maria Rojas Rojas" w:date="2024-02-08T08:41:00Z">
            <w:rPr>
              <w:rFonts w:ascii="Garamond" w:eastAsia="Garamond" w:hAnsi="Garamond" w:cs="Garamond"/>
              <w:color w:val="000000" w:themeColor="text1"/>
              <w:highlight w:val="yellow"/>
              <w:lang w:val="es"/>
            </w:rPr>
          </w:rPrChange>
        </w:rPr>
        <w:t xml:space="preserve"> de fecha del 10 de abril</w:t>
      </w:r>
      <w:r w:rsidR="3B392A2D" w:rsidRPr="0026433F">
        <w:rPr>
          <w:rFonts w:ascii="Garamond" w:eastAsia="Garamond" w:hAnsi="Garamond" w:cs="Garamond"/>
          <w:color w:val="FF0000"/>
          <w:highlight w:val="yellow"/>
          <w:lang w:val="es"/>
          <w:rPrChange w:id="178" w:author="Ana Maria Rojas Rojas" w:date="2024-02-08T08:41:00Z">
            <w:rPr>
              <w:rFonts w:ascii="Garamond" w:eastAsia="Garamond" w:hAnsi="Garamond" w:cs="Garamond"/>
              <w:color w:val="000000" w:themeColor="text1"/>
              <w:highlight w:val="yellow"/>
              <w:lang w:val="es"/>
            </w:rPr>
          </w:rPrChange>
        </w:rPr>
        <w:t xml:space="preserve"> de 2015, por medio del cual </w:t>
      </w:r>
      <w:r w:rsidR="00166F8B" w:rsidRPr="0026433F">
        <w:rPr>
          <w:rFonts w:ascii="Garamond" w:eastAsia="Garamond" w:hAnsi="Garamond" w:cs="Garamond"/>
          <w:color w:val="FF0000"/>
          <w:highlight w:val="yellow"/>
          <w:lang w:val="es"/>
          <w:rPrChange w:id="179" w:author="Ana Maria Rojas Rojas" w:date="2024-02-08T08:41:00Z">
            <w:rPr>
              <w:rFonts w:ascii="Garamond" w:eastAsia="Garamond" w:hAnsi="Garamond" w:cs="Garamond"/>
              <w:color w:val="000000" w:themeColor="text1"/>
              <w:highlight w:val="yellow"/>
              <w:lang w:val="es"/>
            </w:rPr>
          </w:rPrChange>
        </w:rPr>
        <w:t>envió</w:t>
      </w:r>
      <w:r w:rsidR="3B392A2D" w:rsidRPr="0026433F">
        <w:rPr>
          <w:rFonts w:ascii="Garamond" w:eastAsia="Garamond" w:hAnsi="Garamond" w:cs="Garamond"/>
          <w:color w:val="FF0000"/>
          <w:highlight w:val="yellow"/>
          <w:lang w:val="es"/>
          <w:rPrChange w:id="180" w:author="Ana Maria Rojas Rojas" w:date="2024-02-08T08:41:00Z">
            <w:rPr>
              <w:rFonts w:ascii="Garamond" w:eastAsia="Garamond" w:hAnsi="Garamond" w:cs="Garamond"/>
              <w:color w:val="000000" w:themeColor="text1"/>
              <w:highlight w:val="yellow"/>
              <w:lang w:val="es"/>
            </w:rPr>
          </w:rPrChange>
        </w:rPr>
        <w:t xml:space="preserve"> comentarios y sugerencias para aclarar el contenido de la cartilla. </w:t>
      </w:r>
      <w:r w:rsidR="5380475F" w:rsidRPr="0026433F">
        <w:rPr>
          <w:rFonts w:ascii="Garamond" w:eastAsia="Garamond" w:hAnsi="Garamond" w:cs="Garamond"/>
          <w:color w:val="FF0000"/>
          <w:highlight w:val="yellow"/>
          <w:lang w:val="es"/>
          <w:rPrChange w:id="181" w:author="Ana Maria Rojas Rojas" w:date="2024-02-08T08:41:00Z">
            <w:rPr>
              <w:rFonts w:ascii="Garamond" w:eastAsia="Garamond" w:hAnsi="Garamond" w:cs="Garamond"/>
              <w:color w:val="000000" w:themeColor="text1"/>
              <w:highlight w:val="yellow"/>
              <w:lang w:val="es"/>
            </w:rPr>
          </w:rPrChange>
        </w:rPr>
        <w:t>Igualmente, el correo enviado por la señora Yamile Johanna Romero Cruz</w:t>
      </w:r>
      <w:r w:rsidR="00804C5E" w:rsidRPr="0026433F">
        <w:rPr>
          <w:rStyle w:val="Refdenotaalpie"/>
          <w:rFonts w:ascii="Garamond" w:eastAsia="Garamond" w:hAnsi="Garamond" w:cs="Garamond"/>
          <w:color w:val="FF0000"/>
          <w:highlight w:val="yellow"/>
          <w:lang w:val="es"/>
          <w:rPrChange w:id="182" w:author="Ana Maria Rojas Rojas" w:date="2024-02-08T08:41:00Z">
            <w:rPr>
              <w:rStyle w:val="Refdenotaalpie"/>
              <w:rFonts w:ascii="Garamond" w:eastAsia="Garamond" w:hAnsi="Garamond" w:cs="Garamond"/>
              <w:color w:val="000000" w:themeColor="text1"/>
              <w:highlight w:val="yellow"/>
              <w:lang w:val="es"/>
            </w:rPr>
          </w:rPrChange>
        </w:rPr>
        <w:footnoteReference w:id="3"/>
      </w:r>
      <w:r w:rsidR="5380475F" w:rsidRPr="0026433F">
        <w:rPr>
          <w:rFonts w:ascii="Garamond" w:eastAsia="Garamond" w:hAnsi="Garamond" w:cs="Garamond"/>
          <w:color w:val="FF0000"/>
          <w:highlight w:val="yellow"/>
          <w:lang w:val="es"/>
          <w:rPrChange w:id="185" w:author="Ana Maria Rojas Rojas" w:date="2024-02-08T08:41:00Z">
            <w:rPr>
              <w:rFonts w:ascii="Garamond" w:eastAsia="Garamond" w:hAnsi="Garamond" w:cs="Garamond"/>
              <w:color w:val="000000" w:themeColor="text1"/>
              <w:highlight w:val="yellow"/>
              <w:lang w:val="es"/>
            </w:rPr>
          </w:rPrChange>
        </w:rPr>
        <w:t xml:space="preserve"> de fecha del 28 de marzo de 2015, por medio del cual </w:t>
      </w:r>
      <w:r w:rsidR="00166F8B" w:rsidRPr="0026433F">
        <w:rPr>
          <w:rFonts w:ascii="Garamond" w:eastAsia="Garamond" w:hAnsi="Garamond" w:cs="Garamond"/>
          <w:color w:val="FF0000"/>
          <w:highlight w:val="yellow"/>
          <w:lang w:val="es"/>
          <w:rPrChange w:id="186" w:author="Ana Maria Rojas Rojas" w:date="2024-02-08T08:41:00Z">
            <w:rPr>
              <w:rFonts w:ascii="Garamond" w:eastAsia="Garamond" w:hAnsi="Garamond" w:cs="Garamond"/>
              <w:color w:val="000000" w:themeColor="text1"/>
              <w:highlight w:val="yellow"/>
              <w:lang w:val="es"/>
            </w:rPr>
          </w:rPrChange>
        </w:rPr>
        <w:t>también</w:t>
      </w:r>
      <w:r w:rsidR="5380475F" w:rsidRPr="0026433F">
        <w:rPr>
          <w:rFonts w:ascii="Garamond" w:eastAsia="Garamond" w:hAnsi="Garamond" w:cs="Garamond"/>
          <w:color w:val="FF0000"/>
          <w:highlight w:val="yellow"/>
          <w:lang w:val="es"/>
          <w:rPrChange w:id="187" w:author="Ana Maria Rojas Rojas" w:date="2024-02-08T08:41:00Z">
            <w:rPr>
              <w:rFonts w:ascii="Garamond" w:eastAsia="Garamond" w:hAnsi="Garamond" w:cs="Garamond"/>
              <w:color w:val="000000" w:themeColor="text1"/>
              <w:highlight w:val="yellow"/>
              <w:lang w:val="es"/>
            </w:rPr>
          </w:rPrChange>
        </w:rPr>
        <w:t xml:space="preserve"> </w:t>
      </w:r>
      <w:r w:rsidR="00166F8B" w:rsidRPr="0026433F">
        <w:rPr>
          <w:rFonts w:ascii="Garamond" w:eastAsia="Garamond" w:hAnsi="Garamond" w:cs="Garamond"/>
          <w:color w:val="FF0000"/>
          <w:highlight w:val="yellow"/>
          <w:lang w:val="es"/>
          <w:rPrChange w:id="188" w:author="Ana Maria Rojas Rojas" w:date="2024-02-08T08:41:00Z">
            <w:rPr>
              <w:rFonts w:ascii="Garamond" w:eastAsia="Garamond" w:hAnsi="Garamond" w:cs="Garamond"/>
              <w:color w:val="000000" w:themeColor="text1"/>
              <w:highlight w:val="yellow"/>
              <w:lang w:val="es"/>
            </w:rPr>
          </w:rPrChange>
        </w:rPr>
        <w:t>envió</w:t>
      </w:r>
      <w:r w:rsidR="5380475F" w:rsidRPr="0026433F">
        <w:rPr>
          <w:rFonts w:ascii="Garamond" w:eastAsia="Garamond" w:hAnsi="Garamond" w:cs="Garamond"/>
          <w:color w:val="FF0000"/>
          <w:highlight w:val="yellow"/>
          <w:lang w:val="es"/>
          <w:rPrChange w:id="189" w:author="Ana Maria Rojas Rojas" w:date="2024-02-08T08:41:00Z">
            <w:rPr>
              <w:rFonts w:ascii="Garamond" w:eastAsia="Garamond" w:hAnsi="Garamond" w:cs="Garamond"/>
              <w:color w:val="000000" w:themeColor="text1"/>
              <w:highlight w:val="yellow"/>
              <w:lang w:val="es"/>
            </w:rPr>
          </w:rPrChange>
        </w:rPr>
        <w:t xml:space="preserve"> comentarios y sugerencias frente al contenido de la cartilla. </w:t>
      </w:r>
      <w:commentRangeEnd w:id="67"/>
      <w:r w:rsidR="00BF55E7" w:rsidRPr="0026433F">
        <w:rPr>
          <w:rStyle w:val="Refdecomentario"/>
          <w:color w:val="FF0000"/>
          <w:rPrChange w:id="190" w:author="Ana Maria Rojas Rojas" w:date="2024-02-08T08:41:00Z">
            <w:rPr>
              <w:rStyle w:val="Refdecomentario"/>
            </w:rPr>
          </w:rPrChange>
        </w:rPr>
        <w:commentReference w:id="67"/>
      </w:r>
      <w:commentRangeEnd w:id="155"/>
      <w:commentRangeEnd w:id="68"/>
      <w:r w:rsidR="00954386">
        <w:rPr>
          <w:rStyle w:val="Refdecomentario"/>
        </w:rPr>
        <w:commentReference w:id="68"/>
      </w:r>
      <w:r w:rsidR="00954386">
        <w:rPr>
          <w:rStyle w:val="Refdecomentario"/>
        </w:rPr>
        <w:commentReference w:id="155"/>
      </w:r>
    </w:p>
    <w:p w14:paraId="10C9AD04" w14:textId="2FF1A3E3" w:rsidR="00E958B0" w:rsidRPr="00E958B0" w:rsidRDefault="00E958B0" w:rsidP="00E958B0">
      <w:pPr>
        <w:spacing w:after="0" w:line="276" w:lineRule="auto"/>
        <w:jc w:val="both"/>
        <w:rPr>
          <w:rFonts w:ascii="Garamond" w:eastAsia="Garamond" w:hAnsi="Garamond" w:cs="Garamond"/>
          <w:color w:val="000000" w:themeColor="text1"/>
          <w:highlight w:val="yellow"/>
          <w:lang w:val="es"/>
          <w:rPrChange w:id="191" w:author="Ana Maria Rojas Rojas" w:date="2024-02-08T12:56:00Z">
            <w:rPr>
              <w:highlight w:val="yellow"/>
              <w:lang w:val="es"/>
            </w:rPr>
          </w:rPrChange>
        </w:rPr>
        <w:pPrChange w:id="192" w:author="Ana Maria Rojas Rojas" w:date="2024-02-08T12:56:00Z">
          <w:pPr>
            <w:pStyle w:val="Prrafodelista"/>
            <w:numPr>
              <w:numId w:val="13"/>
            </w:numPr>
            <w:spacing w:after="0" w:line="276" w:lineRule="auto"/>
            <w:ind w:left="360" w:hanging="360"/>
            <w:jc w:val="both"/>
          </w:pPr>
        </w:pPrChange>
      </w:pPr>
    </w:p>
    <w:p w14:paraId="52D91806" w14:textId="48AA1122"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2369D819" w14:textId="048EDADF" w:rsidR="3189C62A" w:rsidRPr="007E025E" w:rsidRDefault="3189C62A"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ES </w:t>
      </w:r>
      <w:r w:rsidR="06F8AAFD" w:rsidRPr="007E025E">
        <w:rPr>
          <w:rFonts w:ascii="Garamond" w:eastAsia="Garamond" w:hAnsi="Garamond" w:cs="Garamond"/>
          <w:b/>
          <w:bCs/>
          <w:color w:val="000000" w:themeColor="text1"/>
          <w:lang w:val="es"/>
        </w:rPr>
        <w:t xml:space="preserve">PARCIALMENTE </w:t>
      </w:r>
      <w:r w:rsidRPr="007E025E">
        <w:rPr>
          <w:rFonts w:ascii="Garamond" w:eastAsia="Garamond" w:hAnsi="Garamond" w:cs="Garamond"/>
          <w:b/>
          <w:bCs/>
          <w:color w:val="000000" w:themeColor="text1"/>
          <w:lang w:val="es"/>
        </w:rPr>
        <w:t>CIERTO</w:t>
      </w:r>
      <w:r w:rsidR="6ED57E5A" w:rsidRPr="007E025E">
        <w:rPr>
          <w:rFonts w:ascii="Garamond" w:eastAsia="Garamond" w:hAnsi="Garamond" w:cs="Garamond"/>
          <w:color w:val="000000" w:themeColor="text1"/>
          <w:lang w:val="es"/>
        </w:rPr>
        <w:t xml:space="preserve"> por cuanto el aporte de la señora Huertas, que como bien lo confiesa una vez más, consistió en las obras artísticas contenidas en la cartilla más no en su texto y aporte intelectual, </w:t>
      </w:r>
      <w:r w:rsidR="2D0B9AE2" w:rsidRPr="007E025E">
        <w:rPr>
          <w:rFonts w:ascii="Garamond" w:eastAsia="Garamond" w:hAnsi="Garamond" w:cs="Garamond"/>
          <w:color w:val="000000" w:themeColor="text1"/>
          <w:lang w:val="es"/>
        </w:rPr>
        <w:t>surgió como consecuencia de la</w:t>
      </w:r>
      <w:r w:rsidRPr="007E025E">
        <w:rPr>
          <w:rFonts w:ascii="Garamond" w:eastAsia="Garamond" w:hAnsi="Garamond" w:cs="Garamond"/>
          <w:color w:val="000000" w:themeColor="text1"/>
          <w:lang w:val="es"/>
        </w:rPr>
        <w:t xml:space="preserve"> retroalimentación</w:t>
      </w:r>
      <w:r w:rsidR="78263038" w:rsidRPr="007E025E">
        <w:rPr>
          <w:rFonts w:ascii="Garamond" w:eastAsia="Garamond" w:hAnsi="Garamond" w:cs="Garamond"/>
          <w:color w:val="000000" w:themeColor="text1"/>
          <w:lang w:val="es"/>
        </w:rPr>
        <w:t xml:space="preserve"> y finalmente, la aprobación</w:t>
      </w:r>
      <w:r w:rsidRPr="007E025E">
        <w:rPr>
          <w:rFonts w:ascii="Garamond" w:eastAsia="Garamond" w:hAnsi="Garamond" w:cs="Garamond"/>
          <w:color w:val="000000" w:themeColor="text1"/>
          <w:lang w:val="es"/>
        </w:rPr>
        <w:t xml:space="preserve"> </w:t>
      </w:r>
      <w:r w:rsidR="272936A0" w:rsidRPr="007E025E">
        <w:rPr>
          <w:rFonts w:ascii="Garamond" w:eastAsia="Garamond" w:hAnsi="Garamond" w:cs="Garamond"/>
          <w:color w:val="000000" w:themeColor="text1"/>
          <w:lang w:val="es"/>
        </w:rPr>
        <w:t>de</w:t>
      </w:r>
      <w:r w:rsidRPr="007E025E">
        <w:rPr>
          <w:rFonts w:ascii="Garamond" w:eastAsia="Garamond" w:hAnsi="Garamond" w:cs="Garamond"/>
          <w:color w:val="000000" w:themeColor="text1"/>
          <w:lang w:val="es"/>
        </w:rPr>
        <w:t xml:space="preserve"> BANC</w:t>
      </w:r>
      <w:r w:rsidR="62F4E341" w:rsidRPr="007E025E">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w:t>
      </w:r>
      <w:r w:rsidR="00804C5E">
        <w:rPr>
          <w:rFonts w:ascii="Garamond" w:eastAsia="Garamond" w:hAnsi="Garamond" w:cs="Garamond"/>
          <w:color w:val="000000" w:themeColor="text1"/>
          <w:lang w:val="es"/>
        </w:rPr>
        <w:t xml:space="preserve">, </w:t>
      </w:r>
      <w:ins w:id="193" w:author="Ana Maria Rojas Rojas" w:date="2024-02-02T10:27:00Z">
        <w:r w:rsidR="00804C5E">
          <w:rPr>
            <w:rFonts w:ascii="Garamond" w:eastAsia="Garamond" w:hAnsi="Garamond" w:cs="Garamond"/>
            <w:color w:val="000000" w:themeColor="text1"/>
            <w:lang w:val="es"/>
          </w:rPr>
          <w:t>la cual era necesaria, teniendo en cuenta que mediaba una</w:t>
        </w:r>
      </w:ins>
      <w:ins w:id="194" w:author="Ana Maria Rojas Rojas" w:date="2024-02-02T10:28:00Z">
        <w:r w:rsidR="00804C5E">
          <w:rPr>
            <w:rFonts w:ascii="Garamond" w:eastAsia="Garamond" w:hAnsi="Garamond" w:cs="Garamond"/>
            <w:color w:val="000000" w:themeColor="text1"/>
            <w:lang w:val="es"/>
          </w:rPr>
          <w:t xml:space="preserve"> oferta (</w:t>
        </w:r>
      </w:ins>
      <w:ins w:id="195" w:author="Ana Maria Rojas Rojas" w:date="2024-02-02T10:34:00Z">
        <w:r w:rsidR="00055713">
          <w:rPr>
            <w:rFonts w:ascii="Garamond" w:eastAsia="Garamond" w:hAnsi="Garamond" w:cs="Garamond"/>
            <w:color w:val="000000" w:themeColor="text1"/>
            <w:lang w:val="es"/>
          </w:rPr>
          <w:t>contrato</w:t>
        </w:r>
      </w:ins>
      <w:ins w:id="196" w:author="Ana Maria Rojas Rojas" w:date="2024-02-02T10:28:00Z">
        <w:r w:rsidR="00804C5E">
          <w:rPr>
            <w:rFonts w:ascii="Garamond" w:eastAsia="Garamond" w:hAnsi="Garamond" w:cs="Garamond"/>
            <w:color w:val="000000" w:themeColor="text1"/>
            <w:lang w:val="es"/>
          </w:rPr>
          <w:t>) de los servicios prestados por la señora Huertas, por lo que, la decisión final de lo que se incluyó en la cartilla fue exclusivamente de BANCÓLDEX</w:t>
        </w:r>
      </w:ins>
      <w:r w:rsidRPr="007E025E">
        <w:rPr>
          <w:rFonts w:ascii="Garamond" w:eastAsia="Garamond" w:hAnsi="Garamond" w:cs="Garamond"/>
          <w:color w:val="000000" w:themeColor="text1"/>
          <w:lang w:val="es"/>
        </w:rPr>
        <w:t xml:space="preserve">. </w:t>
      </w:r>
    </w:p>
    <w:p w14:paraId="01003ED6" w14:textId="2EED0942"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08B51401" w14:textId="4D0CF4C5" w:rsidR="3189C62A" w:rsidRPr="007E025E" w:rsidRDefault="3189C62A"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ES </w:t>
      </w:r>
      <w:r w:rsidR="4D8C757E" w:rsidRPr="007E025E">
        <w:rPr>
          <w:rFonts w:ascii="Garamond" w:eastAsia="Garamond" w:hAnsi="Garamond" w:cs="Garamond"/>
          <w:b/>
          <w:bCs/>
          <w:color w:val="000000" w:themeColor="text1"/>
          <w:lang w:val="es"/>
        </w:rPr>
        <w:t xml:space="preserve">PARCIALMENTE </w:t>
      </w:r>
      <w:r w:rsidRPr="007E025E">
        <w:rPr>
          <w:rFonts w:ascii="Garamond" w:eastAsia="Garamond" w:hAnsi="Garamond" w:cs="Garamond"/>
          <w:b/>
          <w:bCs/>
          <w:color w:val="000000" w:themeColor="text1"/>
          <w:lang w:val="es"/>
        </w:rPr>
        <w:t>CIERTO</w:t>
      </w:r>
      <w:r w:rsidR="3CAF7421" w:rsidRPr="007E025E">
        <w:rPr>
          <w:rFonts w:ascii="Garamond" w:eastAsia="Garamond" w:hAnsi="Garamond" w:cs="Garamond"/>
          <w:b/>
          <w:bCs/>
          <w:color w:val="000000" w:themeColor="text1"/>
          <w:lang w:val="es"/>
        </w:rPr>
        <w:t xml:space="preserve">, </w:t>
      </w:r>
      <w:r w:rsidR="3CAF7421" w:rsidRPr="007E025E">
        <w:rPr>
          <w:rFonts w:ascii="Garamond" w:eastAsia="Garamond" w:hAnsi="Garamond" w:cs="Garamond"/>
          <w:color w:val="000000" w:themeColor="text1"/>
          <w:lang w:val="es"/>
        </w:rPr>
        <w:t>reiterando lo manifestado en el numeral inmediatamente anterior.</w:t>
      </w:r>
    </w:p>
    <w:p w14:paraId="5D77066D" w14:textId="23CDA4A3"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3BDB1290" w14:textId="21BF870A" w:rsidR="3189C62A" w:rsidRPr="007E025E" w:rsidRDefault="3189C62A"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ES CIERTO</w:t>
      </w:r>
      <w:ins w:id="197" w:author="Ana Maria Rojas Rojas" w:date="2024-02-02T10:29:00Z">
        <w:r w:rsidR="00055713">
          <w:rPr>
            <w:rFonts w:ascii="Garamond" w:eastAsia="Garamond" w:hAnsi="Garamond" w:cs="Garamond"/>
            <w:color w:val="000000" w:themeColor="text1"/>
            <w:lang w:val="es"/>
          </w:rPr>
          <w:t xml:space="preserve">, se resalta que, en virtud de la oferta </w:t>
        </w:r>
      </w:ins>
      <w:ins w:id="198" w:author="Ana Maria Rojas Rojas" w:date="2024-02-02T10:32:00Z">
        <w:r w:rsidR="00055713">
          <w:rPr>
            <w:rFonts w:ascii="Garamond" w:eastAsia="Garamond" w:hAnsi="Garamond" w:cs="Garamond"/>
            <w:color w:val="000000" w:themeColor="text1"/>
            <w:lang w:val="es"/>
          </w:rPr>
          <w:t xml:space="preserve">presentada por la señora Huertas y </w:t>
        </w:r>
      </w:ins>
      <w:ins w:id="199" w:author="Ana Maria Rojas Rojas" w:date="2024-02-02T10:29:00Z">
        <w:r w:rsidR="00055713">
          <w:rPr>
            <w:rFonts w:ascii="Garamond" w:eastAsia="Garamond" w:hAnsi="Garamond" w:cs="Garamond"/>
            <w:color w:val="000000" w:themeColor="text1"/>
            <w:lang w:val="es"/>
          </w:rPr>
          <w:t>aceptada por BANCÓLDEX</w:t>
        </w:r>
      </w:ins>
      <w:ins w:id="200" w:author="Ana Maria Rojas Rojas" w:date="2024-02-02T10:31:00Z">
        <w:r w:rsidR="00055713">
          <w:rPr>
            <w:rFonts w:ascii="Garamond" w:eastAsia="Garamond" w:hAnsi="Garamond" w:cs="Garamond"/>
            <w:color w:val="000000" w:themeColor="text1"/>
            <w:lang w:val="es"/>
          </w:rPr>
          <w:t xml:space="preserve">, efectivamente existió un contrato </w:t>
        </w:r>
      </w:ins>
      <w:ins w:id="201" w:author="Ana Maria Rojas Rojas" w:date="2024-02-02T10:32:00Z">
        <w:r w:rsidR="00055713">
          <w:rPr>
            <w:rFonts w:ascii="Garamond" w:eastAsia="Garamond" w:hAnsi="Garamond" w:cs="Garamond"/>
            <w:color w:val="000000" w:themeColor="text1"/>
            <w:lang w:val="es"/>
          </w:rPr>
          <w:t>entre las partes</w:t>
        </w:r>
      </w:ins>
      <w:r w:rsidRPr="007E025E">
        <w:rPr>
          <w:rFonts w:ascii="Garamond" w:eastAsia="Garamond" w:hAnsi="Garamond" w:cs="Garamond"/>
          <w:b/>
          <w:bCs/>
          <w:color w:val="000000" w:themeColor="text1"/>
          <w:lang w:val="es"/>
        </w:rPr>
        <w:t xml:space="preserve">. </w:t>
      </w:r>
    </w:p>
    <w:p w14:paraId="42B7C464" w14:textId="28BBA4D2"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36C1F26A" w14:textId="49C97978" w:rsidR="3189C62A" w:rsidRPr="00055713" w:rsidRDefault="3189C62A" w:rsidP="00055713">
      <w:pPr>
        <w:pStyle w:val="Prrafodelista"/>
        <w:numPr>
          <w:ilvl w:val="0"/>
          <w:numId w:val="13"/>
        </w:numPr>
        <w:spacing w:after="0" w:line="276" w:lineRule="auto"/>
        <w:jc w:val="both"/>
        <w:rPr>
          <w:rFonts w:ascii="Garamond" w:eastAsia="Garamond" w:hAnsi="Garamond" w:cs="Garamond"/>
          <w:color w:val="000000" w:themeColor="text1"/>
          <w:lang w:val="es"/>
          <w:rPrChange w:id="202" w:author="Ana Maria Rojas Rojas" w:date="2024-02-02T10:35:00Z">
            <w:rPr>
              <w:lang w:val="es"/>
            </w:rPr>
          </w:rPrChange>
        </w:rPr>
      </w:pPr>
      <w:r w:rsidRPr="007E025E">
        <w:rPr>
          <w:rFonts w:ascii="Garamond" w:eastAsia="Garamond" w:hAnsi="Garamond" w:cs="Garamond"/>
          <w:b/>
          <w:bCs/>
          <w:color w:val="000000" w:themeColor="text1"/>
          <w:lang w:val="es"/>
        </w:rPr>
        <w:t xml:space="preserve">ES </w:t>
      </w:r>
      <w:r w:rsidR="574BED52" w:rsidRPr="007E025E">
        <w:rPr>
          <w:rFonts w:ascii="Garamond" w:eastAsia="Garamond" w:hAnsi="Garamond" w:cs="Garamond"/>
          <w:b/>
          <w:bCs/>
          <w:color w:val="000000" w:themeColor="text1"/>
          <w:lang w:val="es"/>
        </w:rPr>
        <w:t xml:space="preserve">PARCIALMENTE </w:t>
      </w:r>
      <w:r w:rsidRPr="007E025E">
        <w:rPr>
          <w:rFonts w:ascii="Garamond" w:eastAsia="Garamond" w:hAnsi="Garamond" w:cs="Garamond"/>
          <w:b/>
          <w:bCs/>
          <w:color w:val="000000" w:themeColor="text1"/>
          <w:lang w:val="es"/>
        </w:rPr>
        <w:t>CIERTO</w:t>
      </w:r>
      <w:r w:rsidR="15446AD6" w:rsidRPr="007E025E">
        <w:rPr>
          <w:rFonts w:ascii="Garamond" w:eastAsia="Garamond" w:hAnsi="Garamond" w:cs="Garamond"/>
          <w:b/>
          <w:bCs/>
          <w:color w:val="000000" w:themeColor="text1"/>
          <w:lang w:val="es"/>
        </w:rPr>
        <w:t>,</w:t>
      </w:r>
      <w:r w:rsidR="15446AD6" w:rsidRPr="007E025E">
        <w:rPr>
          <w:rFonts w:ascii="Garamond" w:eastAsia="Garamond" w:hAnsi="Garamond" w:cs="Garamond"/>
          <w:color w:val="000000" w:themeColor="text1"/>
          <w:lang w:val="es"/>
        </w:rPr>
        <w:t xml:space="preserve"> por cuanto si bien en dicha fecha la señora Huertas entregó la versión final de la cartilla, esta no es de su autoría, sino única y exclusivamente, como bien lo confiesa en varios apartes del escrito de demanda, las obras artísticas en ella contenida</w:t>
      </w:r>
      <w:ins w:id="203" w:author="Ana Maria Rojas Rojas" w:date="2024-02-02T10:32:00Z">
        <w:r w:rsidR="00055713">
          <w:rPr>
            <w:rFonts w:ascii="Garamond" w:eastAsia="Garamond" w:hAnsi="Garamond" w:cs="Garamond"/>
            <w:color w:val="000000" w:themeColor="text1"/>
            <w:lang w:val="es"/>
          </w:rPr>
          <w:t xml:space="preserve">, el contenido y la </w:t>
        </w:r>
      </w:ins>
      <w:ins w:id="204" w:author="Ana Maria Rojas Rojas" w:date="2024-02-02T10:33:00Z">
        <w:r w:rsidR="00055713">
          <w:rPr>
            <w:rFonts w:ascii="Garamond" w:eastAsia="Garamond" w:hAnsi="Garamond" w:cs="Garamond"/>
            <w:color w:val="000000" w:themeColor="text1"/>
            <w:lang w:val="es"/>
          </w:rPr>
          <w:t xml:space="preserve">estructura de la cartilla fue construida por BANCÓLDEX en colaboración </w:t>
        </w:r>
      </w:ins>
      <w:ins w:id="205" w:author="Ana Maria Rojas Rojas" w:date="2024-02-02T10:34:00Z">
        <w:r w:rsidR="00055713">
          <w:rPr>
            <w:rFonts w:ascii="Garamond" w:eastAsia="Garamond" w:hAnsi="Garamond" w:cs="Garamond"/>
            <w:color w:val="000000" w:themeColor="text1"/>
            <w:lang w:val="es"/>
          </w:rPr>
          <w:t xml:space="preserve">con </w:t>
        </w:r>
        <w:r w:rsidR="00055713" w:rsidRPr="007E025E">
          <w:rPr>
            <w:rFonts w:ascii="Garamond" w:eastAsia="Garamond" w:hAnsi="Garamond" w:cs="Garamond"/>
            <w:color w:val="000000" w:themeColor="text1"/>
            <w:lang w:val="es"/>
          </w:rPr>
          <w:t xml:space="preserve">la Agencia Nacional para la Superación de la Pobreza Extrema (ANSPE), del Servicio Nacional de Aprendizaje (SENA) y la Asociación Bancaria y de Entidades Financieras de Colombia (ASOBANCARIA), basados única y exclusivamente en los insumos suministrados por </w:t>
        </w:r>
        <w:proofErr w:type="spellStart"/>
        <w:r w:rsidR="00055713" w:rsidRPr="007E025E">
          <w:rPr>
            <w:rFonts w:ascii="Garamond" w:eastAsia="Garamond" w:hAnsi="Garamond" w:cs="Garamond"/>
            <w:color w:val="000000" w:themeColor="text1"/>
            <w:lang w:val="es"/>
          </w:rPr>
          <w:t>Microfinance</w:t>
        </w:r>
        <w:proofErr w:type="spellEnd"/>
        <w:r w:rsidR="00055713" w:rsidRPr="007E025E">
          <w:rPr>
            <w:rFonts w:ascii="Garamond" w:eastAsia="Garamond" w:hAnsi="Garamond" w:cs="Garamond"/>
            <w:color w:val="000000" w:themeColor="text1"/>
            <w:lang w:val="es"/>
          </w:rPr>
          <w:t xml:space="preserve"> </w:t>
        </w:r>
        <w:proofErr w:type="spellStart"/>
        <w:r w:rsidR="00055713" w:rsidRPr="007E025E">
          <w:rPr>
            <w:rFonts w:ascii="Garamond" w:eastAsia="Garamond" w:hAnsi="Garamond" w:cs="Garamond"/>
            <w:color w:val="000000" w:themeColor="text1"/>
            <w:lang w:val="es"/>
          </w:rPr>
          <w:t>Oportunities</w:t>
        </w:r>
        <w:proofErr w:type="spellEnd"/>
        <w:r w:rsidR="00055713" w:rsidRPr="007E025E">
          <w:rPr>
            <w:rFonts w:ascii="Garamond" w:eastAsia="Garamond" w:hAnsi="Garamond" w:cs="Garamond"/>
            <w:color w:val="000000" w:themeColor="text1"/>
            <w:lang w:val="es"/>
          </w:rPr>
          <w:t xml:space="preserve"> y la cartilla “Finanzas personales: Una meta para construir juntos.” también de propiedad y titularidad de BANCÓLDEX.</w:t>
        </w:r>
      </w:ins>
      <w:del w:id="206" w:author="Ana Maria Rojas Rojas" w:date="2024-02-02T10:34:00Z">
        <w:r w:rsidR="15446AD6" w:rsidRPr="00055713" w:rsidDel="00055713">
          <w:rPr>
            <w:rFonts w:ascii="Garamond" w:eastAsia="Garamond" w:hAnsi="Garamond" w:cs="Garamond"/>
            <w:color w:val="000000" w:themeColor="text1"/>
            <w:lang w:val="es"/>
            <w:rPrChange w:id="207" w:author="Ana Maria Rojas Rojas" w:date="2024-02-02T10:35:00Z">
              <w:rPr>
                <w:lang w:val="es"/>
              </w:rPr>
            </w:rPrChange>
          </w:rPr>
          <w:delText>.</w:delText>
        </w:r>
      </w:del>
    </w:p>
    <w:p w14:paraId="6CFA6D0D" w14:textId="011D46A3"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3C6B584B" w14:textId="743F1F2A" w:rsidR="1A810A88" w:rsidRDefault="1A810A88" w:rsidP="001477DE">
      <w:pPr>
        <w:pStyle w:val="Prrafodelista"/>
        <w:numPr>
          <w:ilvl w:val="0"/>
          <w:numId w:val="13"/>
        </w:numPr>
        <w:spacing w:after="0" w:line="276" w:lineRule="auto"/>
        <w:jc w:val="both"/>
        <w:rPr>
          <w:ins w:id="208" w:author="Ana Maria Rojas Rojas" w:date="2024-02-08T20:21:00Z"/>
          <w:rFonts w:ascii="Garamond" w:eastAsia="Garamond" w:hAnsi="Garamond" w:cs="Garamond"/>
          <w:color w:val="000000" w:themeColor="text1"/>
        </w:rPr>
      </w:pPr>
      <w:commentRangeStart w:id="209"/>
      <w:commentRangeStart w:id="210"/>
      <w:r w:rsidRPr="007E025E">
        <w:rPr>
          <w:rFonts w:ascii="Garamond" w:eastAsia="Garamond" w:hAnsi="Garamond" w:cs="Garamond"/>
          <w:b/>
          <w:bCs/>
          <w:color w:val="000000" w:themeColor="text1"/>
          <w:lang w:val="es"/>
        </w:rPr>
        <w:t>NO ES CIERTO</w:t>
      </w:r>
      <w:r w:rsidR="578080ED" w:rsidRPr="007E025E">
        <w:rPr>
          <w:rFonts w:ascii="Garamond" w:eastAsia="Garamond" w:hAnsi="Garamond" w:cs="Garamond"/>
          <w:b/>
          <w:bCs/>
          <w:color w:val="000000" w:themeColor="text1"/>
          <w:lang w:val="es"/>
        </w:rPr>
        <w:t xml:space="preserve">, </w:t>
      </w:r>
      <w:r w:rsidR="578080ED" w:rsidRPr="007E025E">
        <w:rPr>
          <w:rFonts w:ascii="Garamond" w:eastAsia="Garamond" w:hAnsi="Garamond" w:cs="Garamond"/>
          <w:color w:val="000000" w:themeColor="text1"/>
          <w:lang w:val="es"/>
        </w:rPr>
        <w:t>por cuanto la misma</w:t>
      </w:r>
      <w:r w:rsidR="54C1F5A1" w:rsidRPr="007E025E">
        <w:rPr>
          <w:rFonts w:ascii="Garamond" w:eastAsia="Garamond" w:hAnsi="Garamond" w:cs="Garamond"/>
          <w:color w:val="000000" w:themeColor="text1"/>
          <w:lang w:val="es"/>
        </w:rPr>
        <w:t xml:space="preserve"> señora Huertas en correo </w:t>
      </w:r>
      <w:r w:rsidR="3697572F" w:rsidRPr="007E025E">
        <w:rPr>
          <w:rFonts w:ascii="Garamond" w:eastAsia="Garamond" w:hAnsi="Garamond" w:cs="Garamond"/>
          <w:color w:val="000000" w:themeColor="text1"/>
          <w:lang w:val="es"/>
        </w:rPr>
        <w:t>electrónico de fecha del 08 de octubre de 2012,</w:t>
      </w:r>
      <w:r w:rsidR="6A01D92D" w:rsidRPr="007E025E">
        <w:rPr>
          <w:rFonts w:ascii="Garamond" w:eastAsia="Garamond" w:hAnsi="Garamond" w:cs="Garamond"/>
          <w:color w:val="000000" w:themeColor="text1"/>
          <w:lang w:val="es"/>
        </w:rPr>
        <w:t xml:space="preserve"> </w:t>
      </w:r>
      <w:r w:rsidR="3697572F" w:rsidRPr="007E025E">
        <w:rPr>
          <w:rFonts w:ascii="Garamond" w:eastAsia="Garamond" w:hAnsi="Garamond" w:cs="Garamond"/>
          <w:color w:val="000000" w:themeColor="text1"/>
          <w:lang w:val="es"/>
        </w:rPr>
        <w:t xml:space="preserve">mediante el cual remitió el modelo final </w:t>
      </w:r>
      <w:r w:rsidR="3697572F" w:rsidRPr="007E025E">
        <w:rPr>
          <w:rFonts w:ascii="Garamond" w:eastAsia="Garamond" w:hAnsi="Garamond" w:cs="Garamond"/>
          <w:color w:val="000000" w:themeColor="text1"/>
        </w:rPr>
        <w:t>de la carátula de la Cartilla para la aprobación de Pablo Bolívar, puso a consideración del programa, la mención de los créditos a su nombre en la piez</w:t>
      </w:r>
      <w:r w:rsidR="60B8FE17" w:rsidRPr="007E025E">
        <w:rPr>
          <w:rFonts w:ascii="Garamond" w:eastAsia="Garamond" w:hAnsi="Garamond" w:cs="Garamond"/>
          <w:color w:val="000000" w:themeColor="text1"/>
        </w:rPr>
        <w:t>a, de manera que no es cierto la supuesta inconformidad de la demandante</w:t>
      </w:r>
      <w:r w:rsidR="4C8D0B50" w:rsidRPr="007E025E">
        <w:rPr>
          <w:rFonts w:ascii="Garamond" w:eastAsia="Garamond" w:hAnsi="Garamond" w:cs="Garamond"/>
          <w:color w:val="000000" w:themeColor="text1"/>
        </w:rPr>
        <w:t xml:space="preserve">, situación que se puede evidenciar en las mismas pruebas aportadas por la demandante </w:t>
      </w:r>
      <w:r w:rsidR="00166F8B" w:rsidRPr="007E025E">
        <w:rPr>
          <w:rFonts w:ascii="Garamond" w:eastAsia="Garamond" w:hAnsi="Garamond" w:cs="Garamond"/>
          <w:color w:val="000000" w:themeColor="text1"/>
        </w:rPr>
        <w:t>específicamente</w:t>
      </w:r>
      <w:r w:rsidR="4C8D0B50" w:rsidRPr="007E025E">
        <w:rPr>
          <w:rFonts w:ascii="Garamond" w:eastAsia="Garamond" w:hAnsi="Garamond" w:cs="Garamond"/>
          <w:color w:val="000000" w:themeColor="text1"/>
        </w:rPr>
        <w:t xml:space="preserve"> en el anexo 25 del escrito de demanda. </w:t>
      </w:r>
      <w:commentRangeEnd w:id="209"/>
      <w:r w:rsidR="0094100D">
        <w:rPr>
          <w:rStyle w:val="Refdecomentario"/>
        </w:rPr>
        <w:commentReference w:id="209"/>
      </w:r>
      <w:commentRangeEnd w:id="210"/>
      <w:r w:rsidR="00BF55E7">
        <w:rPr>
          <w:rStyle w:val="Refdecomentario"/>
        </w:rPr>
        <w:commentReference w:id="210"/>
      </w:r>
      <w:ins w:id="211" w:author="Ana Maria Rojas Rojas" w:date="2024-02-08T19:44:00Z">
        <w:r w:rsidR="00D22651">
          <w:rPr>
            <w:rFonts w:ascii="Garamond" w:eastAsia="Garamond" w:hAnsi="Garamond" w:cs="Garamond"/>
            <w:color w:val="000000" w:themeColor="text1"/>
          </w:rPr>
          <w:t>De hecho, la mis</w:t>
        </w:r>
      </w:ins>
      <w:ins w:id="212" w:author="Ana Maria Rojas Rojas" w:date="2024-02-08T19:45:00Z">
        <w:r w:rsidR="00D22651">
          <w:rPr>
            <w:rFonts w:ascii="Garamond" w:eastAsia="Garamond" w:hAnsi="Garamond" w:cs="Garamond"/>
            <w:color w:val="000000" w:themeColor="text1"/>
          </w:rPr>
          <w:t xml:space="preserve">ma Sandra Huertas indica en </w:t>
        </w:r>
      </w:ins>
      <w:ins w:id="213" w:author="Ana Maria Rojas Rojas" w:date="2024-02-08T19:46:00Z">
        <w:r w:rsidR="00D22651">
          <w:rPr>
            <w:rFonts w:ascii="Garamond" w:eastAsia="Garamond" w:hAnsi="Garamond" w:cs="Garamond"/>
            <w:color w:val="000000" w:themeColor="text1"/>
          </w:rPr>
          <w:t>ese</w:t>
        </w:r>
      </w:ins>
      <w:ins w:id="214" w:author="Ana Maria Rojas Rojas" w:date="2024-02-08T19:45:00Z">
        <w:r w:rsidR="00D22651">
          <w:rPr>
            <w:rFonts w:ascii="Garamond" w:eastAsia="Garamond" w:hAnsi="Garamond" w:cs="Garamond"/>
            <w:color w:val="000000" w:themeColor="text1"/>
          </w:rPr>
          <w:t xml:space="preserve"> </w:t>
        </w:r>
      </w:ins>
      <w:ins w:id="215" w:author="Ana Maria Rojas Rojas" w:date="2024-02-08T19:46:00Z">
        <w:r w:rsidR="00D22651">
          <w:rPr>
            <w:rFonts w:ascii="Garamond" w:eastAsia="Garamond" w:hAnsi="Garamond" w:cs="Garamond"/>
            <w:color w:val="000000" w:themeColor="text1"/>
          </w:rPr>
          <w:t xml:space="preserve">correo que </w:t>
        </w:r>
      </w:ins>
      <w:ins w:id="216" w:author="Ana Maria Rojas Rojas" w:date="2024-02-08T19:45:00Z">
        <w:r w:rsidR="00D22651">
          <w:rPr>
            <w:rFonts w:ascii="Garamond" w:eastAsia="Garamond" w:hAnsi="Garamond" w:cs="Garamond"/>
            <w:color w:val="000000" w:themeColor="text1"/>
          </w:rPr>
          <w:t xml:space="preserve">en </w:t>
        </w:r>
      </w:ins>
      <w:ins w:id="217" w:author="Ana Maria Rojas Rojas" w:date="2024-02-08T19:46:00Z">
        <w:r w:rsidR="00D22651">
          <w:rPr>
            <w:rFonts w:ascii="Garamond" w:eastAsia="Garamond" w:hAnsi="Garamond" w:cs="Garamond"/>
            <w:color w:val="000000" w:themeColor="text1"/>
          </w:rPr>
          <w:t>la</w:t>
        </w:r>
      </w:ins>
      <w:ins w:id="218" w:author="Ana Maria Rojas Rojas" w:date="2024-02-08T20:02:00Z">
        <w:r w:rsidR="009431DA">
          <w:rPr>
            <w:rFonts w:ascii="Garamond" w:eastAsia="Garamond" w:hAnsi="Garamond" w:cs="Garamond"/>
            <w:color w:val="000000" w:themeColor="text1"/>
          </w:rPr>
          <w:t xml:space="preserve"> </w:t>
        </w:r>
      </w:ins>
      <w:ins w:id="219" w:author="Ana Maria Rojas Rojas" w:date="2024-02-08T19:46:00Z">
        <w:r w:rsidR="00D22651">
          <w:rPr>
            <w:rFonts w:ascii="Garamond" w:eastAsia="Garamond" w:hAnsi="Garamond" w:cs="Garamond"/>
            <w:color w:val="000000" w:themeColor="text1"/>
          </w:rPr>
          <w:t xml:space="preserve">tapa de cierre de la Cartilla y en la parte interna </w:t>
        </w:r>
      </w:ins>
      <w:ins w:id="220" w:author="Ana Maria Rojas Rojas" w:date="2024-02-08T19:47:00Z">
        <w:r w:rsidR="00D22651">
          <w:rPr>
            <w:rFonts w:ascii="Garamond" w:eastAsia="Garamond" w:hAnsi="Garamond" w:cs="Garamond"/>
            <w:color w:val="000000" w:themeColor="text1"/>
          </w:rPr>
          <w:t>de la portada incluyó su correo electrónico como referencia del diseño como se puede apreciar a continuación:</w:t>
        </w:r>
      </w:ins>
    </w:p>
    <w:p w14:paraId="237E997A" w14:textId="77777777" w:rsidR="00D91DE0" w:rsidRPr="00D91DE0" w:rsidRDefault="00D91DE0" w:rsidP="00D91DE0">
      <w:pPr>
        <w:pStyle w:val="Prrafodelista"/>
        <w:rPr>
          <w:ins w:id="221" w:author="Ana Maria Rojas Rojas" w:date="2024-02-08T20:21:00Z"/>
          <w:rFonts w:ascii="Garamond" w:eastAsia="Garamond" w:hAnsi="Garamond" w:cs="Garamond"/>
          <w:color w:val="000000" w:themeColor="text1"/>
          <w:rPrChange w:id="222" w:author="Ana Maria Rojas Rojas" w:date="2024-02-08T20:21:00Z">
            <w:rPr>
              <w:ins w:id="223" w:author="Ana Maria Rojas Rojas" w:date="2024-02-08T20:21:00Z"/>
            </w:rPr>
          </w:rPrChange>
        </w:rPr>
        <w:pPrChange w:id="224" w:author="Ana Maria Rojas Rojas" w:date="2024-02-08T20:21:00Z">
          <w:pPr>
            <w:pStyle w:val="Prrafodelista"/>
            <w:numPr>
              <w:numId w:val="13"/>
            </w:numPr>
            <w:spacing w:after="0" w:line="276" w:lineRule="auto"/>
            <w:ind w:left="360" w:hanging="360"/>
            <w:jc w:val="both"/>
          </w:pPr>
        </w:pPrChange>
      </w:pPr>
    </w:p>
    <w:p w14:paraId="0074FF9B" w14:textId="68603769" w:rsidR="00D91DE0" w:rsidRDefault="00277E35" w:rsidP="00277E35">
      <w:pPr>
        <w:pStyle w:val="Prrafodelista"/>
        <w:spacing w:after="0" w:line="276" w:lineRule="auto"/>
        <w:ind w:left="360"/>
        <w:jc w:val="both"/>
        <w:rPr>
          <w:ins w:id="225" w:author="Ana Maria Rojas Rojas" w:date="2024-02-08T20:17:00Z"/>
          <w:rFonts w:ascii="Garamond" w:eastAsia="Garamond" w:hAnsi="Garamond" w:cs="Garamond"/>
          <w:color w:val="000000" w:themeColor="text1"/>
        </w:rPr>
        <w:pPrChange w:id="226" w:author="Ana Maria Rojas Rojas" w:date="2024-02-08T20:21:00Z">
          <w:pPr>
            <w:pStyle w:val="Prrafodelista"/>
            <w:numPr>
              <w:numId w:val="13"/>
            </w:numPr>
            <w:spacing w:after="0" w:line="276" w:lineRule="auto"/>
            <w:ind w:left="360" w:hanging="360"/>
            <w:jc w:val="both"/>
          </w:pPr>
        </w:pPrChange>
      </w:pPr>
      <w:ins w:id="227" w:author="Ana Maria Rojas Rojas" w:date="2024-02-08T20:21:00Z">
        <w:r w:rsidRPr="00277E35">
          <w:rPr>
            <w:rFonts w:ascii="Garamond" w:eastAsia="Garamond" w:hAnsi="Garamond" w:cs="Garamond"/>
            <w:color w:val="000000" w:themeColor="text1"/>
          </w:rPr>
          <mc:AlternateContent>
            <mc:Choice Requires="wpg">
              <w:drawing>
                <wp:inline distT="0" distB="0" distL="0" distR="0" wp14:anchorId="4E3A97A7" wp14:editId="3F2826E8">
                  <wp:extent cx="6083928" cy="3897969"/>
                  <wp:effectExtent l="0" t="0" r="12700" b="26670"/>
                  <wp:docPr id="14" name="Grupo 13">
                    <a:extLst xmlns:a="http://schemas.openxmlformats.org/drawingml/2006/main">
                      <a:ext uri="{FF2B5EF4-FFF2-40B4-BE49-F238E27FC236}">
                        <a16:creationId xmlns:a16="http://schemas.microsoft.com/office/drawing/2014/main" id="{5A7D943C-2457-B422-DA11-DE1E25058896}"/>
                      </a:ext>
                    </a:extLst>
                  </wp:docPr>
                  <wp:cNvGraphicFramePr/>
                  <a:graphic xmlns:a="http://schemas.openxmlformats.org/drawingml/2006/main">
                    <a:graphicData uri="http://schemas.microsoft.com/office/word/2010/wordprocessingGroup">
                      <wpg:wgp>
                        <wpg:cNvGrpSpPr/>
                        <wpg:grpSpPr>
                          <a:xfrm>
                            <a:off x="0" y="0"/>
                            <a:ext cx="6083928" cy="3897969"/>
                            <a:chOff x="0" y="0"/>
                            <a:chExt cx="8013784" cy="5075047"/>
                          </a:xfrm>
                        </wpg:grpSpPr>
                        <pic:pic xmlns:pic="http://schemas.openxmlformats.org/drawingml/2006/picture">
                          <pic:nvPicPr>
                            <pic:cNvPr id="1722551981" name="Imagen 1722551981">
                              <a:extLst>
                                <a:ext uri="{FF2B5EF4-FFF2-40B4-BE49-F238E27FC236}">
                                  <a16:creationId xmlns:a16="http://schemas.microsoft.com/office/drawing/2014/main" id="{316A79BD-1FA3-A299-CA5A-D4113B943D1C}"/>
                                </a:ext>
                              </a:extLst>
                            </pic:cNvPr>
                            <pic:cNvPicPr>
                              <a:picLocks noChangeAspect="1"/>
                            </pic:cNvPicPr>
                          </pic:nvPicPr>
                          <pic:blipFill>
                            <a:blip r:embed="rId16"/>
                            <a:stretch>
                              <a:fillRect/>
                            </a:stretch>
                          </pic:blipFill>
                          <pic:spPr>
                            <a:xfrm>
                              <a:off x="0" y="0"/>
                              <a:ext cx="3124361" cy="4978656"/>
                            </a:xfrm>
                            <a:prstGeom prst="rect">
                              <a:avLst/>
                            </a:prstGeom>
                          </pic:spPr>
                        </pic:pic>
                        <wps:wsp>
                          <wps:cNvPr id="313611016" name="Rectángulo 313611016">
                            <a:extLst>
                              <a:ext uri="{FF2B5EF4-FFF2-40B4-BE49-F238E27FC236}">
                                <a16:creationId xmlns:a16="http://schemas.microsoft.com/office/drawing/2014/main" id="{C4A48265-AD05-6F32-D3E5-7AD6732C1E22}"/>
                              </a:ext>
                            </a:extLst>
                          </wps:cNvPr>
                          <wps:cNvSpPr/>
                          <wps:spPr>
                            <a:xfrm rot="16200000">
                              <a:off x="2080441" y="3937225"/>
                              <a:ext cx="324993" cy="1950652"/>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321586507" name="Imagen 1321586507">
                              <a:extLst>
                                <a:ext uri="{FF2B5EF4-FFF2-40B4-BE49-F238E27FC236}">
                                  <a16:creationId xmlns:a16="http://schemas.microsoft.com/office/drawing/2014/main" id="{72A3234D-F75B-826D-566C-9289FE856103}"/>
                                </a:ext>
                              </a:extLst>
                            </pic:cNvPr>
                            <pic:cNvPicPr>
                              <a:picLocks noChangeAspect="1"/>
                            </pic:cNvPicPr>
                          </pic:nvPicPr>
                          <pic:blipFill>
                            <a:blip r:embed="rId17"/>
                            <a:stretch>
                              <a:fillRect/>
                            </a:stretch>
                          </pic:blipFill>
                          <pic:spPr>
                            <a:xfrm>
                              <a:off x="3290185" y="2253768"/>
                              <a:ext cx="4473716" cy="1215403"/>
                            </a:xfrm>
                            <a:prstGeom prst="rect">
                              <a:avLst/>
                            </a:prstGeom>
                          </pic:spPr>
                        </pic:pic>
                        <wps:wsp>
                          <wps:cNvPr id="2003994892" name="Rectángulo 2003994892">
                            <a:extLst>
                              <a:ext uri="{FF2B5EF4-FFF2-40B4-BE49-F238E27FC236}">
                                <a16:creationId xmlns:a16="http://schemas.microsoft.com/office/drawing/2014/main" id="{5DE85E0B-C184-FDCD-6604-BD6F8365AA0A}"/>
                              </a:ext>
                            </a:extLst>
                          </wps:cNvPr>
                          <wps:cNvSpPr/>
                          <wps:spPr>
                            <a:xfrm rot="16200000">
                              <a:off x="4724948" y="394292"/>
                              <a:ext cx="1688250" cy="4889422"/>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96307593" name="Conector: angular 296307593">
                            <a:extLst>
                              <a:ext uri="{FF2B5EF4-FFF2-40B4-BE49-F238E27FC236}">
                                <a16:creationId xmlns:a16="http://schemas.microsoft.com/office/drawing/2014/main" id="{3FF2E325-D2EB-6611-6B5E-7500B53AB796}"/>
                              </a:ext>
                            </a:extLst>
                          </wps:cNvPr>
                          <wps:cNvCnPr>
                            <a:cxnSpLocks/>
                            <a:stCxn id="313611016" idx="2"/>
                            <a:endCxn id="2003994892" idx="1"/>
                          </wps:cNvCnPr>
                          <wps:spPr>
                            <a:xfrm flipV="1">
                              <a:off x="3218264" y="3683128"/>
                              <a:ext cx="2350809" cy="1229423"/>
                            </a:xfrm>
                            <a:prstGeom prst="bentConnector4">
                              <a:avLst>
                                <a:gd name="adj1" fmla="val 49334"/>
                                <a:gd name="adj2" fmla="val 8140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EF38D47" id="Grupo 13" o:spid="_x0000_s1026" style="width:479.05pt;height:306.95pt;mso-position-horizontal-relative:char;mso-position-vertical-relative:line" coordsize="80137,50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&#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22551981" o:spid="_x0000_s1027" type="#_x0000_t75" style="position:absolute;width:31243;height:4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">
                    <v:imagedata r:id="rId18" o:title=""/>
                  </v:shape>
                  <v:rect id="Rectángulo 313611016" o:spid="_x0000_s1028" style="position:absolute;left:20804;top:39372;width:3250;height:195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" filled="f" strokecolor="red" strokeweight="1.5pt"/>
                  <v:shape id="Imagen 1321586507" o:spid="_x0000_s1029" type="#_x0000_t75" style="position:absolute;left:32901;top:22537;width:44738;height:12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">
                    <v:imagedata r:id="rId19" o:title=""/>
                  </v:shape>
                  <v:rect id="Rectángulo 2003994892" o:spid="_x0000_s1030" style="position:absolute;left:47248;top:3943;width:16883;height:4889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" filled="f" strokecolor="red" strokeweight="1.5pt"/>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Conector: angular 296307593" o:spid="_x0000_s1031" type="#_x0000_t35" style="position:absolute;left:32182;top:36831;width:23508;height:1229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" adj="10656,17584" strokecolor="red" strokeweight="1.5pt">
                    <v:stroke endarrow="block"/>
                    <o:lock v:ext="edit" shapetype="f"/>
                  </v:shape>
                  <w10:anchorlock/>
                </v:group>
              </w:pict>
            </mc:Fallback>
          </mc:AlternateContent>
        </w:r>
      </w:ins>
    </w:p>
    <w:p w14:paraId="76932F0D" w14:textId="77777777" w:rsidR="00730228" w:rsidRPr="00730228" w:rsidRDefault="00730228" w:rsidP="00730228">
      <w:pPr>
        <w:spacing w:after="0" w:line="276" w:lineRule="auto"/>
        <w:jc w:val="both"/>
        <w:rPr>
          <w:ins w:id="228" w:author="Ana Maria Rojas Rojas" w:date="2024-02-08T20:04:00Z"/>
          <w:rFonts w:ascii="Garamond" w:eastAsia="Garamond" w:hAnsi="Garamond" w:cs="Garamond"/>
          <w:color w:val="000000" w:themeColor="text1"/>
          <w:rPrChange w:id="229" w:author="Ana Maria Rojas Rojas" w:date="2024-02-08T20:17:00Z">
            <w:rPr>
              <w:ins w:id="230" w:author="Ana Maria Rojas Rojas" w:date="2024-02-08T20:04:00Z"/>
            </w:rPr>
          </w:rPrChange>
        </w:rPr>
        <w:pPrChange w:id="231" w:author="Ana Maria Rojas Rojas" w:date="2024-02-08T20:17:00Z">
          <w:pPr>
            <w:pStyle w:val="Prrafodelista"/>
            <w:numPr>
              <w:numId w:val="13"/>
            </w:numPr>
            <w:spacing w:after="0" w:line="276" w:lineRule="auto"/>
            <w:ind w:left="360" w:hanging="360"/>
            <w:jc w:val="both"/>
          </w:pPr>
        </w:pPrChange>
      </w:pPr>
    </w:p>
    <w:p w14:paraId="5FE2BCEC" w14:textId="046B312E" w:rsidR="00566BF1" w:rsidRDefault="00730228" w:rsidP="00566BF1">
      <w:pPr>
        <w:pStyle w:val="Prrafodelista"/>
        <w:rPr>
          <w:ins w:id="232" w:author="Ana Maria Rojas Rojas" w:date="2024-02-08T20:18:00Z"/>
          <w:rFonts w:ascii="Garamond" w:eastAsia="Garamond" w:hAnsi="Garamond" w:cs="Garamond"/>
          <w:color w:val="000000" w:themeColor="text1"/>
        </w:rPr>
      </w:pPr>
      <w:ins w:id="233" w:author="Ana Maria Rojas Rojas" w:date="2024-02-08T20:18:00Z">
        <w:r w:rsidRPr="00730228">
          <w:rPr>
            <w:rFonts w:ascii="Garamond" w:eastAsia="Garamond" w:hAnsi="Garamond" w:cs="Garamond"/>
            <w:color w:val="000000" w:themeColor="text1"/>
          </w:rPr>
          <mc:AlternateContent>
            <mc:Choice Requires="wpg">
              <w:drawing>
                <wp:inline distT="0" distB="0" distL="0" distR="0" wp14:anchorId="1F4A5202" wp14:editId="03B56A12">
                  <wp:extent cx="4754289" cy="3743084"/>
                  <wp:effectExtent l="0" t="0" r="27305" b="0"/>
                  <wp:docPr id="16" name="Grupo 15">
                    <a:extLst xmlns:a="http://schemas.openxmlformats.org/drawingml/2006/main">
                      <a:ext uri="{FF2B5EF4-FFF2-40B4-BE49-F238E27FC236}">
                        <a16:creationId xmlns:a16="http://schemas.microsoft.com/office/drawing/2014/main" id="{BFAF514C-61E0-A13A-FD70-D12A434EB2BD}"/>
                      </a:ext>
                    </a:extLst>
                  </wp:docPr>
                  <wp:cNvGraphicFramePr/>
                  <a:graphic xmlns:a="http://schemas.openxmlformats.org/drawingml/2006/main">
                    <a:graphicData uri="http://schemas.microsoft.com/office/word/2010/wordprocessingGroup">
                      <wpg:wgp>
                        <wpg:cNvGrpSpPr/>
                        <wpg:grpSpPr>
                          <a:xfrm>
                            <a:off x="0" y="0"/>
                            <a:ext cx="4754289" cy="3743084"/>
                            <a:chOff x="0" y="0"/>
                            <a:chExt cx="5401304" cy="4988674"/>
                          </a:xfrm>
                        </wpg:grpSpPr>
                        <pic:pic xmlns:pic="http://schemas.openxmlformats.org/drawingml/2006/picture">
                          <pic:nvPicPr>
                            <pic:cNvPr id="218849790" name="Imagen 218849790">
                              <a:extLst>
                                <a:ext uri="{FF2B5EF4-FFF2-40B4-BE49-F238E27FC236}">
                                  <a16:creationId xmlns:a16="http://schemas.microsoft.com/office/drawing/2014/main" id="{7EB33735-47D5-31CF-6AA4-85987EC9DB82}"/>
                                </a:ext>
                              </a:extLst>
                            </pic:cNvPr>
                            <pic:cNvPicPr>
                              <a:picLocks noChangeAspect="1"/>
                            </pic:cNvPicPr>
                          </pic:nvPicPr>
                          <pic:blipFill>
                            <a:blip r:embed="rId20"/>
                            <a:stretch>
                              <a:fillRect/>
                            </a:stretch>
                          </pic:blipFill>
                          <pic:spPr>
                            <a:xfrm>
                              <a:off x="0" y="111623"/>
                              <a:ext cx="4451579" cy="4877051"/>
                            </a:xfrm>
                            <a:prstGeom prst="rect">
                              <a:avLst/>
                            </a:prstGeom>
                          </pic:spPr>
                        </pic:pic>
                        <pic:pic xmlns:pic="http://schemas.openxmlformats.org/drawingml/2006/picture">
                          <pic:nvPicPr>
                            <pic:cNvPr id="419682597" name="Imagen 419682597">
                              <a:extLst>
                                <a:ext uri="{FF2B5EF4-FFF2-40B4-BE49-F238E27FC236}">
                                  <a16:creationId xmlns:a16="http://schemas.microsoft.com/office/drawing/2014/main" id="{BA4A3343-566E-8960-AA00-24BA520F63DE}"/>
                                </a:ext>
                              </a:extLst>
                            </pic:cNvPr>
                            <pic:cNvPicPr>
                              <a:picLocks noChangeAspect="1"/>
                            </pic:cNvPicPr>
                          </pic:nvPicPr>
                          <pic:blipFill>
                            <a:blip r:embed="rId21"/>
                            <a:stretch>
                              <a:fillRect/>
                            </a:stretch>
                          </pic:blipFill>
                          <pic:spPr>
                            <a:xfrm>
                              <a:off x="4664470" y="111623"/>
                              <a:ext cx="628709" cy="4616889"/>
                            </a:xfrm>
                            <a:prstGeom prst="rect">
                              <a:avLst/>
                            </a:prstGeom>
                          </pic:spPr>
                        </pic:pic>
                        <wps:wsp>
                          <wps:cNvPr id="1588399129" name="Rectángulo 1588399129">
                            <a:extLst>
                              <a:ext uri="{FF2B5EF4-FFF2-40B4-BE49-F238E27FC236}">
                                <a16:creationId xmlns:a16="http://schemas.microsoft.com/office/drawing/2014/main" id="{D4869585-4996-BF17-4859-9241209B86A2}"/>
                              </a:ext>
                            </a:extLst>
                          </wps:cNvPr>
                          <wps:cNvSpPr/>
                          <wps:spPr>
                            <a:xfrm>
                              <a:off x="2989203" y="2235200"/>
                              <a:ext cx="176901" cy="2086199"/>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01714143" name="Rectángulo 501714143">
                            <a:extLst>
                              <a:ext uri="{FF2B5EF4-FFF2-40B4-BE49-F238E27FC236}">
                                <a16:creationId xmlns:a16="http://schemas.microsoft.com/office/drawing/2014/main" id="{7C64CE9B-8931-6945-5D60-EC66D3A031C5}"/>
                              </a:ext>
                            </a:extLst>
                          </wps:cNvPr>
                          <wps:cNvSpPr/>
                          <wps:spPr>
                            <a:xfrm>
                              <a:off x="4451579" y="0"/>
                              <a:ext cx="949725" cy="4877051"/>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8498653" name="Conector: angular 1878498653">
                            <a:extLst>
                              <a:ext uri="{FF2B5EF4-FFF2-40B4-BE49-F238E27FC236}">
                                <a16:creationId xmlns:a16="http://schemas.microsoft.com/office/drawing/2014/main" id="{15B7EE64-A79D-3474-8932-B2AE4812A988}"/>
                              </a:ext>
                            </a:extLst>
                          </wps:cNvPr>
                          <wps:cNvCnPr>
                            <a:stCxn id="1588399129" idx="3"/>
                          </wps:cNvCnPr>
                          <wps:spPr>
                            <a:xfrm flipV="1">
                              <a:off x="3166104" y="2411319"/>
                              <a:ext cx="1285475" cy="866981"/>
                            </a:xfrm>
                            <a:prstGeom prst="bent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D85459A" id="Grupo 15" o:spid="_x0000_s1026" style="width:374.35pt;height:294.75pt;mso-position-horizontal-relative:char;mso-position-vertical-relative:line" coordsize="54013,49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">
                  <v:shape id="Imagen 218849790" o:spid="_x0000_s1027" type="#_x0000_t75" style="position:absolute;top:1116;width:44515;height:4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">
                    <v:imagedata r:id="rId22" o:title=""/>
                  </v:shape>
                  <v:shape id="Imagen 419682597" o:spid="_x0000_s1028" type="#_x0000_t75" style="position:absolute;left:46644;top:1116;width:6287;height:46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">
                    <v:imagedata r:id="rId23" o:title=""/>
                  </v:shape>
                  <v:rect id="Rectángulo 1588399129" o:spid="_x0000_s1029" style="position:absolute;left:29892;top:22352;width:1769;height:20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" filled="f" strokecolor="red" strokeweight="1.5pt"/>
                  <v:rect id="Rectángulo 501714143" o:spid="_x0000_s1030" style="position:absolute;left:44515;width:9498;height:48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" filled="f" strokecolor="red" strokeweight="1.5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1878498653" o:spid="_x0000_s1031" type="#_x0000_t34" style="position:absolute;left:31661;top:24113;width:12854;height:867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" strokecolor="red" strokeweight="1.5pt">
                    <v:stroke endarrow="block"/>
                  </v:shape>
                  <w10:anchorlock/>
                </v:group>
              </w:pict>
            </mc:Fallback>
          </mc:AlternateContent>
        </w:r>
      </w:ins>
    </w:p>
    <w:p w14:paraId="3A8EDC8C" w14:textId="77777777" w:rsidR="00C81A85" w:rsidRDefault="00C81A85" w:rsidP="00566BF1">
      <w:pPr>
        <w:pStyle w:val="Prrafodelista"/>
        <w:rPr>
          <w:ins w:id="234" w:author="Ana Maria Rojas Rojas" w:date="2024-02-08T20:18:00Z"/>
          <w:rFonts w:ascii="Garamond" w:eastAsia="Garamond" w:hAnsi="Garamond" w:cs="Garamond"/>
          <w:color w:val="000000" w:themeColor="text1"/>
        </w:rPr>
      </w:pPr>
    </w:p>
    <w:p w14:paraId="056941F7" w14:textId="77777777" w:rsidR="00C81A85" w:rsidRPr="00566BF1" w:rsidRDefault="00C81A85" w:rsidP="00566BF1">
      <w:pPr>
        <w:pStyle w:val="Prrafodelista"/>
        <w:rPr>
          <w:ins w:id="235" w:author="Ana Maria Rojas Rojas" w:date="2024-02-08T20:04:00Z"/>
          <w:rFonts w:ascii="Garamond" w:eastAsia="Garamond" w:hAnsi="Garamond" w:cs="Garamond"/>
          <w:color w:val="000000" w:themeColor="text1"/>
          <w:rPrChange w:id="236" w:author="Ana Maria Rojas Rojas" w:date="2024-02-08T20:04:00Z">
            <w:rPr>
              <w:ins w:id="237" w:author="Ana Maria Rojas Rojas" w:date="2024-02-08T20:04:00Z"/>
            </w:rPr>
          </w:rPrChange>
        </w:rPr>
        <w:pPrChange w:id="238" w:author="Ana Maria Rojas Rojas" w:date="2024-02-08T20:04:00Z">
          <w:pPr>
            <w:pStyle w:val="Prrafodelista"/>
            <w:numPr>
              <w:numId w:val="13"/>
            </w:numPr>
            <w:spacing w:after="0" w:line="276" w:lineRule="auto"/>
            <w:ind w:left="360" w:hanging="360"/>
            <w:jc w:val="both"/>
          </w:pPr>
        </w:pPrChange>
      </w:pPr>
    </w:p>
    <w:p w14:paraId="0B5700DA" w14:textId="69748DDC" w:rsidR="00D22651" w:rsidRPr="00D22651" w:rsidDel="00391307" w:rsidRDefault="00D22651" w:rsidP="00D22651">
      <w:pPr>
        <w:spacing w:after="0" w:line="276" w:lineRule="auto"/>
        <w:jc w:val="both"/>
        <w:rPr>
          <w:del w:id="239" w:author="Ana Maria Rojas Rojas" w:date="2024-02-08T20:30:00Z"/>
          <w:rFonts w:ascii="Garamond" w:eastAsia="Garamond" w:hAnsi="Garamond" w:cs="Garamond"/>
          <w:color w:val="000000" w:themeColor="text1"/>
          <w:rPrChange w:id="240" w:author="Ana Maria Rojas Rojas" w:date="2024-02-08T19:47:00Z">
            <w:rPr>
              <w:del w:id="241" w:author="Ana Maria Rojas Rojas" w:date="2024-02-08T20:30:00Z"/>
            </w:rPr>
          </w:rPrChange>
        </w:rPr>
        <w:pPrChange w:id="242" w:author="Ana Maria Rojas Rojas" w:date="2024-02-08T19:47:00Z">
          <w:pPr>
            <w:pStyle w:val="Prrafodelista"/>
            <w:numPr>
              <w:numId w:val="13"/>
            </w:numPr>
            <w:spacing w:after="0" w:line="276" w:lineRule="auto"/>
            <w:ind w:left="360" w:hanging="360"/>
            <w:jc w:val="both"/>
          </w:pPr>
        </w:pPrChange>
      </w:pPr>
    </w:p>
    <w:p w14:paraId="6143714F" w14:textId="7ED30E7C" w:rsidR="4601868E" w:rsidRPr="007E025E" w:rsidDel="00391307" w:rsidRDefault="4601868E" w:rsidP="001477DE">
      <w:pPr>
        <w:pStyle w:val="Prrafodelista"/>
        <w:spacing w:after="0" w:line="276" w:lineRule="auto"/>
        <w:jc w:val="both"/>
        <w:rPr>
          <w:del w:id="243" w:author="Ana Maria Rojas Rojas" w:date="2024-02-08T20:30:00Z"/>
          <w:rFonts w:ascii="Garamond" w:eastAsia="Garamond" w:hAnsi="Garamond" w:cs="Garamond"/>
          <w:color w:val="000000" w:themeColor="text1"/>
          <w:lang w:val="es"/>
        </w:rPr>
      </w:pPr>
    </w:p>
    <w:p w14:paraId="09F5FA11" w14:textId="77777777" w:rsidR="008E024A" w:rsidRDefault="7E1EA3FB" w:rsidP="001477DE">
      <w:pPr>
        <w:pStyle w:val="Prrafodelista"/>
        <w:numPr>
          <w:ilvl w:val="0"/>
          <w:numId w:val="13"/>
        </w:numPr>
        <w:spacing w:after="0" w:line="276" w:lineRule="auto"/>
        <w:jc w:val="both"/>
        <w:rPr>
          <w:ins w:id="244" w:author="Ana Maria Rojas Rojas" w:date="2024-02-08T20:29:00Z"/>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ME CONSTA.</w:t>
      </w:r>
      <w:r w:rsidRPr="007E025E">
        <w:rPr>
          <w:rFonts w:ascii="Garamond" w:eastAsia="Garamond" w:hAnsi="Garamond" w:cs="Garamond"/>
          <w:color w:val="000000" w:themeColor="text1"/>
          <w:lang w:val="es"/>
        </w:rPr>
        <w:t xml:space="preserve"> </w:t>
      </w:r>
      <w:commentRangeStart w:id="245"/>
      <w:r w:rsidR="26116888" w:rsidRPr="007E025E">
        <w:rPr>
          <w:rFonts w:ascii="Garamond" w:eastAsia="Garamond" w:hAnsi="Garamond" w:cs="Garamond"/>
          <w:color w:val="000000" w:themeColor="text1"/>
          <w:lang w:val="es"/>
        </w:rPr>
        <w:t xml:space="preserve">Resulta ser un hecho reprochable por cuanto la autoría de los textos e información de educación financiera contenida en la cartilla, y por ende la titularidad de los derechos de autor sobre dicha obra, excluyendo las obras artísticas en ella contenida, reposan en cabeza única y exclusiva </w:t>
      </w:r>
      <w:r w:rsidR="497C5BEA" w:rsidRPr="007E025E">
        <w:rPr>
          <w:rFonts w:ascii="Garamond" w:eastAsia="Garamond" w:hAnsi="Garamond" w:cs="Garamond"/>
          <w:color w:val="000000" w:themeColor="text1"/>
          <w:lang w:val="es"/>
        </w:rPr>
        <w:t>de BANC</w:t>
      </w:r>
      <w:r w:rsidR="3F9F59C8" w:rsidRPr="007E025E">
        <w:rPr>
          <w:rFonts w:ascii="Garamond" w:eastAsia="Garamond" w:hAnsi="Garamond" w:cs="Garamond"/>
          <w:color w:val="000000" w:themeColor="text1"/>
          <w:lang w:val="es"/>
        </w:rPr>
        <w:t>Ó</w:t>
      </w:r>
      <w:r w:rsidR="497C5BEA" w:rsidRPr="007E025E">
        <w:rPr>
          <w:rFonts w:ascii="Garamond" w:eastAsia="Garamond" w:hAnsi="Garamond" w:cs="Garamond"/>
          <w:color w:val="000000" w:themeColor="text1"/>
          <w:lang w:val="es"/>
        </w:rPr>
        <w:t>LDEX, no estando la señora Huertas facultada para autorizar a terceros el uso de la Cartilla a terceros</w:t>
      </w:r>
      <w:del w:id="246" w:author="Ana Maria Rojas Rojas" w:date="2024-02-08T20:07:00Z">
        <w:r w:rsidR="497C5BEA" w:rsidRPr="007E025E" w:rsidDel="0069782E">
          <w:rPr>
            <w:rFonts w:ascii="Garamond" w:eastAsia="Garamond" w:hAnsi="Garamond" w:cs="Garamond"/>
            <w:color w:val="000000" w:themeColor="text1"/>
            <w:lang w:val="es"/>
          </w:rPr>
          <w:delText>, máxime cuando se trata de otras entidades financieras que son competencia del mismo BANC</w:delText>
        </w:r>
        <w:r w:rsidR="3EBAF459" w:rsidRPr="007E025E" w:rsidDel="0069782E">
          <w:rPr>
            <w:rFonts w:ascii="Garamond" w:eastAsia="Garamond" w:hAnsi="Garamond" w:cs="Garamond"/>
            <w:color w:val="000000" w:themeColor="text1"/>
            <w:lang w:val="es"/>
          </w:rPr>
          <w:delText>Ó</w:delText>
        </w:r>
        <w:r w:rsidR="497C5BEA" w:rsidRPr="007E025E" w:rsidDel="0069782E">
          <w:rPr>
            <w:rFonts w:ascii="Garamond" w:eastAsia="Garamond" w:hAnsi="Garamond" w:cs="Garamond"/>
            <w:color w:val="000000" w:themeColor="text1"/>
            <w:lang w:val="es"/>
          </w:rPr>
          <w:delText>LDE</w:delText>
        </w:r>
        <w:r w:rsidR="146A3BC2" w:rsidRPr="007E025E" w:rsidDel="0069782E">
          <w:rPr>
            <w:rFonts w:ascii="Garamond" w:eastAsia="Garamond" w:hAnsi="Garamond" w:cs="Garamond"/>
            <w:color w:val="000000" w:themeColor="text1"/>
            <w:lang w:val="es"/>
          </w:rPr>
          <w:delText>X que la contrató para el diseño e ilustración de la cartilla, no siendo ella quien aportó las enseñanzas y lecciones objeto de la misma</w:delText>
        </w:r>
      </w:del>
      <w:ins w:id="247" w:author="Ana Maria Rojas Rojas" w:date="2024-02-08T20:07:00Z">
        <w:r w:rsidR="0069782E">
          <w:rPr>
            <w:rFonts w:ascii="Garamond" w:eastAsia="Garamond" w:hAnsi="Garamond" w:cs="Garamond"/>
            <w:color w:val="000000" w:themeColor="text1"/>
            <w:lang w:val="es"/>
          </w:rPr>
          <w:t xml:space="preserve">, no obstante, vale la pena mencionar que Banca de las </w:t>
        </w:r>
      </w:ins>
      <w:ins w:id="248" w:author="Ana Maria Rojas Rojas" w:date="2024-02-08T20:10:00Z">
        <w:r w:rsidR="00A87157">
          <w:rPr>
            <w:rFonts w:ascii="Garamond" w:eastAsia="Garamond" w:hAnsi="Garamond" w:cs="Garamond"/>
            <w:color w:val="000000" w:themeColor="text1"/>
            <w:lang w:val="es"/>
          </w:rPr>
          <w:t>Oportunidades</w:t>
        </w:r>
      </w:ins>
      <w:ins w:id="249" w:author="Ana Maria Rojas Rojas" w:date="2024-02-08T20:07:00Z">
        <w:r w:rsidR="0069782E">
          <w:rPr>
            <w:rFonts w:ascii="Garamond" w:eastAsia="Garamond" w:hAnsi="Garamond" w:cs="Garamond"/>
            <w:color w:val="000000" w:themeColor="text1"/>
            <w:lang w:val="es"/>
          </w:rPr>
          <w:t xml:space="preserve"> permite el uso de su material </w:t>
        </w:r>
      </w:ins>
      <w:ins w:id="250" w:author="Ana Maria Rojas Rojas" w:date="2024-02-08T20:09:00Z">
        <w:r w:rsidR="00013237">
          <w:rPr>
            <w:rFonts w:ascii="Garamond" w:eastAsia="Garamond" w:hAnsi="Garamond" w:cs="Garamond"/>
            <w:color w:val="000000" w:themeColor="text1"/>
            <w:lang w:val="es"/>
          </w:rPr>
          <w:t>didáctico</w:t>
        </w:r>
      </w:ins>
      <w:ins w:id="251" w:author="Ana Maria Rojas Rojas" w:date="2024-02-08T20:07:00Z">
        <w:r w:rsidR="0069782E">
          <w:rPr>
            <w:rFonts w:ascii="Garamond" w:eastAsia="Garamond" w:hAnsi="Garamond" w:cs="Garamond"/>
            <w:color w:val="000000" w:themeColor="text1"/>
            <w:lang w:val="es"/>
          </w:rPr>
          <w:t xml:space="preserve"> y de educación financiera siempre y cuando se haga mención de </w:t>
        </w:r>
      </w:ins>
      <w:ins w:id="252" w:author="Ana Maria Rojas Rojas" w:date="2024-02-08T20:08:00Z">
        <w:r w:rsidR="000F44B9">
          <w:rPr>
            <w:rFonts w:ascii="Garamond" w:eastAsia="Garamond" w:hAnsi="Garamond" w:cs="Garamond"/>
            <w:color w:val="000000" w:themeColor="text1"/>
            <w:lang w:val="es"/>
          </w:rPr>
          <w:t xml:space="preserve">que el contenido de la Cartilla </w:t>
        </w:r>
        <w:r w:rsidR="0077515A">
          <w:rPr>
            <w:rFonts w:ascii="Garamond" w:eastAsia="Garamond" w:hAnsi="Garamond" w:cs="Garamond"/>
            <w:color w:val="000000" w:themeColor="text1"/>
            <w:lang w:val="es"/>
          </w:rPr>
          <w:t xml:space="preserve">es basado en el trabajo </w:t>
        </w:r>
      </w:ins>
      <w:ins w:id="253" w:author="Ana Maria Rojas Rojas" w:date="2024-02-08T20:09:00Z">
        <w:r w:rsidR="0077515A">
          <w:rPr>
            <w:rFonts w:ascii="Garamond" w:eastAsia="Garamond" w:hAnsi="Garamond" w:cs="Garamond"/>
            <w:color w:val="000000" w:themeColor="text1"/>
            <w:lang w:val="es"/>
          </w:rPr>
          <w:t>y adaptación de un grupo de colaboradores (</w:t>
        </w:r>
        <w:r w:rsidR="00013237">
          <w:rPr>
            <w:rFonts w:ascii="Garamond" w:eastAsia="Garamond" w:hAnsi="Garamond" w:cs="Garamond"/>
            <w:color w:val="000000" w:themeColor="text1"/>
            <w:lang w:val="es"/>
          </w:rPr>
          <w:t xml:space="preserve">SENA, Asobancaria, ANSPE,  </w:t>
        </w:r>
      </w:ins>
      <w:ins w:id="254" w:author="Ana Maria Rojas Rojas" w:date="2024-02-08T20:10:00Z">
        <w:r w:rsidR="00013237">
          <w:rPr>
            <w:rFonts w:ascii="Garamond" w:eastAsia="Garamond" w:hAnsi="Garamond" w:cs="Garamond"/>
            <w:color w:val="000000" w:themeColor="text1"/>
            <w:lang w:val="es"/>
          </w:rPr>
          <w:t>Superfinanciera y Banca de las Oportunidades</w:t>
        </w:r>
      </w:ins>
      <w:ins w:id="255" w:author="Ana Maria Rojas Rojas" w:date="2024-02-08T20:09:00Z">
        <w:r w:rsidR="00013237">
          <w:rPr>
            <w:rFonts w:ascii="Garamond" w:eastAsia="Garamond" w:hAnsi="Garamond" w:cs="Garamond"/>
            <w:color w:val="000000" w:themeColor="text1"/>
            <w:lang w:val="es"/>
          </w:rPr>
          <w:t>)</w:t>
        </w:r>
      </w:ins>
      <w:ins w:id="256" w:author="Ana Maria Rojas Rojas" w:date="2024-02-08T20:11:00Z">
        <w:r w:rsidR="00614610">
          <w:rPr>
            <w:rFonts w:ascii="Garamond" w:eastAsia="Garamond" w:hAnsi="Garamond" w:cs="Garamond"/>
            <w:color w:val="000000" w:themeColor="text1"/>
            <w:lang w:val="es"/>
          </w:rPr>
          <w:t xml:space="preserve"> con relación al programa diseñado por </w:t>
        </w:r>
        <w:proofErr w:type="spellStart"/>
        <w:r w:rsidR="00614610">
          <w:rPr>
            <w:rFonts w:ascii="Garamond" w:eastAsia="Garamond" w:hAnsi="Garamond" w:cs="Garamond"/>
            <w:color w:val="000000" w:themeColor="text1"/>
            <w:lang w:val="es"/>
          </w:rPr>
          <w:t>Microfinance</w:t>
        </w:r>
        <w:proofErr w:type="spellEnd"/>
        <w:r w:rsidR="00614610">
          <w:rPr>
            <w:rFonts w:ascii="Garamond" w:eastAsia="Garamond" w:hAnsi="Garamond" w:cs="Garamond"/>
            <w:color w:val="000000" w:themeColor="text1"/>
            <w:lang w:val="es"/>
          </w:rPr>
          <w:t xml:space="preserve"> </w:t>
        </w:r>
        <w:proofErr w:type="spellStart"/>
        <w:r w:rsidR="00614610">
          <w:rPr>
            <w:rFonts w:ascii="Garamond" w:eastAsia="Garamond" w:hAnsi="Garamond" w:cs="Garamond"/>
            <w:color w:val="000000" w:themeColor="text1"/>
            <w:lang w:val="es"/>
          </w:rPr>
          <w:t>Opportu</w:t>
        </w:r>
        <w:r w:rsidR="003A51FE">
          <w:rPr>
            <w:rFonts w:ascii="Garamond" w:eastAsia="Garamond" w:hAnsi="Garamond" w:cs="Garamond"/>
            <w:color w:val="000000" w:themeColor="text1"/>
            <w:lang w:val="es"/>
          </w:rPr>
          <w:t>niti</w:t>
        </w:r>
      </w:ins>
      <w:ins w:id="257" w:author="Ana Maria Rojas Rojas" w:date="2024-02-08T20:12:00Z">
        <w:r w:rsidR="003A51FE">
          <w:rPr>
            <w:rFonts w:ascii="Garamond" w:eastAsia="Garamond" w:hAnsi="Garamond" w:cs="Garamond"/>
            <w:color w:val="000000" w:themeColor="text1"/>
            <w:lang w:val="es"/>
          </w:rPr>
          <w:t>es</w:t>
        </w:r>
        <w:proofErr w:type="spellEnd"/>
        <w:r w:rsidR="003A51FE">
          <w:rPr>
            <w:rFonts w:ascii="Garamond" w:eastAsia="Garamond" w:hAnsi="Garamond" w:cs="Garamond"/>
            <w:color w:val="000000" w:themeColor="text1"/>
            <w:lang w:val="es"/>
          </w:rPr>
          <w:t xml:space="preserve">, tal como el Banco de Bogotá lo hizo en su adaptación de la Cartilla </w:t>
        </w:r>
        <w:r w:rsidR="002C1F25">
          <w:rPr>
            <w:rFonts w:ascii="Garamond" w:eastAsia="Garamond" w:hAnsi="Garamond" w:cs="Garamond"/>
            <w:color w:val="000000" w:themeColor="text1"/>
            <w:lang w:val="es"/>
          </w:rPr>
          <w:t xml:space="preserve">de Educación Financiera el </w:t>
        </w:r>
      </w:ins>
      <w:ins w:id="258" w:author="Ana Maria Rojas Rojas" w:date="2024-02-08T20:29:00Z">
        <w:r w:rsidR="008E024A">
          <w:rPr>
            <w:rFonts w:ascii="Garamond" w:eastAsia="Garamond" w:hAnsi="Garamond" w:cs="Garamond"/>
            <w:color w:val="000000" w:themeColor="text1"/>
            <w:lang w:val="es"/>
          </w:rPr>
          <w:t>Camino a la Prosperidad, como se muestra a continuación:</w:t>
        </w:r>
      </w:ins>
    </w:p>
    <w:p w14:paraId="45E17AE0" w14:textId="77777777" w:rsidR="008E024A" w:rsidRDefault="008E024A" w:rsidP="00CA7883">
      <w:pPr>
        <w:pStyle w:val="Prrafodelista"/>
        <w:spacing w:after="0" w:line="276" w:lineRule="auto"/>
        <w:ind w:left="360"/>
        <w:jc w:val="both"/>
        <w:rPr>
          <w:ins w:id="259" w:author="Ana Maria Rojas Rojas" w:date="2024-02-08T20:29:00Z"/>
          <w:rFonts w:ascii="Garamond" w:eastAsia="Garamond" w:hAnsi="Garamond" w:cs="Garamond"/>
          <w:color w:val="000000" w:themeColor="text1"/>
          <w:lang w:val="es"/>
        </w:rPr>
        <w:pPrChange w:id="260" w:author="Ana Maria Rojas Rojas" w:date="2024-02-08T20:29:00Z">
          <w:pPr>
            <w:pStyle w:val="Prrafodelista"/>
            <w:numPr>
              <w:numId w:val="13"/>
            </w:numPr>
            <w:spacing w:after="0" w:line="276" w:lineRule="auto"/>
            <w:ind w:left="360" w:hanging="360"/>
            <w:jc w:val="both"/>
          </w:pPr>
        </w:pPrChange>
      </w:pPr>
    </w:p>
    <w:p w14:paraId="44597A54" w14:textId="77777777" w:rsidR="00CA7883" w:rsidRDefault="00CA7883" w:rsidP="00CA7883">
      <w:pPr>
        <w:pStyle w:val="Prrafodelista"/>
        <w:spacing w:after="0" w:line="276" w:lineRule="auto"/>
        <w:ind w:left="360"/>
        <w:jc w:val="center"/>
        <w:rPr>
          <w:ins w:id="261" w:author="Ana Maria Rojas Rojas" w:date="2024-02-08T20:31:00Z"/>
          <w:rFonts w:ascii="Garamond" w:eastAsia="Garamond" w:hAnsi="Garamond" w:cs="Garamond"/>
          <w:color w:val="000000" w:themeColor="text1"/>
          <w:lang w:val="es"/>
        </w:rPr>
      </w:pPr>
      <w:ins w:id="262" w:author="Ana Maria Rojas Rojas" w:date="2024-02-08T20:29:00Z">
        <w:r w:rsidRPr="00CA7883">
          <w:rPr>
            <w:rFonts w:ascii="Garamond" w:eastAsia="Garamond" w:hAnsi="Garamond" w:cs="Garamond"/>
            <w:color w:val="000000" w:themeColor="text1"/>
            <w:lang w:val="es"/>
          </w:rPr>
          <w:drawing>
            <wp:inline distT="0" distB="0" distL="0" distR="0" wp14:anchorId="008FFA0F" wp14:editId="149A87D9">
              <wp:extent cx="4426560" cy="3445856"/>
              <wp:effectExtent l="0" t="0" r="0" b="2540"/>
              <wp:docPr id="3178568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56810" name=""/>
                      <pic:cNvPicPr/>
                    </pic:nvPicPr>
                    <pic:blipFill>
                      <a:blip r:embed="rId24"/>
                      <a:stretch>
                        <a:fillRect/>
                      </a:stretch>
                    </pic:blipFill>
                    <pic:spPr>
                      <a:xfrm>
                        <a:off x="0" y="0"/>
                        <a:ext cx="4491359" cy="3496299"/>
                      </a:xfrm>
                      <a:prstGeom prst="rect">
                        <a:avLst/>
                      </a:prstGeom>
                    </pic:spPr>
                  </pic:pic>
                </a:graphicData>
              </a:graphic>
            </wp:inline>
          </w:drawing>
        </w:r>
      </w:ins>
      <w:del w:id="263" w:author="Ana Maria Rojas Rojas" w:date="2024-02-08T20:07:00Z">
        <w:r w:rsidR="146A3BC2" w:rsidRPr="007E025E" w:rsidDel="0069782E">
          <w:rPr>
            <w:rFonts w:ascii="Garamond" w:eastAsia="Garamond" w:hAnsi="Garamond" w:cs="Garamond"/>
            <w:color w:val="000000" w:themeColor="text1"/>
            <w:lang w:val="es"/>
          </w:rPr>
          <w:delText>.</w:delText>
        </w:r>
      </w:del>
      <w:commentRangeEnd w:id="245"/>
      <w:r w:rsidR="00D565E8" w:rsidRPr="007E025E">
        <w:rPr>
          <w:rStyle w:val="Refdecomentario"/>
          <w:rFonts w:ascii="Garamond" w:hAnsi="Garamond"/>
          <w:color w:val="000000" w:themeColor="text1"/>
          <w:sz w:val="22"/>
          <w:szCs w:val="22"/>
        </w:rPr>
        <w:commentReference w:id="245"/>
      </w:r>
      <w:ins w:id="264" w:author="Ana Maria Rojas Rojas" w:date="2024-02-08T20:30:00Z">
        <w:r>
          <w:rPr>
            <w:rFonts w:ascii="Garamond" w:eastAsia="Garamond" w:hAnsi="Garamond" w:cs="Garamond"/>
            <w:color w:val="000000" w:themeColor="text1"/>
            <w:lang w:val="es"/>
          </w:rPr>
          <w:t xml:space="preserve">  </w:t>
        </w:r>
      </w:ins>
    </w:p>
    <w:p w14:paraId="22C93E14" w14:textId="77777777" w:rsidR="00391307" w:rsidRDefault="00391307" w:rsidP="00CA7883">
      <w:pPr>
        <w:pStyle w:val="Prrafodelista"/>
        <w:spacing w:after="0" w:line="276" w:lineRule="auto"/>
        <w:ind w:left="360"/>
        <w:jc w:val="center"/>
        <w:rPr>
          <w:ins w:id="265" w:author="Ana Maria Rojas Rojas" w:date="2024-02-08T20:30:00Z"/>
          <w:rFonts w:ascii="Garamond" w:eastAsia="Garamond" w:hAnsi="Garamond" w:cs="Garamond"/>
          <w:color w:val="000000" w:themeColor="text1"/>
          <w:lang w:val="es"/>
        </w:rPr>
      </w:pPr>
    </w:p>
    <w:p w14:paraId="68B928D2" w14:textId="0545083B" w:rsidR="7E1EA3FB" w:rsidRPr="007E025E" w:rsidRDefault="00CA7883" w:rsidP="00CA7883">
      <w:pPr>
        <w:pStyle w:val="Prrafodelista"/>
        <w:spacing w:after="0" w:line="276" w:lineRule="auto"/>
        <w:ind w:left="360"/>
        <w:jc w:val="center"/>
        <w:rPr>
          <w:rFonts w:ascii="Garamond" w:eastAsia="Garamond" w:hAnsi="Garamond" w:cs="Garamond"/>
          <w:color w:val="000000" w:themeColor="text1"/>
          <w:lang w:val="es"/>
        </w:rPr>
        <w:pPrChange w:id="266" w:author="Ana Maria Rojas Rojas" w:date="2024-02-08T20:30:00Z">
          <w:pPr>
            <w:pStyle w:val="Prrafodelista"/>
            <w:numPr>
              <w:numId w:val="13"/>
            </w:numPr>
            <w:spacing w:after="0" w:line="276" w:lineRule="auto"/>
            <w:ind w:left="360" w:hanging="360"/>
            <w:jc w:val="both"/>
          </w:pPr>
        </w:pPrChange>
      </w:pPr>
      <w:ins w:id="267" w:author="Ana Maria Rojas Rojas" w:date="2024-02-08T20:30:00Z">
        <w:r w:rsidRPr="00CA7883">
          <w:rPr>
            <w:rFonts w:ascii="Garamond" w:eastAsia="Garamond" w:hAnsi="Garamond" w:cs="Garamond"/>
            <w:color w:val="000000" w:themeColor="text1"/>
          </w:rPr>
          <w:drawing>
            <wp:inline distT="0" distB="0" distL="0" distR="0" wp14:anchorId="6439358A" wp14:editId="57DF23AA">
              <wp:extent cx="4780230" cy="3624263"/>
              <wp:effectExtent l="0" t="0" r="1905" b="0"/>
              <wp:docPr id="5" name="Imagen 4" descr="Imagen que contiene Word&#10;&#10;Descripción generada automáticamente">
                <a:extLst xmlns:a="http://schemas.openxmlformats.org/drawingml/2006/main">
                  <a:ext uri="{FF2B5EF4-FFF2-40B4-BE49-F238E27FC236}">
                    <a16:creationId xmlns:a16="http://schemas.microsoft.com/office/drawing/2014/main" id="{70E5C698-0B0E-C9C9-A912-353E87BF9E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magen que contiene Word&#10;&#10;Descripción generada automáticamente">
                        <a:extLst>
                          <a:ext uri="{FF2B5EF4-FFF2-40B4-BE49-F238E27FC236}">
                            <a16:creationId xmlns:a16="http://schemas.microsoft.com/office/drawing/2014/main" id="{70E5C698-0B0E-C9C9-A912-353E87BF9EF1}"/>
                          </a:ext>
                        </a:extLst>
                      </pic:cNvPr>
                      <pic:cNvPicPr>
                        <a:picLocks noChangeAspect="1"/>
                      </pic:cNvPicPr>
                    </pic:nvPicPr>
                    <pic:blipFill>
                      <a:blip r:embed="rId25"/>
                      <a:stretch>
                        <a:fillRect/>
                      </a:stretch>
                    </pic:blipFill>
                    <pic:spPr>
                      <a:xfrm>
                        <a:off x="0" y="0"/>
                        <a:ext cx="4839642" cy="3669308"/>
                      </a:xfrm>
                      <a:prstGeom prst="rect">
                        <a:avLst/>
                      </a:prstGeom>
                    </pic:spPr>
                  </pic:pic>
                </a:graphicData>
              </a:graphic>
            </wp:inline>
          </w:drawing>
        </w:r>
      </w:ins>
    </w:p>
    <w:p w14:paraId="7C4B9764" w14:textId="3CE0DFED" w:rsidR="4601868E" w:rsidRPr="007E025E" w:rsidRDefault="4601868E" w:rsidP="001477DE">
      <w:pPr>
        <w:pStyle w:val="Prrafodelista"/>
        <w:spacing w:after="0" w:line="276" w:lineRule="auto"/>
        <w:jc w:val="both"/>
        <w:rPr>
          <w:rFonts w:ascii="Garamond" w:eastAsia="Garamond" w:hAnsi="Garamond" w:cs="Garamond"/>
          <w:i/>
          <w:iCs/>
          <w:color w:val="000000" w:themeColor="text1"/>
          <w:lang w:val="es"/>
        </w:rPr>
      </w:pPr>
    </w:p>
    <w:p w14:paraId="0A8772B6" w14:textId="2086FC11" w:rsidR="6686D9D9" w:rsidRPr="007E025E" w:rsidRDefault="6686D9D9"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ME CONSTA. </w:t>
      </w:r>
      <w:r w:rsidR="64BD7E17" w:rsidRPr="007E025E">
        <w:rPr>
          <w:rFonts w:ascii="Garamond" w:eastAsia="Garamond" w:hAnsi="Garamond" w:cs="Garamond"/>
          <w:color w:val="000000" w:themeColor="text1"/>
          <w:lang w:val="es"/>
        </w:rPr>
        <w:t>Se trata de un hecho que excede su órbita comercial.</w:t>
      </w:r>
    </w:p>
    <w:p w14:paraId="66D7EB5D" w14:textId="08F06C27"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710D32BF" w14:textId="3C393BA6" w:rsidR="5A6B81B2" w:rsidRPr="007E025E" w:rsidRDefault="5A6B81B2"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ME CONSTA</w:t>
      </w:r>
      <w:r w:rsidR="5D89782F" w:rsidRPr="007E025E">
        <w:rPr>
          <w:rFonts w:ascii="Garamond" w:eastAsia="Garamond" w:hAnsi="Garamond" w:cs="Garamond"/>
          <w:b/>
          <w:bCs/>
          <w:color w:val="000000" w:themeColor="text1"/>
          <w:lang w:val="es"/>
        </w:rPr>
        <w:t xml:space="preserve">. </w:t>
      </w:r>
      <w:r w:rsidR="5D89782F" w:rsidRPr="007E025E">
        <w:rPr>
          <w:rFonts w:ascii="Garamond" w:eastAsia="Garamond" w:hAnsi="Garamond" w:cs="Garamond"/>
          <w:color w:val="000000" w:themeColor="text1"/>
          <w:lang w:val="es"/>
        </w:rPr>
        <w:t>Se trata de un hecho que excede su órbita comercial</w:t>
      </w:r>
      <w:r w:rsidR="08EFAB99" w:rsidRPr="007E025E">
        <w:rPr>
          <w:rFonts w:ascii="Garamond" w:eastAsia="Garamond" w:hAnsi="Garamond" w:cs="Garamond"/>
          <w:color w:val="000000" w:themeColor="text1"/>
          <w:lang w:val="es"/>
        </w:rPr>
        <w:t>.</w:t>
      </w:r>
    </w:p>
    <w:p w14:paraId="1101BB55" w14:textId="592BA783"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5FFA13CB" w14:textId="2AE5DF32" w:rsidR="5A6B81B2" w:rsidRPr="007E025E" w:rsidRDefault="5A6B81B2"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ES CIERTO</w:t>
      </w:r>
      <w:r w:rsidR="00856957" w:rsidRPr="007E025E">
        <w:rPr>
          <w:rFonts w:ascii="Garamond" w:eastAsia="Garamond" w:hAnsi="Garamond" w:cs="Garamond"/>
          <w:b/>
          <w:bCs/>
          <w:color w:val="000000" w:themeColor="text1"/>
          <w:lang w:val="es"/>
        </w:rPr>
        <w:t>.</w:t>
      </w:r>
    </w:p>
    <w:p w14:paraId="66158166" w14:textId="60201AA9"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7CEEBD40" w14:textId="3A15B810" w:rsidR="565E5BC9" w:rsidRDefault="565E5BC9" w:rsidP="001477DE">
      <w:pPr>
        <w:pStyle w:val="Prrafodelista"/>
        <w:numPr>
          <w:ilvl w:val="0"/>
          <w:numId w:val="13"/>
        </w:numPr>
        <w:spacing w:after="0" w:line="276" w:lineRule="auto"/>
        <w:jc w:val="both"/>
        <w:rPr>
          <w:ins w:id="268" w:author="Ana Maria Rojas Rojas" w:date="2024-02-08T21:05:00Z"/>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ES CIERTO</w:t>
      </w:r>
      <w:r w:rsidR="092EDD99" w:rsidRPr="007E025E">
        <w:rPr>
          <w:rFonts w:ascii="Garamond" w:eastAsia="Garamond" w:hAnsi="Garamond" w:cs="Garamond"/>
          <w:b/>
          <w:bCs/>
          <w:color w:val="000000" w:themeColor="text1"/>
          <w:lang w:val="es"/>
        </w:rPr>
        <w:t xml:space="preserve">. </w:t>
      </w:r>
      <w:r w:rsidRPr="007E025E">
        <w:rPr>
          <w:rFonts w:ascii="Garamond" w:eastAsia="Garamond" w:hAnsi="Garamond" w:cs="Garamond"/>
          <w:color w:val="000000" w:themeColor="text1"/>
          <w:lang w:val="es"/>
        </w:rPr>
        <w:t>Es una apreciación subjetiva de la demandant</w:t>
      </w:r>
      <w:r w:rsidR="539FBEBF" w:rsidRPr="007E025E">
        <w:rPr>
          <w:rFonts w:ascii="Garamond" w:eastAsia="Garamond" w:hAnsi="Garamond" w:cs="Garamond"/>
          <w:color w:val="000000" w:themeColor="text1"/>
          <w:lang w:val="es"/>
        </w:rPr>
        <w:t>e</w:t>
      </w:r>
      <w:r w:rsidR="26D8477A" w:rsidRPr="007E025E">
        <w:rPr>
          <w:rFonts w:ascii="Garamond" w:eastAsia="Garamond" w:hAnsi="Garamond" w:cs="Garamond"/>
          <w:color w:val="000000" w:themeColor="text1"/>
          <w:lang w:val="es"/>
        </w:rPr>
        <w:t xml:space="preserve"> que por demás es precisamente el objeto del litigio, haciendo en todo caso la salvedad desde ya</w:t>
      </w:r>
      <w:r w:rsidR="539FBEBF" w:rsidRPr="007E025E">
        <w:rPr>
          <w:rFonts w:ascii="Garamond" w:eastAsia="Garamond" w:hAnsi="Garamond" w:cs="Garamond"/>
          <w:color w:val="000000" w:themeColor="text1"/>
          <w:lang w:val="es"/>
        </w:rPr>
        <w:t xml:space="preserve"> </w:t>
      </w:r>
      <w:r w:rsidR="08CE1AB3" w:rsidRPr="007E025E">
        <w:rPr>
          <w:rFonts w:ascii="Garamond" w:eastAsia="Garamond" w:hAnsi="Garamond" w:cs="Garamond"/>
          <w:color w:val="000000" w:themeColor="text1"/>
          <w:lang w:val="es"/>
        </w:rPr>
        <w:t>que el</w:t>
      </w:r>
      <w:r w:rsidR="539FBEBF" w:rsidRPr="007E025E">
        <w:rPr>
          <w:rFonts w:ascii="Garamond" w:eastAsia="Garamond" w:hAnsi="Garamond" w:cs="Garamond"/>
          <w:color w:val="000000" w:themeColor="text1"/>
          <w:lang w:val="es"/>
        </w:rPr>
        <w:t xml:space="preserve"> contenido utilizado por ASOBANCARIA en su cartilla </w:t>
      </w:r>
      <w:r w:rsidR="45F93E57" w:rsidRPr="007E025E">
        <w:rPr>
          <w:rFonts w:ascii="Garamond" w:eastAsia="Garamond" w:hAnsi="Garamond" w:cs="Garamond"/>
          <w:color w:val="000000" w:themeColor="text1"/>
          <w:lang w:val="es"/>
        </w:rPr>
        <w:t xml:space="preserve"> “Planeando mis finanzas, construyendo mi futuro”</w:t>
      </w:r>
      <w:r w:rsidR="4DA71D35" w:rsidRPr="007E025E">
        <w:rPr>
          <w:rFonts w:ascii="Garamond" w:eastAsia="Garamond" w:hAnsi="Garamond" w:cs="Garamond"/>
          <w:color w:val="000000" w:themeColor="text1"/>
          <w:lang w:val="es"/>
        </w:rPr>
        <w:t xml:space="preserve"> </w:t>
      </w:r>
      <w:r w:rsidR="53127902" w:rsidRPr="007E025E">
        <w:rPr>
          <w:rFonts w:ascii="Garamond" w:eastAsia="Garamond" w:hAnsi="Garamond" w:cs="Garamond"/>
          <w:color w:val="000000" w:themeColor="text1"/>
          <w:lang w:val="es"/>
        </w:rPr>
        <w:t>es un</w:t>
      </w:r>
      <w:ins w:id="269" w:author="Ana Maria Rojas Rojas" w:date="2024-02-08T20:44:00Z">
        <w:r w:rsidR="00CA6169">
          <w:rPr>
            <w:rFonts w:ascii="Garamond" w:eastAsia="Garamond" w:hAnsi="Garamond" w:cs="Garamond"/>
            <w:color w:val="000000" w:themeColor="text1"/>
            <w:lang w:val="es"/>
          </w:rPr>
          <w:t>a</w:t>
        </w:r>
      </w:ins>
      <w:r w:rsidR="53127902" w:rsidRPr="007E025E">
        <w:rPr>
          <w:rFonts w:ascii="Garamond" w:eastAsia="Garamond" w:hAnsi="Garamond" w:cs="Garamond"/>
          <w:color w:val="000000" w:themeColor="text1"/>
          <w:lang w:val="es"/>
        </w:rPr>
        <w:t xml:space="preserve"> creación de</w:t>
      </w:r>
      <w:r w:rsidR="240D515C" w:rsidRPr="007E025E">
        <w:rPr>
          <w:rFonts w:ascii="Garamond" w:eastAsia="Garamond" w:hAnsi="Garamond" w:cs="Garamond"/>
          <w:color w:val="000000" w:themeColor="text1"/>
          <w:lang w:val="es"/>
        </w:rPr>
        <w:t xml:space="preserve"> propiedad única y exclusiva de</w:t>
      </w:r>
      <w:r w:rsidR="53127902" w:rsidRPr="007E025E">
        <w:rPr>
          <w:rFonts w:ascii="Garamond" w:eastAsia="Garamond" w:hAnsi="Garamond" w:cs="Garamond"/>
          <w:color w:val="000000" w:themeColor="text1"/>
          <w:lang w:val="es"/>
        </w:rPr>
        <w:t xml:space="preserve"> BANC</w:t>
      </w:r>
      <w:r w:rsidR="6D980B68" w:rsidRPr="007E025E">
        <w:rPr>
          <w:rFonts w:ascii="Garamond" w:eastAsia="Garamond" w:hAnsi="Garamond" w:cs="Garamond"/>
          <w:color w:val="000000" w:themeColor="text1"/>
          <w:lang w:val="es"/>
        </w:rPr>
        <w:t>Ó</w:t>
      </w:r>
      <w:r w:rsidR="53127902" w:rsidRPr="007E025E">
        <w:rPr>
          <w:rFonts w:ascii="Garamond" w:eastAsia="Garamond" w:hAnsi="Garamond" w:cs="Garamond"/>
          <w:color w:val="000000" w:themeColor="text1"/>
          <w:lang w:val="es"/>
        </w:rPr>
        <w:t xml:space="preserve">LDEX, </w:t>
      </w:r>
      <w:r w:rsidR="1EF24708" w:rsidRPr="007E025E">
        <w:rPr>
          <w:rFonts w:ascii="Garamond" w:eastAsia="Garamond" w:hAnsi="Garamond" w:cs="Garamond"/>
          <w:color w:val="000000" w:themeColor="text1"/>
          <w:lang w:val="es"/>
        </w:rPr>
        <w:t>que si bien contó con la participación de expertos en diversas materias como el diseño gráfico, la parte creativa de dicho contenido</w:t>
      </w:r>
      <w:r w:rsidR="354CE5D6" w:rsidRPr="007E025E">
        <w:rPr>
          <w:rFonts w:ascii="Garamond" w:eastAsia="Garamond" w:hAnsi="Garamond" w:cs="Garamond"/>
          <w:color w:val="000000" w:themeColor="text1"/>
          <w:lang w:val="es"/>
        </w:rPr>
        <w:t xml:space="preserve">, </w:t>
      </w:r>
      <w:r w:rsidR="445A6ABC" w:rsidRPr="007E025E">
        <w:rPr>
          <w:rFonts w:ascii="Garamond" w:eastAsia="Garamond" w:hAnsi="Garamond" w:cs="Garamond"/>
          <w:color w:val="000000" w:themeColor="text1"/>
          <w:lang w:val="es"/>
        </w:rPr>
        <w:t>se reitera,</w:t>
      </w:r>
      <w:r w:rsidR="75D117E0" w:rsidRPr="007E025E">
        <w:rPr>
          <w:rFonts w:ascii="Garamond" w:eastAsia="Garamond" w:hAnsi="Garamond" w:cs="Garamond"/>
          <w:color w:val="000000" w:themeColor="text1"/>
          <w:lang w:val="es"/>
        </w:rPr>
        <w:t xml:space="preserve"> </w:t>
      </w:r>
      <w:r w:rsidR="68ADA9F3" w:rsidRPr="007E025E">
        <w:rPr>
          <w:rFonts w:ascii="Garamond" w:eastAsia="Garamond" w:hAnsi="Garamond" w:cs="Garamond"/>
          <w:color w:val="000000" w:themeColor="text1"/>
          <w:lang w:val="es"/>
        </w:rPr>
        <w:t xml:space="preserve">se obtuvo del esfuerzo intelectual de los </w:t>
      </w:r>
      <w:r w:rsidR="602E83D7" w:rsidRPr="007E025E">
        <w:rPr>
          <w:rFonts w:ascii="Garamond" w:eastAsia="Garamond" w:hAnsi="Garamond" w:cs="Garamond"/>
          <w:color w:val="000000" w:themeColor="text1"/>
          <w:lang w:val="es"/>
        </w:rPr>
        <w:t>funcionarios de B</w:t>
      </w:r>
      <w:r w:rsidR="5337A2C2" w:rsidRPr="007E025E">
        <w:rPr>
          <w:rFonts w:ascii="Garamond" w:eastAsia="Garamond" w:hAnsi="Garamond" w:cs="Garamond"/>
          <w:color w:val="000000" w:themeColor="text1"/>
          <w:lang w:val="es"/>
        </w:rPr>
        <w:t>ANC</w:t>
      </w:r>
      <w:r w:rsidR="1C167B35" w:rsidRPr="007E025E">
        <w:rPr>
          <w:rFonts w:ascii="Garamond" w:eastAsia="Garamond" w:hAnsi="Garamond" w:cs="Garamond"/>
          <w:color w:val="000000" w:themeColor="text1"/>
          <w:lang w:val="es"/>
        </w:rPr>
        <w:t>Ó</w:t>
      </w:r>
      <w:r w:rsidR="5337A2C2" w:rsidRPr="007E025E">
        <w:rPr>
          <w:rFonts w:ascii="Garamond" w:eastAsia="Garamond" w:hAnsi="Garamond" w:cs="Garamond"/>
          <w:color w:val="000000" w:themeColor="text1"/>
          <w:lang w:val="es"/>
        </w:rPr>
        <w:t xml:space="preserve">LDEX y </w:t>
      </w:r>
      <w:r w:rsidR="602E83D7" w:rsidRPr="007E025E">
        <w:rPr>
          <w:rFonts w:ascii="Garamond" w:eastAsia="Garamond" w:hAnsi="Garamond" w:cs="Garamond"/>
          <w:color w:val="000000" w:themeColor="text1"/>
          <w:lang w:val="es"/>
        </w:rPr>
        <w:t>de otras entidades</w:t>
      </w:r>
      <w:r w:rsidR="5C9CF201" w:rsidRPr="007E025E">
        <w:rPr>
          <w:rFonts w:ascii="Garamond" w:eastAsia="Garamond" w:hAnsi="Garamond" w:cs="Garamond"/>
          <w:color w:val="000000" w:themeColor="text1"/>
          <w:lang w:val="es"/>
        </w:rPr>
        <w:t xml:space="preserve"> aliadas para dicho proyecto</w:t>
      </w:r>
      <w:r w:rsidR="602E83D7" w:rsidRPr="007E025E">
        <w:rPr>
          <w:rFonts w:ascii="Garamond" w:eastAsia="Garamond" w:hAnsi="Garamond" w:cs="Garamond"/>
          <w:color w:val="000000" w:themeColor="text1"/>
          <w:lang w:val="es"/>
        </w:rPr>
        <w:t xml:space="preserve">, que tuvieron como </w:t>
      </w:r>
      <w:r w:rsidR="4204A926" w:rsidRPr="007E025E">
        <w:rPr>
          <w:rFonts w:ascii="Garamond" w:eastAsia="Garamond" w:hAnsi="Garamond" w:cs="Garamond"/>
          <w:color w:val="000000" w:themeColor="text1"/>
          <w:lang w:val="es"/>
        </w:rPr>
        <w:t>insumo base,</w:t>
      </w:r>
      <w:r w:rsidR="602E83D7" w:rsidRPr="007E025E">
        <w:rPr>
          <w:rFonts w:ascii="Garamond" w:eastAsia="Garamond" w:hAnsi="Garamond" w:cs="Garamond"/>
          <w:color w:val="000000" w:themeColor="text1"/>
          <w:lang w:val="es"/>
        </w:rPr>
        <w:t xml:space="preserve"> el material proporcionado por </w:t>
      </w:r>
      <w:proofErr w:type="spellStart"/>
      <w:r w:rsidR="602E83D7" w:rsidRPr="007E025E">
        <w:rPr>
          <w:rFonts w:ascii="Garamond" w:eastAsia="Garamond" w:hAnsi="Garamond" w:cs="Garamond"/>
          <w:color w:val="000000" w:themeColor="text1"/>
          <w:lang w:val="es"/>
        </w:rPr>
        <w:t>Microfinance</w:t>
      </w:r>
      <w:proofErr w:type="spellEnd"/>
      <w:r w:rsidR="602E83D7" w:rsidRPr="007E025E">
        <w:rPr>
          <w:rFonts w:ascii="Garamond" w:eastAsia="Garamond" w:hAnsi="Garamond" w:cs="Garamond"/>
          <w:color w:val="000000" w:themeColor="text1"/>
          <w:lang w:val="es"/>
        </w:rPr>
        <w:t xml:space="preserve"> </w:t>
      </w:r>
      <w:proofErr w:type="spellStart"/>
      <w:r w:rsidR="602E83D7" w:rsidRPr="007E025E">
        <w:rPr>
          <w:rFonts w:ascii="Garamond" w:eastAsia="Garamond" w:hAnsi="Garamond" w:cs="Garamond"/>
          <w:color w:val="000000" w:themeColor="text1"/>
          <w:lang w:val="es"/>
        </w:rPr>
        <w:t>Oportunities</w:t>
      </w:r>
      <w:proofErr w:type="spellEnd"/>
      <w:ins w:id="270" w:author="Ana Maria Rojas Rojas" w:date="2024-02-08T21:00:00Z">
        <w:r w:rsidR="00C24637">
          <w:rPr>
            <w:rFonts w:ascii="Garamond" w:eastAsia="Garamond" w:hAnsi="Garamond" w:cs="Garamond"/>
            <w:color w:val="000000" w:themeColor="text1"/>
            <w:lang w:val="es"/>
          </w:rPr>
          <w:t xml:space="preserve"> y la “Cartilla Finanzas Personales: Una Meta para Construir Juntos” </w:t>
        </w:r>
      </w:ins>
      <w:ins w:id="271" w:author="Ana Maria Rojas Rojas" w:date="2024-02-08T21:01:00Z">
        <w:r w:rsidR="003C3207">
          <w:rPr>
            <w:rFonts w:ascii="Garamond" w:eastAsia="Garamond" w:hAnsi="Garamond" w:cs="Garamond"/>
            <w:color w:val="000000" w:themeColor="text1"/>
            <w:lang w:val="es"/>
          </w:rPr>
          <w:t xml:space="preserve">construida con la participación del SENA, </w:t>
        </w:r>
        <w:proofErr w:type="spellStart"/>
        <w:r w:rsidR="003C3207">
          <w:rPr>
            <w:rFonts w:ascii="Garamond" w:eastAsia="Garamond" w:hAnsi="Garamond" w:cs="Garamond"/>
            <w:color w:val="000000" w:themeColor="text1"/>
            <w:lang w:val="es"/>
          </w:rPr>
          <w:t>Fasecolda</w:t>
        </w:r>
        <w:proofErr w:type="spellEnd"/>
        <w:r w:rsidR="003C3207">
          <w:rPr>
            <w:rFonts w:ascii="Garamond" w:eastAsia="Garamond" w:hAnsi="Garamond" w:cs="Garamond"/>
            <w:color w:val="000000" w:themeColor="text1"/>
            <w:lang w:val="es"/>
          </w:rPr>
          <w:t xml:space="preserve">, Asobancaria, </w:t>
        </w:r>
        <w:r w:rsidR="00CB0795">
          <w:rPr>
            <w:rFonts w:ascii="Garamond" w:eastAsia="Garamond" w:hAnsi="Garamond" w:cs="Garamond"/>
            <w:color w:val="000000" w:themeColor="text1"/>
            <w:lang w:val="es"/>
          </w:rPr>
          <w:t xml:space="preserve">la Fundación de </w:t>
        </w:r>
      </w:ins>
      <w:ins w:id="272" w:author="Ana Maria Rojas Rojas" w:date="2024-02-08T21:03:00Z">
        <w:r w:rsidR="00492A9B">
          <w:rPr>
            <w:rFonts w:ascii="Garamond" w:eastAsia="Garamond" w:hAnsi="Garamond" w:cs="Garamond"/>
            <w:color w:val="000000" w:themeColor="text1"/>
            <w:lang w:val="es"/>
          </w:rPr>
          <w:t>Aseguradores</w:t>
        </w:r>
      </w:ins>
      <w:ins w:id="273" w:author="Ana Maria Rojas Rojas" w:date="2024-02-08T21:01:00Z">
        <w:r w:rsidR="00CB0795">
          <w:rPr>
            <w:rFonts w:ascii="Garamond" w:eastAsia="Garamond" w:hAnsi="Garamond" w:cs="Garamond"/>
            <w:color w:val="000000" w:themeColor="text1"/>
            <w:lang w:val="es"/>
          </w:rPr>
          <w:t xml:space="preserve"> Colombiano</w:t>
        </w:r>
      </w:ins>
      <w:ins w:id="274" w:author="Ana Maria Rojas Rojas" w:date="2024-02-08T21:02:00Z">
        <w:r w:rsidR="00CB0795">
          <w:rPr>
            <w:rFonts w:ascii="Garamond" w:eastAsia="Garamond" w:hAnsi="Garamond" w:cs="Garamond"/>
            <w:color w:val="000000" w:themeColor="text1"/>
            <w:lang w:val="es"/>
          </w:rPr>
          <w:t xml:space="preserve">s, </w:t>
        </w:r>
        <w:r w:rsidR="004E3DCD">
          <w:rPr>
            <w:rFonts w:ascii="Garamond" w:eastAsia="Garamond" w:hAnsi="Garamond" w:cs="Garamond"/>
            <w:color w:val="000000" w:themeColor="text1"/>
            <w:lang w:val="es"/>
          </w:rPr>
          <w:t>la Agencia Presidencial para la Acción Social y la Cooperación Internacional</w:t>
        </w:r>
      </w:ins>
      <w:ins w:id="275" w:author="Ana Maria Rojas Rojas" w:date="2024-02-08T21:03:00Z">
        <w:r w:rsidR="00492A9B">
          <w:rPr>
            <w:rFonts w:ascii="Garamond" w:eastAsia="Garamond" w:hAnsi="Garamond" w:cs="Garamond"/>
            <w:color w:val="000000" w:themeColor="text1"/>
            <w:lang w:val="es"/>
          </w:rPr>
          <w:t xml:space="preserve"> y BANCÓLDEX a través del Programa Banca de las Oportunidades</w:t>
        </w:r>
      </w:ins>
      <w:ins w:id="276" w:author="Ana Maria Rojas Rojas" w:date="2024-02-08T21:02:00Z">
        <w:r w:rsidR="00492A9B">
          <w:rPr>
            <w:rFonts w:ascii="Garamond" w:eastAsia="Garamond" w:hAnsi="Garamond" w:cs="Garamond"/>
            <w:color w:val="000000" w:themeColor="text1"/>
            <w:lang w:val="es"/>
          </w:rPr>
          <w:t>,</w:t>
        </w:r>
      </w:ins>
      <w:r w:rsidR="667AE9EE" w:rsidRPr="007E025E">
        <w:rPr>
          <w:rFonts w:ascii="Garamond" w:eastAsia="Garamond" w:hAnsi="Garamond" w:cs="Garamond"/>
          <w:color w:val="000000" w:themeColor="text1"/>
          <w:lang w:val="es"/>
        </w:rPr>
        <w:t xml:space="preserve"> como se </w:t>
      </w:r>
      <w:ins w:id="277" w:author="Ana Maria Rojas Rojas" w:date="2024-02-08T21:04:00Z">
        <w:r w:rsidR="003B7FFC">
          <w:rPr>
            <w:rFonts w:ascii="Garamond" w:eastAsia="Garamond" w:hAnsi="Garamond" w:cs="Garamond"/>
            <w:color w:val="000000" w:themeColor="text1"/>
            <w:lang w:val="es"/>
          </w:rPr>
          <w:t xml:space="preserve">puede evidenciar en el siguiente cuadro comparativo </w:t>
        </w:r>
        <w:r w:rsidR="007F16FF">
          <w:rPr>
            <w:rFonts w:ascii="Garamond" w:eastAsia="Garamond" w:hAnsi="Garamond" w:cs="Garamond"/>
            <w:color w:val="000000" w:themeColor="text1"/>
            <w:lang w:val="es"/>
          </w:rPr>
          <w:t xml:space="preserve">y las </w:t>
        </w:r>
      </w:ins>
      <w:r w:rsidR="667AE9EE" w:rsidRPr="007E025E">
        <w:rPr>
          <w:rFonts w:ascii="Garamond" w:eastAsia="Garamond" w:hAnsi="Garamond" w:cs="Garamond"/>
          <w:color w:val="000000" w:themeColor="text1"/>
          <w:lang w:val="es"/>
        </w:rPr>
        <w:t>prueba</w:t>
      </w:r>
      <w:ins w:id="278" w:author="Ana Maria Rojas Rojas" w:date="2024-02-08T21:04:00Z">
        <w:r w:rsidR="007F16FF">
          <w:rPr>
            <w:rFonts w:ascii="Garamond" w:eastAsia="Garamond" w:hAnsi="Garamond" w:cs="Garamond"/>
            <w:color w:val="000000" w:themeColor="text1"/>
            <w:lang w:val="es"/>
          </w:rPr>
          <w:t>s</w:t>
        </w:r>
      </w:ins>
      <w:r w:rsidR="667AE9EE" w:rsidRPr="007E025E">
        <w:rPr>
          <w:rFonts w:ascii="Garamond" w:eastAsia="Garamond" w:hAnsi="Garamond" w:cs="Garamond"/>
          <w:color w:val="000000" w:themeColor="text1"/>
          <w:lang w:val="es"/>
        </w:rPr>
        <w:t xml:space="preserve"> con los anexos de la presente contestación, de manera que no es cierto que los capítulos primero, segundo y cuarto sean de autoría de la señora Huertas, y por ende, tampoco es cierto que haya existido una reproducción.</w:t>
      </w:r>
    </w:p>
    <w:p w14:paraId="31723CC8" w14:textId="77777777" w:rsidR="00C8479C" w:rsidRDefault="00C8479C" w:rsidP="00C8479C">
      <w:pPr>
        <w:pStyle w:val="Prrafodelista"/>
        <w:spacing w:after="0" w:line="276" w:lineRule="auto"/>
        <w:ind w:left="360"/>
        <w:jc w:val="both"/>
        <w:rPr>
          <w:ins w:id="279" w:author="Ana Maria Rojas Rojas" w:date="2024-02-08T21:04:00Z"/>
          <w:rFonts w:ascii="Garamond" w:eastAsia="Garamond" w:hAnsi="Garamond" w:cs="Garamond"/>
          <w:color w:val="000000" w:themeColor="text1"/>
          <w:lang w:val="es"/>
        </w:rPr>
        <w:pPrChange w:id="280" w:author="Ana Maria Rojas Rojas" w:date="2024-02-08T21:05:00Z">
          <w:pPr>
            <w:pStyle w:val="Prrafodelista"/>
            <w:numPr>
              <w:numId w:val="13"/>
            </w:numPr>
            <w:spacing w:after="0" w:line="276" w:lineRule="auto"/>
            <w:ind w:left="360" w:hanging="360"/>
            <w:jc w:val="both"/>
          </w:pPr>
        </w:pPrChange>
      </w:pPr>
    </w:p>
    <w:tbl>
      <w:tblPr>
        <w:tblStyle w:val="Tablaconcuadrcula"/>
        <w:tblW w:w="9825" w:type="dxa"/>
        <w:tblInd w:w="-431" w:type="dxa"/>
        <w:tblLook w:val="04A0" w:firstRow="1" w:lastRow="0" w:firstColumn="1" w:lastColumn="0" w:noHBand="0" w:noVBand="1"/>
        <w:tblPrChange w:id="281" w:author="Ana Maria Rojas Rojas" w:date="2024-02-08T21:06:00Z">
          <w:tblPr>
            <w:tblStyle w:val="Tablaconcuadrcula"/>
            <w:tblW w:w="9825" w:type="dxa"/>
            <w:tblInd w:w="-431" w:type="dxa"/>
            <w:tblLook w:val="04A0" w:firstRow="1" w:lastRow="0" w:firstColumn="1" w:lastColumn="0" w:noHBand="0" w:noVBand="1"/>
          </w:tblPr>
        </w:tblPrChange>
      </w:tblPr>
      <w:tblGrid>
        <w:gridCol w:w="5316"/>
        <w:gridCol w:w="4686"/>
        <w:tblGridChange w:id="282">
          <w:tblGrid>
            <w:gridCol w:w="5316"/>
            <w:gridCol w:w="4686"/>
          </w:tblGrid>
        </w:tblGridChange>
      </w:tblGrid>
      <w:tr w:rsidR="00C8479C" w14:paraId="32174F72" w14:textId="77777777" w:rsidTr="00C8479C">
        <w:trPr>
          <w:ins w:id="283" w:author="Ana Maria Rojas Rojas" w:date="2024-02-08T21:04:00Z"/>
        </w:trPr>
        <w:tc>
          <w:tcPr>
            <w:tcW w:w="5222" w:type="dxa"/>
            <w:shd w:val="clear" w:color="auto" w:fill="1F3864" w:themeFill="accent1" w:themeFillShade="80"/>
            <w:tcPrChange w:id="284" w:author="Ana Maria Rojas Rojas" w:date="2024-02-08T21:06:00Z">
              <w:tcPr>
                <w:tcW w:w="5222" w:type="dxa"/>
              </w:tcPr>
            </w:tcPrChange>
          </w:tcPr>
          <w:p w14:paraId="19DC7F87" w14:textId="77777777" w:rsidR="00C8479C" w:rsidRPr="00C8479C" w:rsidRDefault="00C8479C" w:rsidP="00853F84">
            <w:pPr>
              <w:jc w:val="center"/>
              <w:rPr>
                <w:ins w:id="285"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286" w:author="Ana Maria Rojas Rojas" w:date="2024-02-08T21:06:00Z">
                  <w:rPr>
                    <w:ins w:id="287" w:author="Ana Maria Rojas Rojas" w:date="2024-02-08T21:04:00Z"/>
                    <w:highlight w:val="yellow"/>
                  </w:rPr>
                </w:rPrChange>
              </w:rPr>
            </w:pPr>
            <w:ins w:id="288"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289" w:author="Ana Maria Rojas Rojas" w:date="2024-02-08T21:06:00Z">
                    <w:rPr>
                      <w:rFonts w:ascii="Calibri" w:hAnsi="Calibri" w:cs="Calibri"/>
                      <w:b/>
                      <w:bCs/>
                      <w:color w:val="242424"/>
                      <w:highlight w:val="yellow"/>
                      <w:bdr w:val="none" w:sz="0" w:space="0" w:color="auto" w:frame="1"/>
                      <w:shd w:val="clear" w:color="auto" w:fill="FFFFFF"/>
                    </w:rPr>
                  </w:rPrChange>
                </w:rPr>
                <w:t>CARTILLA MICROFINACE OPPORTUNITIES – GUÍA DEL CAPACITADOR PRESUPUESTO</w:t>
              </w:r>
            </w:ins>
          </w:p>
        </w:tc>
        <w:tc>
          <w:tcPr>
            <w:tcW w:w="4603" w:type="dxa"/>
            <w:shd w:val="clear" w:color="auto" w:fill="1F3864" w:themeFill="accent1" w:themeFillShade="80"/>
            <w:tcPrChange w:id="290" w:author="Ana Maria Rojas Rojas" w:date="2024-02-08T21:06:00Z">
              <w:tcPr>
                <w:tcW w:w="4603" w:type="dxa"/>
              </w:tcPr>
            </w:tcPrChange>
          </w:tcPr>
          <w:p w14:paraId="3B151018" w14:textId="77777777" w:rsidR="00C8479C" w:rsidRPr="005E26E7" w:rsidRDefault="00C8479C" w:rsidP="00853F84">
            <w:pPr>
              <w:jc w:val="center"/>
              <w:rPr>
                <w:ins w:id="291" w:author="Ana Maria Rojas Rojas" w:date="2024-02-08T21:04:00Z"/>
                <w:highlight w:val="yellow"/>
              </w:rPr>
            </w:pPr>
            <w:ins w:id="292"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293" w:author="Ana Maria Rojas Rojas" w:date="2024-02-08T21:06:00Z">
                    <w:rPr>
                      <w:rFonts w:ascii="Calibri" w:hAnsi="Calibri" w:cs="Calibri"/>
                      <w:b/>
                      <w:bCs/>
                      <w:color w:val="242424"/>
                      <w:highlight w:val="yellow"/>
                      <w:bdr w:val="none" w:sz="0" w:space="0" w:color="auto" w:frame="1"/>
                      <w:shd w:val="clear" w:color="auto" w:fill="FFFFFF"/>
                    </w:rPr>
                  </w:rPrChange>
                </w:rPr>
                <w:t>CARTILLA “EL CAMINO A LA PROSPERIDAD DE 2012”</w:t>
              </w:r>
            </w:ins>
          </w:p>
        </w:tc>
      </w:tr>
      <w:tr w:rsidR="00C8479C" w14:paraId="1D6EEFD7" w14:textId="77777777" w:rsidTr="00853F84">
        <w:trPr>
          <w:ins w:id="294" w:author="Ana Maria Rojas Rojas" w:date="2024-02-08T21:04:00Z"/>
        </w:trPr>
        <w:tc>
          <w:tcPr>
            <w:tcW w:w="5222" w:type="dxa"/>
          </w:tcPr>
          <w:p w14:paraId="434FA361" w14:textId="77777777" w:rsidR="00C8479C" w:rsidRDefault="00C8479C" w:rsidP="00853F84">
            <w:pPr>
              <w:rPr>
                <w:ins w:id="295" w:author="Ana Maria Rojas Rojas" w:date="2024-02-08T21:04:00Z"/>
                <w:b/>
                <w:bCs/>
              </w:rPr>
            </w:pPr>
            <w:ins w:id="296" w:author="Ana Maria Rojas Rojas" w:date="2024-02-08T21:04:00Z">
              <w:r w:rsidRPr="005E26E7">
                <w:rPr>
                  <w:b/>
                  <w:bCs/>
                </w:rPr>
                <w:t>Pág. 22</w:t>
              </w:r>
            </w:ins>
          </w:p>
          <w:p w14:paraId="613B8758" w14:textId="77777777" w:rsidR="00C8479C" w:rsidRPr="00F53535" w:rsidRDefault="00C8479C" w:rsidP="00853F84">
            <w:pPr>
              <w:rPr>
                <w:ins w:id="297" w:author="Ana Maria Rojas Rojas" w:date="2024-02-08T21:04:00Z"/>
                <w:b/>
                <w:bCs/>
              </w:rPr>
            </w:pPr>
          </w:p>
          <w:p w14:paraId="43C42345" w14:textId="77777777" w:rsidR="00C8479C" w:rsidRDefault="00C8479C" w:rsidP="00853F84">
            <w:pPr>
              <w:rPr>
                <w:ins w:id="298" w:author="Ana Maria Rojas Rojas" w:date="2024-02-08T21:04:00Z"/>
              </w:rPr>
            </w:pPr>
            <w:ins w:id="299" w:author="Ana Maria Rojas Rojas" w:date="2024-02-08T21:04:00Z">
              <w:r>
                <w:rPr>
                  <w:noProof/>
                </w:rPr>
                <w:drawing>
                  <wp:inline distT="0" distB="0" distL="0" distR="0" wp14:anchorId="74AC6025" wp14:editId="13F16F9E">
                    <wp:extent cx="3232150" cy="684132"/>
                    <wp:effectExtent l="0" t="0" r="6350" b="1905"/>
                    <wp:docPr id="73464907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49076" name="Imagen 1" descr="Texto&#10;&#10;Descripción generada automáticamente"/>
                            <pic:cNvPicPr/>
                          </pic:nvPicPr>
                          <pic:blipFill>
                            <a:blip r:embed="rId26"/>
                            <a:stretch>
                              <a:fillRect/>
                            </a:stretch>
                          </pic:blipFill>
                          <pic:spPr>
                            <a:xfrm>
                              <a:off x="0" y="0"/>
                              <a:ext cx="3243805" cy="686599"/>
                            </a:xfrm>
                            <a:prstGeom prst="rect">
                              <a:avLst/>
                            </a:prstGeom>
                          </pic:spPr>
                        </pic:pic>
                      </a:graphicData>
                    </a:graphic>
                  </wp:inline>
                </w:drawing>
              </w:r>
            </w:ins>
          </w:p>
          <w:p w14:paraId="5689E1E9" w14:textId="77777777" w:rsidR="00C8479C" w:rsidRDefault="00C8479C" w:rsidP="00853F84">
            <w:pPr>
              <w:rPr>
                <w:ins w:id="300" w:author="Ana Maria Rojas Rojas" w:date="2024-02-08T21:04:00Z"/>
                <w:b/>
                <w:bCs/>
              </w:rPr>
            </w:pPr>
            <w:ins w:id="301" w:author="Ana Maria Rojas Rojas" w:date="2024-02-08T21:04:00Z">
              <w:r w:rsidRPr="005E26E7">
                <w:rPr>
                  <w:b/>
                  <w:bCs/>
                </w:rPr>
                <w:t>Pág. 30</w:t>
              </w:r>
            </w:ins>
          </w:p>
          <w:p w14:paraId="02AC8B4E" w14:textId="77777777" w:rsidR="00C8479C" w:rsidRPr="003316B5" w:rsidRDefault="00C8479C" w:rsidP="00853F84">
            <w:pPr>
              <w:rPr>
                <w:ins w:id="302" w:author="Ana Maria Rojas Rojas" w:date="2024-02-08T21:04:00Z"/>
                <w:b/>
                <w:bCs/>
              </w:rPr>
            </w:pPr>
          </w:p>
          <w:p w14:paraId="3068D2C7" w14:textId="77777777" w:rsidR="00C8479C" w:rsidRDefault="00C8479C" w:rsidP="00853F84">
            <w:pPr>
              <w:rPr>
                <w:ins w:id="303" w:author="Ana Maria Rojas Rojas" w:date="2024-02-08T21:04:00Z"/>
              </w:rPr>
            </w:pPr>
            <w:ins w:id="304" w:author="Ana Maria Rojas Rojas" w:date="2024-02-08T21:04:00Z">
              <w:r>
                <w:rPr>
                  <w:noProof/>
                </w:rPr>
                <w:drawing>
                  <wp:inline distT="0" distB="0" distL="0" distR="0" wp14:anchorId="3053C3C3" wp14:editId="1889CEA2">
                    <wp:extent cx="3155950" cy="677457"/>
                    <wp:effectExtent l="0" t="0" r="6350" b="8890"/>
                    <wp:docPr id="293985741"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85741" name="Imagen 1" descr="Interfaz de usuario gráfica, Texto&#10;&#10;Descripción generada automáticamente"/>
                            <pic:cNvPicPr/>
                          </pic:nvPicPr>
                          <pic:blipFill>
                            <a:blip r:embed="rId27"/>
                            <a:stretch>
                              <a:fillRect/>
                            </a:stretch>
                          </pic:blipFill>
                          <pic:spPr>
                            <a:xfrm>
                              <a:off x="0" y="0"/>
                              <a:ext cx="3176189" cy="681802"/>
                            </a:xfrm>
                            <a:prstGeom prst="rect">
                              <a:avLst/>
                            </a:prstGeom>
                          </pic:spPr>
                        </pic:pic>
                      </a:graphicData>
                    </a:graphic>
                  </wp:inline>
                </w:drawing>
              </w:r>
            </w:ins>
          </w:p>
          <w:p w14:paraId="406AF2EA" w14:textId="77777777" w:rsidR="00C8479C" w:rsidRDefault="00C8479C" w:rsidP="00853F84">
            <w:pPr>
              <w:rPr>
                <w:ins w:id="305" w:author="Ana Maria Rojas Rojas" w:date="2024-02-08T21:04:00Z"/>
              </w:rPr>
            </w:pPr>
          </w:p>
        </w:tc>
        <w:tc>
          <w:tcPr>
            <w:tcW w:w="4603" w:type="dxa"/>
          </w:tcPr>
          <w:p w14:paraId="61F5C496" w14:textId="77777777" w:rsidR="00C8479C" w:rsidRDefault="00C8479C" w:rsidP="00853F84">
            <w:pPr>
              <w:rPr>
                <w:ins w:id="306" w:author="Ana Maria Rojas Rojas" w:date="2024-02-08T21:04:00Z"/>
                <w:b/>
                <w:bCs/>
                <w:noProof/>
              </w:rPr>
            </w:pPr>
            <w:ins w:id="307" w:author="Ana Maria Rojas Rojas" w:date="2024-02-08T21:04:00Z">
              <w:r w:rsidRPr="005E26E7">
                <w:rPr>
                  <w:b/>
                  <w:bCs/>
                  <w:noProof/>
                </w:rPr>
                <w:t>Pág. 4</w:t>
              </w:r>
            </w:ins>
          </w:p>
          <w:p w14:paraId="2C839692" w14:textId="77777777" w:rsidR="00C8479C" w:rsidRDefault="00C8479C" w:rsidP="00853F84">
            <w:pPr>
              <w:rPr>
                <w:ins w:id="308" w:author="Ana Maria Rojas Rojas" w:date="2024-02-08T21:04:00Z"/>
                <w:b/>
                <w:bCs/>
                <w:noProof/>
              </w:rPr>
            </w:pPr>
          </w:p>
          <w:p w14:paraId="4F341DFA" w14:textId="77777777" w:rsidR="00C8479C" w:rsidRDefault="00C8479C" w:rsidP="00853F84">
            <w:pPr>
              <w:rPr>
                <w:ins w:id="309" w:author="Ana Maria Rojas Rojas" w:date="2024-02-08T21:04:00Z"/>
                <w:noProof/>
              </w:rPr>
            </w:pPr>
            <w:ins w:id="310" w:author="Ana Maria Rojas Rojas" w:date="2024-02-08T21:04:00Z">
              <w:r>
                <w:rPr>
                  <w:noProof/>
                </w:rPr>
                <w:drawing>
                  <wp:inline distT="0" distB="0" distL="0" distR="0" wp14:anchorId="79C8D891" wp14:editId="292929F7">
                    <wp:extent cx="2743200" cy="2066290"/>
                    <wp:effectExtent l="0" t="0" r="0" b="0"/>
                    <wp:docPr id="109216062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60628" name="Imagen 1" descr="Interfaz de usuario gráfica, Aplicación&#10;&#10;Descripción generada automáticamente"/>
                            <pic:cNvPicPr/>
                          </pic:nvPicPr>
                          <pic:blipFill>
                            <a:blip r:embed="rId28"/>
                            <a:stretch>
                              <a:fillRect/>
                            </a:stretch>
                          </pic:blipFill>
                          <pic:spPr>
                            <a:xfrm>
                              <a:off x="0" y="0"/>
                              <a:ext cx="2753976" cy="2074407"/>
                            </a:xfrm>
                            <a:prstGeom prst="rect">
                              <a:avLst/>
                            </a:prstGeom>
                          </pic:spPr>
                        </pic:pic>
                      </a:graphicData>
                    </a:graphic>
                  </wp:inline>
                </w:drawing>
              </w:r>
            </w:ins>
          </w:p>
        </w:tc>
      </w:tr>
      <w:tr w:rsidR="00C8479C" w14:paraId="28D32082" w14:textId="77777777" w:rsidTr="00853F84">
        <w:trPr>
          <w:trHeight w:val="4246"/>
          <w:ins w:id="311" w:author="Ana Maria Rojas Rojas" w:date="2024-02-08T21:04:00Z"/>
        </w:trPr>
        <w:tc>
          <w:tcPr>
            <w:tcW w:w="5222" w:type="dxa"/>
          </w:tcPr>
          <w:p w14:paraId="43F3D3C9" w14:textId="77777777" w:rsidR="00C8479C" w:rsidRPr="005E26E7" w:rsidRDefault="00C8479C" w:rsidP="00853F84">
            <w:pPr>
              <w:rPr>
                <w:ins w:id="312" w:author="Ana Maria Rojas Rojas" w:date="2024-02-08T21:04:00Z"/>
                <w:b/>
                <w:bCs/>
              </w:rPr>
            </w:pPr>
            <w:ins w:id="313" w:author="Ana Maria Rojas Rojas" w:date="2024-02-08T21:04:00Z">
              <w:r>
                <w:rPr>
                  <w:b/>
                  <w:bCs/>
                </w:rPr>
                <w:t>Pág. 33</w:t>
              </w:r>
            </w:ins>
          </w:p>
          <w:p w14:paraId="7C10A733" w14:textId="77777777" w:rsidR="00C8479C" w:rsidRDefault="00C8479C" w:rsidP="00853F84">
            <w:pPr>
              <w:rPr>
                <w:ins w:id="314" w:author="Ana Maria Rojas Rojas" w:date="2024-02-08T21:04:00Z"/>
              </w:rPr>
            </w:pPr>
          </w:p>
          <w:p w14:paraId="25EB3FEC" w14:textId="77777777" w:rsidR="00C8479C" w:rsidRDefault="00C8479C" w:rsidP="00853F84">
            <w:pPr>
              <w:rPr>
                <w:ins w:id="315" w:author="Ana Maria Rojas Rojas" w:date="2024-02-08T21:04:00Z"/>
              </w:rPr>
            </w:pPr>
            <w:ins w:id="316" w:author="Ana Maria Rojas Rojas" w:date="2024-02-08T21:04:00Z">
              <w:r>
                <w:rPr>
                  <w:noProof/>
                </w:rPr>
                <w:drawing>
                  <wp:inline distT="0" distB="0" distL="0" distR="0" wp14:anchorId="2B3BA2CD" wp14:editId="312F5660">
                    <wp:extent cx="3229610" cy="1181686"/>
                    <wp:effectExtent l="0" t="0" r="0" b="0"/>
                    <wp:docPr id="246927433"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27433" name="Imagen 1" descr="Interfaz de usuario gráfica, Texto&#10;&#10;Descripción generada automáticamente"/>
                            <pic:cNvPicPr/>
                          </pic:nvPicPr>
                          <pic:blipFill>
                            <a:blip r:embed="rId29"/>
                            <a:stretch>
                              <a:fillRect/>
                            </a:stretch>
                          </pic:blipFill>
                          <pic:spPr>
                            <a:xfrm>
                              <a:off x="0" y="0"/>
                              <a:ext cx="3284736" cy="1201856"/>
                            </a:xfrm>
                            <a:prstGeom prst="rect">
                              <a:avLst/>
                            </a:prstGeom>
                          </pic:spPr>
                        </pic:pic>
                      </a:graphicData>
                    </a:graphic>
                  </wp:inline>
                </w:drawing>
              </w:r>
            </w:ins>
          </w:p>
        </w:tc>
        <w:tc>
          <w:tcPr>
            <w:tcW w:w="4603" w:type="dxa"/>
          </w:tcPr>
          <w:p w14:paraId="4D0005E5" w14:textId="77777777" w:rsidR="00C8479C" w:rsidRDefault="00C8479C" w:rsidP="00853F84">
            <w:pPr>
              <w:rPr>
                <w:ins w:id="317" w:author="Ana Maria Rojas Rojas" w:date="2024-02-08T21:04:00Z"/>
                <w:b/>
                <w:bCs/>
                <w:noProof/>
              </w:rPr>
            </w:pPr>
            <w:ins w:id="318" w:author="Ana Maria Rojas Rojas" w:date="2024-02-08T21:04:00Z">
              <w:r>
                <w:rPr>
                  <w:b/>
                  <w:bCs/>
                  <w:noProof/>
                </w:rPr>
                <w:t>Pág. 5</w:t>
              </w:r>
            </w:ins>
          </w:p>
          <w:p w14:paraId="14EEEEC5" w14:textId="77777777" w:rsidR="00C8479C" w:rsidRDefault="00C8479C" w:rsidP="00853F84">
            <w:pPr>
              <w:rPr>
                <w:ins w:id="319" w:author="Ana Maria Rojas Rojas" w:date="2024-02-08T21:04:00Z"/>
              </w:rPr>
            </w:pPr>
          </w:p>
          <w:p w14:paraId="2D4AC778" w14:textId="77777777" w:rsidR="00C8479C" w:rsidRDefault="00C8479C" w:rsidP="00853F84">
            <w:pPr>
              <w:rPr>
                <w:ins w:id="320" w:author="Ana Maria Rojas Rojas" w:date="2024-02-08T21:04:00Z"/>
              </w:rPr>
            </w:pPr>
            <w:ins w:id="321" w:author="Ana Maria Rojas Rojas" w:date="2024-02-08T21:04:00Z">
              <w:r>
                <w:rPr>
                  <w:noProof/>
                </w:rPr>
                <w:drawing>
                  <wp:inline distT="0" distB="0" distL="0" distR="0" wp14:anchorId="46B4B9DE" wp14:editId="1E4B427B">
                    <wp:extent cx="2743200" cy="2146041"/>
                    <wp:effectExtent l="0" t="0" r="0" b="6985"/>
                    <wp:docPr id="181624667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6671" name="Imagen 1" descr="Interfaz de usuario gráfica, Aplicación&#10;&#10;Descripción generada automáticamente"/>
                            <pic:cNvPicPr/>
                          </pic:nvPicPr>
                          <pic:blipFill>
                            <a:blip r:embed="rId30"/>
                            <a:stretch>
                              <a:fillRect/>
                            </a:stretch>
                          </pic:blipFill>
                          <pic:spPr>
                            <a:xfrm>
                              <a:off x="0" y="0"/>
                              <a:ext cx="2772105" cy="2168654"/>
                            </a:xfrm>
                            <a:prstGeom prst="rect">
                              <a:avLst/>
                            </a:prstGeom>
                          </pic:spPr>
                        </pic:pic>
                      </a:graphicData>
                    </a:graphic>
                  </wp:inline>
                </w:drawing>
              </w:r>
            </w:ins>
          </w:p>
        </w:tc>
      </w:tr>
      <w:tr w:rsidR="00C8479C" w14:paraId="69B830B3" w14:textId="77777777" w:rsidTr="00853F84">
        <w:trPr>
          <w:ins w:id="322" w:author="Ana Maria Rojas Rojas" w:date="2024-02-08T21:04:00Z"/>
        </w:trPr>
        <w:tc>
          <w:tcPr>
            <w:tcW w:w="5222" w:type="dxa"/>
          </w:tcPr>
          <w:p w14:paraId="4692F3DE" w14:textId="77777777" w:rsidR="00C8479C" w:rsidRDefault="00C8479C" w:rsidP="00853F84">
            <w:pPr>
              <w:rPr>
                <w:ins w:id="323" w:author="Ana Maria Rojas Rojas" w:date="2024-02-08T21:04:00Z"/>
                <w:b/>
                <w:bCs/>
              </w:rPr>
            </w:pPr>
            <w:ins w:id="324" w:author="Ana Maria Rojas Rojas" w:date="2024-02-08T21:04:00Z">
              <w:r>
                <w:rPr>
                  <w:b/>
                  <w:bCs/>
                </w:rPr>
                <w:t>Pág. 27</w:t>
              </w:r>
            </w:ins>
          </w:p>
          <w:p w14:paraId="0EA260EC" w14:textId="77777777" w:rsidR="00C8479C" w:rsidRDefault="00C8479C" w:rsidP="00853F84">
            <w:pPr>
              <w:rPr>
                <w:ins w:id="325" w:author="Ana Maria Rojas Rojas" w:date="2024-02-08T21:04:00Z"/>
                <w:b/>
                <w:bCs/>
              </w:rPr>
            </w:pPr>
          </w:p>
          <w:p w14:paraId="066CE5FA" w14:textId="77777777" w:rsidR="00C8479C" w:rsidRDefault="00C8479C" w:rsidP="00853F84">
            <w:pPr>
              <w:rPr>
                <w:ins w:id="326" w:author="Ana Maria Rojas Rojas" w:date="2024-02-08T21:04:00Z"/>
                <w:b/>
                <w:bCs/>
              </w:rPr>
            </w:pPr>
          </w:p>
          <w:p w14:paraId="1ABF49B1" w14:textId="77777777" w:rsidR="00C8479C" w:rsidRDefault="00C8479C" w:rsidP="00853F84">
            <w:pPr>
              <w:rPr>
                <w:ins w:id="327" w:author="Ana Maria Rojas Rojas" w:date="2024-02-08T21:04:00Z"/>
                <w:b/>
                <w:bCs/>
              </w:rPr>
            </w:pPr>
          </w:p>
          <w:p w14:paraId="377AC2AC" w14:textId="77777777" w:rsidR="00C8479C" w:rsidRDefault="00C8479C" w:rsidP="00853F84">
            <w:pPr>
              <w:rPr>
                <w:ins w:id="328" w:author="Ana Maria Rojas Rojas" w:date="2024-02-08T21:04:00Z"/>
                <w:b/>
                <w:bCs/>
              </w:rPr>
            </w:pPr>
            <w:ins w:id="329" w:author="Ana Maria Rojas Rojas" w:date="2024-02-08T21:04:00Z">
              <w:r>
                <w:rPr>
                  <w:noProof/>
                </w:rPr>
                <w:drawing>
                  <wp:inline distT="0" distB="0" distL="0" distR="0" wp14:anchorId="48423170" wp14:editId="2E6F7DD7">
                    <wp:extent cx="3230880" cy="417678"/>
                    <wp:effectExtent l="0" t="0" r="0" b="1905"/>
                    <wp:docPr id="1688065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65282" name=""/>
                            <pic:cNvPicPr/>
                          </pic:nvPicPr>
                          <pic:blipFill>
                            <a:blip r:embed="rId31"/>
                            <a:stretch>
                              <a:fillRect/>
                            </a:stretch>
                          </pic:blipFill>
                          <pic:spPr>
                            <a:xfrm>
                              <a:off x="0" y="0"/>
                              <a:ext cx="3279119" cy="423914"/>
                            </a:xfrm>
                            <a:prstGeom prst="rect">
                              <a:avLst/>
                            </a:prstGeom>
                          </pic:spPr>
                        </pic:pic>
                      </a:graphicData>
                    </a:graphic>
                  </wp:inline>
                </w:drawing>
              </w:r>
            </w:ins>
          </w:p>
          <w:p w14:paraId="7B8B233D" w14:textId="77777777" w:rsidR="00C8479C" w:rsidRDefault="00C8479C" w:rsidP="00853F84">
            <w:pPr>
              <w:rPr>
                <w:ins w:id="330" w:author="Ana Maria Rojas Rojas" w:date="2024-02-08T21:04:00Z"/>
                <w:b/>
                <w:bCs/>
              </w:rPr>
            </w:pPr>
          </w:p>
          <w:p w14:paraId="23D3C470" w14:textId="77777777" w:rsidR="00C8479C" w:rsidRDefault="00C8479C" w:rsidP="00853F84">
            <w:pPr>
              <w:rPr>
                <w:ins w:id="331" w:author="Ana Maria Rojas Rojas" w:date="2024-02-08T21:04:00Z"/>
                <w:b/>
                <w:bCs/>
              </w:rPr>
            </w:pPr>
          </w:p>
          <w:p w14:paraId="0E23B81C" w14:textId="77777777" w:rsidR="00C8479C" w:rsidRDefault="00C8479C" w:rsidP="00853F84">
            <w:pPr>
              <w:rPr>
                <w:ins w:id="332" w:author="Ana Maria Rojas Rojas" w:date="2024-02-08T21:04:00Z"/>
                <w:b/>
                <w:bCs/>
              </w:rPr>
            </w:pPr>
          </w:p>
          <w:p w14:paraId="0B5ABF3A" w14:textId="77777777" w:rsidR="00C8479C" w:rsidRDefault="00C8479C" w:rsidP="00853F84">
            <w:pPr>
              <w:rPr>
                <w:ins w:id="333" w:author="Ana Maria Rojas Rojas" w:date="2024-02-08T21:04:00Z"/>
                <w:b/>
                <w:bCs/>
              </w:rPr>
            </w:pPr>
          </w:p>
          <w:p w14:paraId="3366B843" w14:textId="77777777" w:rsidR="00C8479C" w:rsidRDefault="00C8479C" w:rsidP="00853F84">
            <w:pPr>
              <w:rPr>
                <w:ins w:id="334" w:author="Ana Maria Rojas Rojas" w:date="2024-02-08T21:04:00Z"/>
                <w:b/>
                <w:bCs/>
              </w:rPr>
            </w:pPr>
          </w:p>
          <w:p w14:paraId="06B7B1EB" w14:textId="77777777" w:rsidR="00C8479C" w:rsidRPr="00AB2CB2" w:rsidRDefault="00C8479C" w:rsidP="00853F84">
            <w:pPr>
              <w:rPr>
                <w:ins w:id="335" w:author="Ana Maria Rojas Rojas" w:date="2024-02-08T21:04:00Z"/>
                <w:b/>
                <w:bCs/>
              </w:rPr>
            </w:pPr>
          </w:p>
        </w:tc>
        <w:tc>
          <w:tcPr>
            <w:tcW w:w="4603" w:type="dxa"/>
          </w:tcPr>
          <w:p w14:paraId="5031341A" w14:textId="77777777" w:rsidR="00C8479C" w:rsidRPr="00AB2CB2" w:rsidRDefault="00C8479C" w:rsidP="00853F84">
            <w:pPr>
              <w:rPr>
                <w:ins w:id="336" w:author="Ana Maria Rojas Rojas" w:date="2024-02-08T21:04:00Z"/>
                <w:b/>
                <w:bCs/>
                <w:noProof/>
              </w:rPr>
            </w:pPr>
            <w:ins w:id="337" w:author="Ana Maria Rojas Rojas" w:date="2024-02-08T21:04:00Z">
              <w:r w:rsidRPr="00AB2CB2">
                <w:rPr>
                  <w:b/>
                  <w:bCs/>
                  <w:noProof/>
                </w:rPr>
                <w:t>Pág. 5</w:t>
              </w:r>
            </w:ins>
          </w:p>
          <w:p w14:paraId="0AA897F9" w14:textId="77777777" w:rsidR="00C8479C" w:rsidRDefault="00C8479C" w:rsidP="00853F84">
            <w:pPr>
              <w:rPr>
                <w:ins w:id="338" w:author="Ana Maria Rojas Rojas" w:date="2024-02-08T21:04:00Z"/>
              </w:rPr>
            </w:pPr>
          </w:p>
          <w:p w14:paraId="00DAECB9" w14:textId="77777777" w:rsidR="00C8479C" w:rsidRDefault="00C8479C" w:rsidP="00853F84">
            <w:pPr>
              <w:rPr>
                <w:ins w:id="339" w:author="Ana Maria Rojas Rojas" w:date="2024-02-08T21:04:00Z"/>
              </w:rPr>
            </w:pPr>
            <w:ins w:id="340" w:author="Ana Maria Rojas Rojas" w:date="2024-02-08T21:04:00Z">
              <w:r>
                <w:rPr>
                  <w:noProof/>
                </w:rPr>
                <w:drawing>
                  <wp:inline distT="0" distB="0" distL="0" distR="0" wp14:anchorId="063B6704" wp14:editId="2FEBC9FD">
                    <wp:extent cx="2821786" cy="1959428"/>
                    <wp:effectExtent l="0" t="0" r="0" b="3175"/>
                    <wp:docPr id="240764666"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764666" name="Imagen 1" descr="Imagen que contiene Texto&#10;&#10;Descripción generada automáticamente"/>
                            <pic:cNvPicPr/>
                          </pic:nvPicPr>
                          <pic:blipFill>
                            <a:blip r:embed="rId32"/>
                            <a:stretch>
                              <a:fillRect/>
                            </a:stretch>
                          </pic:blipFill>
                          <pic:spPr>
                            <a:xfrm>
                              <a:off x="0" y="0"/>
                              <a:ext cx="2833083" cy="1967273"/>
                            </a:xfrm>
                            <a:prstGeom prst="rect">
                              <a:avLst/>
                            </a:prstGeom>
                          </pic:spPr>
                        </pic:pic>
                      </a:graphicData>
                    </a:graphic>
                  </wp:inline>
                </w:drawing>
              </w:r>
            </w:ins>
          </w:p>
        </w:tc>
      </w:tr>
      <w:tr w:rsidR="00C8479C" w14:paraId="5DC4C838" w14:textId="77777777" w:rsidTr="00853F84">
        <w:trPr>
          <w:ins w:id="341" w:author="Ana Maria Rojas Rojas" w:date="2024-02-08T21:04:00Z"/>
        </w:trPr>
        <w:tc>
          <w:tcPr>
            <w:tcW w:w="5222" w:type="dxa"/>
          </w:tcPr>
          <w:p w14:paraId="5A312568" w14:textId="77777777" w:rsidR="00C8479C" w:rsidRPr="00CE2203" w:rsidRDefault="00C8479C" w:rsidP="00853F84">
            <w:pPr>
              <w:rPr>
                <w:ins w:id="342" w:author="Ana Maria Rojas Rojas" w:date="2024-02-08T21:04:00Z"/>
                <w:b/>
                <w:bCs/>
              </w:rPr>
            </w:pPr>
            <w:ins w:id="343" w:author="Ana Maria Rojas Rojas" w:date="2024-02-08T21:04:00Z">
              <w:r w:rsidRPr="00CE2203">
                <w:rPr>
                  <w:b/>
                  <w:bCs/>
                </w:rPr>
                <w:t>Pág. 24</w:t>
              </w:r>
            </w:ins>
          </w:p>
          <w:p w14:paraId="2A74FF0B" w14:textId="77777777" w:rsidR="00C8479C" w:rsidRDefault="00C8479C" w:rsidP="00853F84">
            <w:pPr>
              <w:rPr>
                <w:ins w:id="344" w:author="Ana Maria Rojas Rojas" w:date="2024-02-08T21:04:00Z"/>
              </w:rPr>
            </w:pPr>
          </w:p>
          <w:p w14:paraId="656910ED" w14:textId="77777777" w:rsidR="00C8479C" w:rsidRDefault="00C8479C" w:rsidP="00853F84">
            <w:pPr>
              <w:ind w:right="105"/>
              <w:rPr>
                <w:ins w:id="345" w:author="Ana Maria Rojas Rojas" w:date="2024-02-08T21:04:00Z"/>
              </w:rPr>
            </w:pPr>
            <w:ins w:id="346" w:author="Ana Maria Rojas Rojas" w:date="2024-02-08T21:04:00Z">
              <w:r>
                <w:rPr>
                  <w:noProof/>
                </w:rPr>
                <w:drawing>
                  <wp:inline distT="0" distB="0" distL="0" distR="0" wp14:anchorId="03B0B7F8" wp14:editId="1A15039E">
                    <wp:extent cx="3046730" cy="548640"/>
                    <wp:effectExtent l="0" t="0" r="1270" b="3810"/>
                    <wp:docPr id="57868007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80074" name="Imagen 1" descr="Texto&#10;&#10;Descripción generada automáticamente"/>
                            <pic:cNvPicPr/>
                          </pic:nvPicPr>
                          <pic:blipFill>
                            <a:blip r:embed="rId33"/>
                            <a:stretch>
                              <a:fillRect/>
                            </a:stretch>
                          </pic:blipFill>
                          <pic:spPr>
                            <a:xfrm>
                              <a:off x="0" y="0"/>
                              <a:ext cx="3154518" cy="568050"/>
                            </a:xfrm>
                            <a:prstGeom prst="rect">
                              <a:avLst/>
                            </a:prstGeom>
                          </pic:spPr>
                        </pic:pic>
                      </a:graphicData>
                    </a:graphic>
                  </wp:inline>
                </w:drawing>
              </w:r>
            </w:ins>
          </w:p>
        </w:tc>
        <w:tc>
          <w:tcPr>
            <w:tcW w:w="4603" w:type="dxa"/>
          </w:tcPr>
          <w:p w14:paraId="0ABB3C54" w14:textId="77777777" w:rsidR="00C8479C" w:rsidRDefault="00C8479C" w:rsidP="00853F84">
            <w:pPr>
              <w:rPr>
                <w:ins w:id="347" w:author="Ana Maria Rojas Rojas" w:date="2024-02-08T21:04:00Z"/>
                <w:b/>
                <w:bCs/>
                <w:noProof/>
              </w:rPr>
            </w:pPr>
            <w:ins w:id="348" w:author="Ana Maria Rojas Rojas" w:date="2024-02-08T21:04:00Z">
              <w:r>
                <w:rPr>
                  <w:b/>
                  <w:bCs/>
                  <w:noProof/>
                </w:rPr>
                <w:t>Pág. 5</w:t>
              </w:r>
            </w:ins>
          </w:p>
          <w:p w14:paraId="4C060907" w14:textId="77777777" w:rsidR="00C8479C" w:rsidRPr="00CE2203" w:rsidRDefault="00C8479C" w:rsidP="00853F84">
            <w:pPr>
              <w:rPr>
                <w:ins w:id="349" w:author="Ana Maria Rojas Rojas" w:date="2024-02-08T21:04:00Z"/>
                <w:b/>
                <w:bCs/>
                <w:noProof/>
              </w:rPr>
            </w:pPr>
          </w:p>
          <w:p w14:paraId="1E953952" w14:textId="77777777" w:rsidR="00C8479C" w:rsidRDefault="00C8479C" w:rsidP="00853F84">
            <w:pPr>
              <w:rPr>
                <w:ins w:id="350" w:author="Ana Maria Rojas Rojas" w:date="2024-02-08T21:04:00Z"/>
              </w:rPr>
            </w:pPr>
            <w:ins w:id="351" w:author="Ana Maria Rojas Rojas" w:date="2024-02-08T21:04:00Z">
              <w:r>
                <w:rPr>
                  <w:noProof/>
                </w:rPr>
                <w:drawing>
                  <wp:inline distT="0" distB="0" distL="0" distR="0" wp14:anchorId="497B441D" wp14:editId="18F0F9EF">
                    <wp:extent cx="2805751" cy="1336010"/>
                    <wp:effectExtent l="0" t="0" r="0" b="0"/>
                    <wp:docPr id="72695717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57174" name="Imagen 1" descr="Texto&#10;&#10;Descripción generada automáticamente"/>
                            <pic:cNvPicPr/>
                          </pic:nvPicPr>
                          <pic:blipFill>
                            <a:blip r:embed="rId34"/>
                            <a:stretch>
                              <a:fillRect/>
                            </a:stretch>
                          </pic:blipFill>
                          <pic:spPr>
                            <a:xfrm>
                              <a:off x="0" y="0"/>
                              <a:ext cx="2835225" cy="1350044"/>
                            </a:xfrm>
                            <a:prstGeom prst="rect">
                              <a:avLst/>
                            </a:prstGeom>
                          </pic:spPr>
                        </pic:pic>
                      </a:graphicData>
                    </a:graphic>
                  </wp:inline>
                </w:drawing>
              </w:r>
            </w:ins>
          </w:p>
        </w:tc>
      </w:tr>
      <w:tr w:rsidR="00C8479C" w14:paraId="2D06B374" w14:textId="77777777" w:rsidTr="00853F84">
        <w:trPr>
          <w:trHeight w:val="4146"/>
          <w:ins w:id="352" w:author="Ana Maria Rojas Rojas" w:date="2024-02-08T21:04:00Z"/>
        </w:trPr>
        <w:tc>
          <w:tcPr>
            <w:tcW w:w="5222" w:type="dxa"/>
          </w:tcPr>
          <w:p w14:paraId="6141E67B" w14:textId="77777777" w:rsidR="00C8479C" w:rsidRPr="00E66FF1" w:rsidRDefault="00C8479C" w:rsidP="00853F84">
            <w:pPr>
              <w:rPr>
                <w:ins w:id="353" w:author="Ana Maria Rojas Rojas" w:date="2024-02-08T21:04:00Z"/>
                <w:b/>
                <w:bCs/>
                <w:noProof/>
              </w:rPr>
            </w:pPr>
            <w:ins w:id="354" w:author="Ana Maria Rojas Rojas" w:date="2024-02-08T21:04:00Z">
              <w:r>
                <w:rPr>
                  <w:b/>
                  <w:bCs/>
                  <w:noProof/>
                </w:rPr>
                <w:t>Pág. 36</w:t>
              </w:r>
            </w:ins>
          </w:p>
          <w:p w14:paraId="3833EA3B" w14:textId="77777777" w:rsidR="00C8479C" w:rsidRDefault="00C8479C" w:rsidP="00853F84">
            <w:pPr>
              <w:rPr>
                <w:ins w:id="355" w:author="Ana Maria Rojas Rojas" w:date="2024-02-08T21:04:00Z"/>
              </w:rPr>
            </w:pPr>
          </w:p>
          <w:p w14:paraId="3AADA257" w14:textId="77777777" w:rsidR="00C8479C" w:rsidRDefault="00C8479C" w:rsidP="00853F84">
            <w:pPr>
              <w:rPr>
                <w:ins w:id="356" w:author="Ana Maria Rojas Rojas" w:date="2024-02-08T21:04:00Z"/>
              </w:rPr>
            </w:pPr>
            <w:ins w:id="357" w:author="Ana Maria Rojas Rojas" w:date="2024-02-08T21:04:00Z">
              <w:r>
                <w:rPr>
                  <w:noProof/>
                </w:rPr>
                <w:drawing>
                  <wp:inline distT="0" distB="0" distL="0" distR="0" wp14:anchorId="6FB100CA" wp14:editId="1C56D64F">
                    <wp:extent cx="3086181" cy="879230"/>
                    <wp:effectExtent l="0" t="0" r="0" b="0"/>
                    <wp:docPr id="169192286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22865" name="Imagen 1" descr="Texto&#10;&#10;Descripción generada automáticamente"/>
                            <pic:cNvPicPr/>
                          </pic:nvPicPr>
                          <pic:blipFill>
                            <a:blip r:embed="rId35"/>
                            <a:stretch>
                              <a:fillRect/>
                            </a:stretch>
                          </pic:blipFill>
                          <pic:spPr>
                            <a:xfrm>
                              <a:off x="0" y="0"/>
                              <a:ext cx="3143551" cy="895574"/>
                            </a:xfrm>
                            <a:prstGeom prst="rect">
                              <a:avLst/>
                            </a:prstGeom>
                          </pic:spPr>
                        </pic:pic>
                      </a:graphicData>
                    </a:graphic>
                  </wp:inline>
                </w:drawing>
              </w:r>
            </w:ins>
          </w:p>
        </w:tc>
        <w:tc>
          <w:tcPr>
            <w:tcW w:w="4603" w:type="dxa"/>
          </w:tcPr>
          <w:p w14:paraId="3239B355" w14:textId="77777777" w:rsidR="00C8479C" w:rsidRPr="00E66FF1" w:rsidRDefault="00C8479C" w:rsidP="00853F84">
            <w:pPr>
              <w:rPr>
                <w:ins w:id="358" w:author="Ana Maria Rojas Rojas" w:date="2024-02-08T21:04:00Z"/>
                <w:b/>
                <w:bCs/>
                <w:noProof/>
              </w:rPr>
            </w:pPr>
            <w:ins w:id="359" w:author="Ana Maria Rojas Rojas" w:date="2024-02-08T21:04:00Z">
              <w:r>
                <w:rPr>
                  <w:b/>
                  <w:bCs/>
                  <w:noProof/>
                </w:rPr>
                <w:t>Pág. 7</w:t>
              </w:r>
            </w:ins>
          </w:p>
          <w:p w14:paraId="6AA1818B" w14:textId="77777777" w:rsidR="00C8479C" w:rsidRDefault="00C8479C" w:rsidP="00853F84">
            <w:pPr>
              <w:rPr>
                <w:ins w:id="360" w:author="Ana Maria Rojas Rojas" w:date="2024-02-08T21:04:00Z"/>
              </w:rPr>
            </w:pPr>
          </w:p>
          <w:p w14:paraId="50F39E24" w14:textId="77777777" w:rsidR="00C8479C" w:rsidRDefault="00C8479C" w:rsidP="00853F84">
            <w:pPr>
              <w:rPr>
                <w:ins w:id="361" w:author="Ana Maria Rojas Rojas" w:date="2024-02-08T21:04:00Z"/>
              </w:rPr>
            </w:pPr>
            <w:ins w:id="362" w:author="Ana Maria Rojas Rojas" w:date="2024-02-08T21:04:00Z">
              <w:r>
                <w:rPr>
                  <w:noProof/>
                </w:rPr>
                <w:drawing>
                  <wp:inline distT="0" distB="0" distL="0" distR="0" wp14:anchorId="44CA808C" wp14:editId="27B25633">
                    <wp:extent cx="2729858" cy="2168278"/>
                    <wp:effectExtent l="0" t="0" r="0" b="3810"/>
                    <wp:docPr id="198557753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77532" name="Imagen 1" descr="Interfaz de usuario gráfica, Texto, Aplicación&#10;&#10;Descripción generada automáticamente"/>
                            <pic:cNvPicPr/>
                          </pic:nvPicPr>
                          <pic:blipFill>
                            <a:blip r:embed="rId36"/>
                            <a:stretch>
                              <a:fillRect/>
                            </a:stretch>
                          </pic:blipFill>
                          <pic:spPr>
                            <a:xfrm>
                              <a:off x="0" y="0"/>
                              <a:ext cx="2792626" cy="2218134"/>
                            </a:xfrm>
                            <a:prstGeom prst="rect">
                              <a:avLst/>
                            </a:prstGeom>
                          </pic:spPr>
                        </pic:pic>
                      </a:graphicData>
                    </a:graphic>
                  </wp:inline>
                </w:drawing>
              </w:r>
            </w:ins>
          </w:p>
        </w:tc>
      </w:tr>
      <w:tr w:rsidR="00C8479C" w14:paraId="19621C23" w14:textId="77777777" w:rsidTr="00853F84">
        <w:trPr>
          <w:trHeight w:val="5807"/>
          <w:ins w:id="363" w:author="Ana Maria Rojas Rojas" w:date="2024-02-08T21:04:00Z"/>
        </w:trPr>
        <w:tc>
          <w:tcPr>
            <w:tcW w:w="5222" w:type="dxa"/>
          </w:tcPr>
          <w:p w14:paraId="751F43F3" w14:textId="77777777" w:rsidR="00C8479C" w:rsidRDefault="00C8479C" w:rsidP="00853F84">
            <w:pPr>
              <w:rPr>
                <w:ins w:id="364" w:author="Ana Maria Rojas Rojas" w:date="2024-02-08T21:04:00Z"/>
                <w:b/>
                <w:bCs/>
              </w:rPr>
            </w:pPr>
            <w:ins w:id="365" w:author="Ana Maria Rojas Rojas" w:date="2024-02-08T21:04:00Z">
              <w:r>
                <w:rPr>
                  <w:b/>
                  <w:bCs/>
                </w:rPr>
                <w:t>Pág. 43</w:t>
              </w:r>
            </w:ins>
          </w:p>
          <w:p w14:paraId="4B7EC72D" w14:textId="77777777" w:rsidR="00C8479C" w:rsidRDefault="00C8479C" w:rsidP="00853F84">
            <w:pPr>
              <w:rPr>
                <w:ins w:id="366" w:author="Ana Maria Rojas Rojas" w:date="2024-02-08T21:04:00Z"/>
                <w:noProof/>
              </w:rPr>
            </w:pPr>
          </w:p>
          <w:p w14:paraId="59ABD39A" w14:textId="77777777" w:rsidR="00C8479C" w:rsidRDefault="00C8479C" w:rsidP="00853F84">
            <w:pPr>
              <w:rPr>
                <w:ins w:id="367" w:author="Ana Maria Rojas Rojas" w:date="2024-02-08T21:04:00Z"/>
                <w:b/>
                <w:bCs/>
              </w:rPr>
            </w:pPr>
            <w:ins w:id="368" w:author="Ana Maria Rojas Rojas" w:date="2024-02-08T21:04:00Z">
              <w:r>
                <w:rPr>
                  <w:noProof/>
                </w:rPr>
                <w:drawing>
                  <wp:inline distT="0" distB="0" distL="0" distR="0" wp14:anchorId="7FA1A61C" wp14:editId="776E7A3A">
                    <wp:extent cx="3045460" cy="3296220"/>
                    <wp:effectExtent l="0" t="0" r="2540" b="0"/>
                    <wp:docPr id="67078696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86963" name="Imagen 1" descr="Tabla&#10;&#10;Descripción generada automáticamente"/>
                            <pic:cNvPicPr/>
                          </pic:nvPicPr>
                          <pic:blipFill>
                            <a:blip r:embed="rId37"/>
                            <a:stretch>
                              <a:fillRect/>
                            </a:stretch>
                          </pic:blipFill>
                          <pic:spPr>
                            <a:xfrm>
                              <a:off x="0" y="0"/>
                              <a:ext cx="3077585" cy="3330990"/>
                            </a:xfrm>
                            <a:prstGeom prst="rect">
                              <a:avLst/>
                            </a:prstGeom>
                          </pic:spPr>
                        </pic:pic>
                      </a:graphicData>
                    </a:graphic>
                  </wp:inline>
                </w:drawing>
              </w:r>
            </w:ins>
          </w:p>
          <w:p w14:paraId="2FE19503" w14:textId="77777777" w:rsidR="00C8479C" w:rsidRPr="00BB260E" w:rsidRDefault="00C8479C" w:rsidP="00853F84">
            <w:pPr>
              <w:rPr>
                <w:ins w:id="369" w:author="Ana Maria Rojas Rojas" w:date="2024-02-08T21:04:00Z"/>
                <w:b/>
                <w:bCs/>
              </w:rPr>
            </w:pPr>
          </w:p>
        </w:tc>
        <w:tc>
          <w:tcPr>
            <w:tcW w:w="4603" w:type="dxa"/>
          </w:tcPr>
          <w:p w14:paraId="7C1E544D" w14:textId="77777777" w:rsidR="00C8479C" w:rsidRPr="003619E3" w:rsidRDefault="00C8479C" w:rsidP="00853F84">
            <w:pPr>
              <w:rPr>
                <w:ins w:id="370" w:author="Ana Maria Rojas Rojas" w:date="2024-02-08T21:04:00Z"/>
                <w:b/>
                <w:bCs/>
                <w:noProof/>
              </w:rPr>
            </w:pPr>
            <w:ins w:id="371" w:author="Ana Maria Rojas Rojas" w:date="2024-02-08T21:04:00Z">
              <w:r w:rsidRPr="003619E3">
                <w:rPr>
                  <w:b/>
                  <w:bCs/>
                  <w:noProof/>
                </w:rPr>
                <w:t>Págs. 8 y 9</w:t>
              </w:r>
            </w:ins>
          </w:p>
          <w:p w14:paraId="3295015D" w14:textId="77777777" w:rsidR="00C8479C" w:rsidRDefault="00C8479C" w:rsidP="00853F84">
            <w:pPr>
              <w:rPr>
                <w:ins w:id="372" w:author="Ana Maria Rojas Rojas" w:date="2024-02-08T21:04:00Z"/>
              </w:rPr>
            </w:pPr>
            <w:ins w:id="373" w:author="Ana Maria Rojas Rojas" w:date="2024-02-08T21:04:00Z">
              <w:r>
                <w:rPr>
                  <w:noProof/>
                </w:rPr>
                <w:drawing>
                  <wp:inline distT="0" distB="0" distL="0" distR="0" wp14:anchorId="6453FF39" wp14:editId="05732D2A">
                    <wp:extent cx="2728964" cy="3591894"/>
                    <wp:effectExtent l="0" t="0" r="0" b="8890"/>
                    <wp:docPr id="1089082754"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82754" name="Imagen 1" descr="Interfaz de usuario gráfica, Aplicación, Tabla, Excel&#10;&#10;Descripción generada automáticamente"/>
                            <pic:cNvPicPr/>
                          </pic:nvPicPr>
                          <pic:blipFill>
                            <a:blip r:embed="rId38"/>
                            <a:stretch>
                              <a:fillRect/>
                            </a:stretch>
                          </pic:blipFill>
                          <pic:spPr>
                            <a:xfrm>
                              <a:off x="0" y="0"/>
                              <a:ext cx="2751656" cy="3621762"/>
                            </a:xfrm>
                            <a:prstGeom prst="rect">
                              <a:avLst/>
                            </a:prstGeom>
                          </pic:spPr>
                        </pic:pic>
                      </a:graphicData>
                    </a:graphic>
                  </wp:inline>
                </w:drawing>
              </w:r>
            </w:ins>
          </w:p>
        </w:tc>
      </w:tr>
      <w:tr w:rsidR="00C8479C" w14:paraId="0B692057" w14:textId="77777777" w:rsidTr="00C8479C">
        <w:trPr>
          <w:ins w:id="374" w:author="Ana Maria Rojas Rojas" w:date="2024-02-08T21:04:00Z"/>
        </w:trPr>
        <w:tc>
          <w:tcPr>
            <w:tcW w:w="5222" w:type="dxa"/>
            <w:shd w:val="clear" w:color="auto" w:fill="1F3864" w:themeFill="accent1" w:themeFillShade="80"/>
            <w:tcPrChange w:id="375" w:author="Ana Maria Rojas Rojas" w:date="2024-02-08T21:07:00Z">
              <w:tcPr>
                <w:tcW w:w="5222" w:type="dxa"/>
              </w:tcPr>
            </w:tcPrChange>
          </w:tcPr>
          <w:p w14:paraId="63DE2BE7" w14:textId="77777777" w:rsidR="00C8479C" w:rsidRPr="00C8479C" w:rsidRDefault="00C8479C" w:rsidP="00853F84">
            <w:pPr>
              <w:jc w:val="center"/>
              <w:rPr>
                <w:ins w:id="376"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377" w:author="Ana Maria Rojas Rojas" w:date="2024-02-08T21:07:00Z">
                  <w:rPr>
                    <w:ins w:id="378" w:author="Ana Maria Rojas Rojas" w:date="2024-02-08T21:04:00Z"/>
                  </w:rPr>
                </w:rPrChange>
              </w:rPr>
            </w:pPr>
            <w:ins w:id="379"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380" w:author="Ana Maria Rojas Rojas" w:date="2024-02-08T21:07:00Z">
                    <w:rPr>
                      <w:rFonts w:ascii="Calibri" w:hAnsi="Calibri" w:cs="Calibri"/>
                      <w:b/>
                      <w:bCs/>
                      <w:color w:val="242424"/>
                      <w:highlight w:val="yellow"/>
                      <w:bdr w:val="none" w:sz="0" w:space="0" w:color="auto" w:frame="1"/>
                      <w:shd w:val="clear" w:color="auto" w:fill="FFFFFF"/>
                    </w:rPr>
                  </w:rPrChange>
                </w:rPr>
                <w:t>CARTILLA MICROFINACE OPPORTUNITIES – GUÍA DEL CAPACITADOR AHORRO</w:t>
              </w:r>
            </w:ins>
          </w:p>
        </w:tc>
        <w:tc>
          <w:tcPr>
            <w:tcW w:w="4603" w:type="dxa"/>
            <w:shd w:val="clear" w:color="auto" w:fill="1F3864" w:themeFill="accent1" w:themeFillShade="80"/>
            <w:tcPrChange w:id="381" w:author="Ana Maria Rojas Rojas" w:date="2024-02-08T21:07:00Z">
              <w:tcPr>
                <w:tcW w:w="4603" w:type="dxa"/>
              </w:tcPr>
            </w:tcPrChange>
          </w:tcPr>
          <w:p w14:paraId="5D4717CE" w14:textId="77777777" w:rsidR="00C8479C" w:rsidRPr="00C8479C" w:rsidRDefault="00C8479C" w:rsidP="00853F84">
            <w:pPr>
              <w:jc w:val="center"/>
              <w:rPr>
                <w:ins w:id="382"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383" w:author="Ana Maria Rojas Rojas" w:date="2024-02-08T21:07:00Z">
                  <w:rPr>
                    <w:ins w:id="384" w:author="Ana Maria Rojas Rojas" w:date="2024-02-08T21:04:00Z"/>
                  </w:rPr>
                </w:rPrChange>
              </w:rPr>
            </w:pPr>
            <w:ins w:id="385"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386" w:author="Ana Maria Rojas Rojas" w:date="2024-02-08T21:07:00Z">
                    <w:rPr>
                      <w:rFonts w:ascii="Calibri" w:hAnsi="Calibri" w:cs="Calibri"/>
                      <w:b/>
                      <w:bCs/>
                      <w:color w:val="242424"/>
                      <w:highlight w:val="yellow"/>
                      <w:bdr w:val="none" w:sz="0" w:space="0" w:color="auto" w:frame="1"/>
                      <w:shd w:val="clear" w:color="auto" w:fill="FFFFFF"/>
                    </w:rPr>
                  </w:rPrChange>
                </w:rPr>
                <w:t>CARTILLA “EL CAMINO A LA PROSPERIDAD DE 2012”</w:t>
              </w:r>
            </w:ins>
          </w:p>
        </w:tc>
      </w:tr>
      <w:tr w:rsidR="00C8479C" w14:paraId="2332D023" w14:textId="77777777" w:rsidTr="00853F84">
        <w:trPr>
          <w:ins w:id="387" w:author="Ana Maria Rojas Rojas" w:date="2024-02-08T21:04:00Z"/>
        </w:trPr>
        <w:tc>
          <w:tcPr>
            <w:tcW w:w="5222" w:type="dxa"/>
          </w:tcPr>
          <w:p w14:paraId="5B0A6FA9" w14:textId="77777777" w:rsidR="00C8479C" w:rsidRPr="00D43521" w:rsidRDefault="00C8479C" w:rsidP="00853F84">
            <w:pPr>
              <w:rPr>
                <w:ins w:id="388" w:author="Ana Maria Rojas Rojas" w:date="2024-02-08T21:04:00Z"/>
                <w:b/>
                <w:bCs/>
                <w:noProof/>
              </w:rPr>
            </w:pPr>
            <w:ins w:id="389" w:author="Ana Maria Rojas Rojas" w:date="2024-02-08T21:04:00Z">
              <w:r w:rsidRPr="00D43521">
                <w:rPr>
                  <w:b/>
                  <w:bCs/>
                  <w:noProof/>
                </w:rPr>
                <w:t>Pág. 18</w:t>
              </w:r>
            </w:ins>
          </w:p>
          <w:p w14:paraId="3A6AA03B" w14:textId="77777777" w:rsidR="00C8479C" w:rsidRDefault="00C8479C" w:rsidP="00853F84">
            <w:pPr>
              <w:rPr>
                <w:ins w:id="390" w:author="Ana Maria Rojas Rojas" w:date="2024-02-08T21:04:00Z"/>
              </w:rPr>
            </w:pPr>
          </w:p>
          <w:p w14:paraId="2791B840" w14:textId="77777777" w:rsidR="00C8479C" w:rsidRDefault="00C8479C" w:rsidP="00853F84">
            <w:pPr>
              <w:rPr>
                <w:ins w:id="391" w:author="Ana Maria Rojas Rojas" w:date="2024-02-08T21:04:00Z"/>
              </w:rPr>
            </w:pPr>
            <w:ins w:id="392" w:author="Ana Maria Rojas Rojas" w:date="2024-02-08T21:04:00Z">
              <w:r>
                <w:rPr>
                  <w:noProof/>
                </w:rPr>
                <w:drawing>
                  <wp:inline distT="0" distB="0" distL="0" distR="0" wp14:anchorId="2E98569C" wp14:editId="648D5B4C">
                    <wp:extent cx="3108960" cy="914400"/>
                    <wp:effectExtent l="0" t="0" r="0" b="0"/>
                    <wp:docPr id="34683690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36906" name="Imagen 1" descr="Texto&#10;&#10;Descripción generada automáticamente"/>
                            <pic:cNvPicPr/>
                          </pic:nvPicPr>
                          <pic:blipFill>
                            <a:blip r:embed="rId39"/>
                            <a:stretch>
                              <a:fillRect/>
                            </a:stretch>
                          </pic:blipFill>
                          <pic:spPr>
                            <a:xfrm>
                              <a:off x="0" y="0"/>
                              <a:ext cx="3161345" cy="929807"/>
                            </a:xfrm>
                            <a:prstGeom prst="rect">
                              <a:avLst/>
                            </a:prstGeom>
                          </pic:spPr>
                        </pic:pic>
                      </a:graphicData>
                    </a:graphic>
                  </wp:inline>
                </w:drawing>
              </w:r>
            </w:ins>
          </w:p>
          <w:p w14:paraId="1C56274D" w14:textId="77777777" w:rsidR="00C8479C" w:rsidRDefault="00C8479C" w:rsidP="00853F84">
            <w:pPr>
              <w:rPr>
                <w:ins w:id="393" w:author="Ana Maria Rojas Rojas" w:date="2024-02-08T21:04:00Z"/>
              </w:rPr>
            </w:pPr>
          </w:p>
        </w:tc>
        <w:tc>
          <w:tcPr>
            <w:tcW w:w="4603" w:type="dxa"/>
          </w:tcPr>
          <w:p w14:paraId="302E635B" w14:textId="77777777" w:rsidR="00C8479C" w:rsidRPr="00D43521" w:rsidRDefault="00C8479C" w:rsidP="00853F84">
            <w:pPr>
              <w:rPr>
                <w:ins w:id="394" w:author="Ana Maria Rojas Rojas" w:date="2024-02-08T21:04:00Z"/>
                <w:b/>
                <w:bCs/>
                <w:noProof/>
              </w:rPr>
            </w:pPr>
            <w:ins w:id="395" w:author="Ana Maria Rojas Rojas" w:date="2024-02-08T21:04:00Z">
              <w:r>
                <w:rPr>
                  <w:b/>
                  <w:bCs/>
                  <w:noProof/>
                </w:rPr>
                <w:t>Pág. 10</w:t>
              </w:r>
            </w:ins>
          </w:p>
          <w:p w14:paraId="7EA65E3D" w14:textId="77777777" w:rsidR="00C8479C" w:rsidRDefault="00C8479C" w:rsidP="00853F84">
            <w:pPr>
              <w:rPr>
                <w:ins w:id="396" w:author="Ana Maria Rojas Rojas" w:date="2024-02-08T21:04:00Z"/>
                <w:noProof/>
              </w:rPr>
            </w:pPr>
          </w:p>
          <w:p w14:paraId="4F7A559A" w14:textId="77777777" w:rsidR="00C8479C" w:rsidRDefault="00C8479C" w:rsidP="00853F84">
            <w:pPr>
              <w:rPr>
                <w:ins w:id="397" w:author="Ana Maria Rojas Rojas" w:date="2024-02-08T21:04:00Z"/>
              </w:rPr>
            </w:pPr>
            <w:ins w:id="398" w:author="Ana Maria Rojas Rojas" w:date="2024-02-08T21:04:00Z">
              <w:r>
                <w:rPr>
                  <w:noProof/>
                </w:rPr>
                <w:drawing>
                  <wp:inline distT="0" distB="0" distL="0" distR="0" wp14:anchorId="0F5B0720" wp14:editId="322D1F3B">
                    <wp:extent cx="2682875" cy="1576929"/>
                    <wp:effectExtent l="0" t="0" r="3175" b="4445"/>
                    <wp:docPr id="24808149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081490" name="Imagen 1" descr="Texto&#10;&#10;Descripción generada automáticamente"/>
                            <pic:cNvPicPr/>
                          </pic:nvPicPr>
                          <pic:blipFill>
                            <a:blip r:embed="rId40"/>
                            <a:stretch>
                              <a:fillRect/>
                            </a:stretch>
                          </pic:blipFill>
                          <pic:spPr>
                            <a:xfrm>
                              <a:off x="0" y="0"/>
                              <a:ext cx="2696893" cy="1585168"/>
                            </a:xfrm>
                            <a:prstGeom prst="rect">
                              <a:avLst/>
                            </a:prstGeom>
                          </pic:spPr>
                        </pic:pic>
                      </a:graphicData>
                    </a:graphic>
                  </wp:inline>
                </w:drawing>
              </w:r>
            </w:ins>
          </w:p>
        </w:tc>
      </w:tr>
      <w:tr w:rsidR="00C8479C" w14:paraId="2FE8AB79" w14:textId="77777777" w:rsidTr="00853F84">
        <w:trPr>
          <w:ins w:id="399" w:author="Ana Maria Rojas Rojas" w:date="2024-02-08T21:04:00Z"/>
        </w:trPr>
        <w:tc>
          <w:tcPr>
            <w:tcW w:w="5222" w:type="dxa"/>
          </w:tcPr>
          <w:p w14:paraId="6F67845C" w14:textId="77777777" w:rsidR="00C8479C" w:rsidRDefault="00C8479C" w:rsidP="00853F84">
            <w:pPr>
              <w:rPr>
                <w:ins w:id="400" w:author="Ana Maria Rojas Rojas" w:date="2024-02-08T21:04:00Z"/>
                <w:b/>
                <w:bCs/>
              </w:rPr>
            </w:pPr>
            <w:ins w:id="401" w:author="Ana Maria Rojas Rojas" w:date="2024-02-08T21:04:00Z">
              <w:r w:rsidRPr="004176DB">
                <w:rPr>
                  <w:b/>
                  <w:bCs/>
                </w:rPr>
                <w:t>Págs. 28</w:t>
              </w:r>
              <w:r>
                <w:rPr>
                  <w:b/>
                  <w:bCs/>
                </w:rPr>
                <w:t xml:space="preserve">, </w:t>
              </w:r>
              <w:r w:rsidRPr="004176DB">
                <w:rPr>
                  <w:b/>
                  <w:bCs/>
                </w:rPr>
                <w:t>78</w:t>
              </w:r>
              <w:r>
                <w:rPr>
                  <w:b/>
                  <w:bCs/>
                </w:rPr>
                <w:t xml:space="preserve"> y 79</w:t>
              </w:r>
            </w:ins>
          </w:p>
          <w:p w14:paraId="714DBFB8" w14:textId="77777777" w:rsidR="00C8479C" w:rsidRDefault="00C8479C" w:rsidP="00853F84">
            <w:pPr>
              <w:rPr>
                <w:ins w:id="402" w:author="Ana Maria Rojas Rojas" w:date="2024-02-08T21:04:00Z"/>
                <w:b/>
                <w:bCs/>
              </w:rPr>
            </w:pPr>
          </w:p>
          <w:p w14:paraId="5AF40462" w14:textId="0E2945D3" w:rsidR="00C8479C" w:rsidRPr="004176DB" w:rsidRDefault="00DE20A7" w:rsidP="00853F84">
            <w:pPr>
              <w:rPr>
                <w:ins w:id="403" w:author="Ana Maria Rojas Rojas" w:date="2024-02-08T21:04:00Z"/>
                <w:b/>
                <w:bCs/>
              </w:rPr>
            </w:pPr>
            <w:ins w:id="404" w:author="Ana Maria Rojas Rojas" w:date="2024-02-08T21:04:00Z">
              <w:r>
                <w:rPr>
                  <w:noProof/>
                </w:rPr>
                <w:drawing>
                  <wp:anchor distT="0" distB="0" distL="114300" distR="114300" simplePos="0" relativeHeight="251659264" behindDoc="0" locked="0" layoutInCell="1" allowOverlap="1" wp14:anchorId="0813F4A7" wp14:editId="610C2B02">
                    <wp:simplePos x="0" y="0"/>
                    <wp:positionH relativeFrom="column">
                      <wp:posOffset>201637</wp:posOffset>
                    </wp:positionH>
                    <wp:positionV relativeFrom="paragraph">
                      <wp:posOffset>3517363</wp:posOffset>
                    </wp:positionV>
                    <wp:extent cx="2813050" cy="1125220"/>
                    <wp:effectExtent l="0" t="0" r="6350" b="0"/>
                    <wp:wrapThrough wrapText="bothSides">
                      <wp:wrapPolygon edited="0">
                        <wp:start x="0" y="0"/>
                        <wp:lineTo x="0" y="21210"/>
                        <wp:lineTo x="21502" y="21210"/>
                        <wp:lineTo x="21502" y="0"/>
                        <wp:lineTo x="0" y="0"/>
                      </wp:wrapPolygon>
                    </wp:wrapThrough>
                    <wp:docPr id="1085289265"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89265" name="Imagen 1" descr="Texto&#10;&#10;Descripción generada automáticament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13050" cy="1125220"/>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0288" behindDoc="0" locked="0" layoutInCell="1" allowOverlap="1" wp14:anchorId="2E71174A" wp14:editId="228B9CD4">
                    <wp:simplePos x="0" y="0"/>
                    <wp:positionH relativeFrom="column">
                      <wp:posOffset>40005</wp:posOffset>
                    </wp:positionH>
                    <wp:positionV relativeFrom="paragraph">
                      <wp:posOffset>1793875</wp:posOffset>
                    </wp:positionV>
                    <wp:extent cx="2982595" cy="1659890"/>
                    <wp:effectExtent l="0" t="0" r="8255" b="0"/>
                    <wp:wrapThrough wrapText="bothSides">
                      <wp:wrapPolygon edited="0">
                        <wp:start x="0" y="0"/>
                        <wp:lineTo x="0" y="21319"/>
                        <wp:lineTo x="21522" y="21319"/>
                        <wp:lineTo x="21522" y="0"/>
                        <wp:lineTo x="0" y="0"/>
                      </wp:wrapPolygon>
                    </wp:wrapThrough>
                    <wp:docPr id="2554222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2229" name="Imagen 1" descr="Interfaz de usuario gráfica, Texto, Aplicación, Correo electrónico&#10;&#10;Descripción generada automá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82595" cy="1659890"/>
                            </a:xfrm>
                            <a:prstGeom prst="rect">
                              <a:avLst/>
                            </a:prstGeom>
                          </pic:spPr>
                        </pic:pic>
                      </a:graphicData>
                    </a:graphic>
                    <wp14:sizeRelV relativeFrom="margin">
                      <wp14:pctHeight>0</wp14:pctHeight>
                    </wp14:sizeRelV>
                  </wp:anchor>
                </w:drawing>
              </w:r>
              <w:r w:rsidR="00C8479C">
                <w:rPr>
                  <w:noProof/>
                </w:rPr>
                <w:drawing>
                  <wp:inline distT="0" distB="0" distL="0" distR="0" wp14:anchorId="1CCB2632" wp14:editId="38850C74">
                    <wp:extent cx="3066252" cy="1757045"/>
                    <wp:effectExtent l="0" t="0" r="1270" b="0"/>
                    <wp:docPr id="14859573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57339" name="Imagen 1" descr="Tabla&#10;&#10;Descripción generada automáticamente"/>
                            <pic:cNvPicPr/>
                          </pic:nvPicPr>
                          <pic:blipFill>
                            <a:blip r:embed="rId43"/>
                            <a:stretch>
                              <a:fillRect/>
                            </a:stretch>
                          </pic:blipFill>
                          <pic:spPr>
                            <a:xfrm>
                              <a:off x="0" y="0"/>
                              <a:ext cx="3085233" cy="1767922"/>
                            </a:xfrm>
                            <a:prstGeom prst="rect">
                              <a:avLst/>
                            </a:prstGeom>
                          </pic:spPr>
                        </pic:pic>
                      </a:graphicData>
                    </a:graphic>
                  </wp:inline>
                </w:drawing>
              </w:r>
            </w:ins>
          </w:p>
        </w:tc>
        <w:tc>
          <w:tcPr>
            <w:tcW w:w="4603" w:type="dxa"/>
          </w:tcPr>
          <w:p w14:paraId="5E58FF2A" w14:textId="77777777" w:rsidR="00C8479C" w:rsidRPr="004176DB" w:rsidRDefault="00C8479C" w:rsidP="00853F84">
            <w:pPr>
              <w:rPr>
                <w:ins w:id="405" w:author="Ana Maria Rojas Rojas" w:date="2024-02-08T21:04:00Z"/>
                <w:b/>
                <w:bCs/>
                <w:noProof/>
              </w:rPr>
            </w:pPr>
            <w:ins w:id="406" w:author="Ana Maria Rojas Rojas" w:date="2024-02-08T21:04:00Z">
              <w:r w:rsidRPr="004176DB">
                <w:rPr>
                  <w:b/>
                  <w:bCs/>
                  <w:noProof/>
                </w:rPr>
                <w:t>Pág. 11</w:t>
              </w:r>
            </w:ins>
          </w:p>
          <w:p w14:paraId="1741C6C0" w14:textId="77777777" w:rsidR="00C8479C" w:rsidRDefault="00C8479C" w:rsidP="00853F84">
            <w:pPr>
              <w:rPr>
                <w:ins w:id="407" w:author="Ana Maria Rojas Rojas" w:date="2024-02-08T21:04:00Z"/>
                <w:noProof/>
              </w:rPr>
            </w:pPr>
          </w:p>
          <w:p w14:paraId="51727B15" w14:textId="77777777" w:rsidR="00C8479C" w:rsidRDefault="00C8479C" w:rsidP="00853F84">
            <w:pPr>
              <w:rPr>
                <w:ins w:id="408" w:author="Ana Maria Rojas Rojas" w:date="2024-02-08T21:04:00Z"/>
              </w:rPr>
            </w:pPr>
            <w:ins w:id="409" w:author="Ana Maria Rojas Rojas" w:date="2024-02-08T21:04:00Z">
              <w:r>
                <w:rPr>
                  <w:noProof/>
                </w:rPr>
                <w:drawing>
                  <wp:inline distT="0" distB="0" distL="0" distR="0" wp14:anchorId="633B9222" wp14:editId="7F6213F0">
                    <wp:extent cx="2682240" cy="4916953"/>
                    <wp:effectExtent l="0" t="0" r="3810" b="0"/>
                    <wp:docPr id="124479234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92348" name="Imagen 1" descr="Tabla&#10;&#10;Descripción generada automáticamente"/>
                            <pic:cNvPicPr/>
                          </pic:nvPicPr>
                          <pic:blipFill>
                            <a:blip r:embed="rId44"/>
                            <a:stretch>
                              <a:fillRect/>
                            </a:stretch>
                          </pic:blipFill>
                          <pic:spPr>
                            <a:xfrm>
                              <a:off x="0" y="0"/>
                              <a:ext cx="2696122" cy="4942401"/>
                            </a:xfrm>
                            <a:prstGeom prst="rect">
                              <a:avLst/>
                            </a:prstGeom>
                          </pic:spPr>
                        </pic:pic>
                      </a:graphicData>
                    </a:graphic>
                  </wp:inline>
                </w:drawing>
              </w:r>
            </w:ins>
          </w:p>
        </w:tc>
      </w:tr>
      <w:tr w:rsidR="00C8479C" w14:paraId="3DB0EA37" w14:textId="77777777" w:rsidTr="00853F84">
        <w:trPr>
          <w:ins w:id="410" w:author="Ana Maria Rojas Rojas" w:date="2024-02-08T21:04:00Z"/>
        </w:trPr>
        <w:tc>
          <w:tcPr>
            <w:tcW w:w="5222" w:type="dxa"/>
          </w:tcPr>
          <w:p w14:paraId="0C070871" w14:textId="77777777" w:rsidR="00C8479C" w:rsidRPr="001602DC" w:rsidRDefault="00C8479C" w:rsidP="00853F84">
            <w:pPr>
              <w:rPr>
                <w:ins w:id="411" w:author="Ana Maria Rojas Rojas" w:date="2024-02-08T21:04:00Z"/>
                <w:b/>
                <w:bCs/>
                <w:noProof/>
              </w:rPr>
            </w:pPr>
            <w:ins w:id="412" w:author="Ana Maria Rojas Rojas" w:date="2024-02-08T21:04:00Z">
              <w:r>
                <w:rPr>
                  <w:noProof/>
                </w:rPr>
                <w:drawing>
                  <wp:anchor distT="0" distB="0" distL="114300" distR="114300" simplePos="0" relativeHeight="251663360" behindDoc="0" locked="0" layoutInCell="1" allowOverlap="1" wp14:anchorId="70A3EC79" wp14:editId="5BB3DBC3">
                    <wp:simplePos x="0" y="0"/>
                    <wp:positionH relativeFrom="column">
                      <wp:posOffset>-19242</wp:posOffset>
                    </wp:positionH>
                    <wp:positionV relativeFrom="paragraph">
                      <wp:posOffset>5800097</wp:posOffset>
                    </wp:positionV>
                    <wp:extent cx="3131185" cy="1987440"/>
                    <wp:effectExtent l="0" t="0" r="0" b="0"/>
                    <wp:wrapThrough wrapText="bothSides">
                      <wp:wrapPolygon edited="0">
                        <wp:start x="0" y="0"/>
                        <wp:lineTo x="0" y="21331"/>
                        <wp:lineTo x="21420" y="21331"/>
                        <wp:lineTo x="21420" y="0"/>
                        <wp:lineTo x="0" y="0"/>
                      </wp:wrapPolygon>
                    </wp:wrapThrough>
                    <wp:docPr id="2076191015"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91015" name="Imagen 1" descr="Tabl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3131185" cy="1987440"/>
                            </a:xfrm>
                            <a:prstGeom prst="rect">
                              <a:avLst/>
                            </a:prstGeom>
                          </pic:spPr>
                        </pic:pic>
                      </a:graphicData>
                    </a:graphic>
                  </wp:anchor>
                </w:drawing>
              </w:r>
              <w:r>
                <w:rPr>
                  <w:noProof/>
                </w:rPr>
                <w:drawing>
                  <wp:anchor distT="0" distB="0" distL="114300" distR="114300" simplePos="0" relativeHeight="251662336" behindDoc="0" locked="0" layoutInCell="1" allowOverlap="1" wp14:anchorId="1E02A0C8" wp14:editId="65DEE36F">
                    <wp:simplePos x="0" y="0"/>
                    <wp:positionH relativeFrom="column">
                      <wp:posOffset>6913</wp:posOffset>
                    </wp:positionH>
                    <wp:positionV relativeFrom="paragraph">
                      <wp:posOffset>2969187</wp:posOffset>
                    </wp:positionV>
                    <wp:extent cx="2911475" cy="2682875"/>
                    <wp:effectExtent l="0" t="0" r="3175" b="3175"/>
                    <wp:wrapThrough wrapText="bothSides">
                      <wp:wrapPolygon edited="0">
                        <wp:start x="0" y="0"/>
                        <wp:lineTo x="0" y="21472"/>
                        <wp:lineTo x="21482" y="21472"/>
                        <wp:lineTo x="21482" y="0"/>
                        <wp:lineTo x="0" y="0"/>
                      </wp:wrapPolygon>
                    </wp:wrapThrough>
                    <wp:docPr id="2128098726" name="Imagen 1"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98726" name="Imagen 1" descr="Interfaz de usuario gráfica, Tabl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2911475" cy="2682875"/>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661312" behindDoc="0" locked="0" layoutInCell="1" allowOverlap="1" wp14:anchorId="32C7FDCE" wp14:editId="3D609191">
                    <wp:simplePos x="0" y="0"/>
                    <wp:positionH relativeFrom="column">
                      <wp:posOffset>-46990</wp:posOffset>
                    </wp:positionH>
                    <wp:positionV relativeFrom="paragraph">
                      <wp:posOffset>254000</wp:posOffset>
                    </wp:positionV>
                    <wp:extent cx="3158490" cy="2781300"/>
                    <wp:effectExtent l="0" t="0" r="3810" b="0"/>
                    <wp:wrapThrough wrapText="bothSides">
                      <wp:wrapPolygon edited="0">
                        <wp:start x="0" y="0"/>
                        <wp:lineTo x="0" y="21452"/>
                        <wp:lineTo x="21496" y="21452"/>
                        <wp:lineTo x="21496" y="0"/>
                        <wp:lineTo x="0" y="0"/>
                      </wp:wrapPolygon>
                    </wp:wrapThrough>
                    <wp:docPr id="4408958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9586" name="Imagen 1" descr="Texto&#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3158490" cy="2781300"/>
                            </a:xfrm>
                            <a:prstGeom prst="rect">
                              <a:avLst/>
                            </a:prstGeom>
                          </pic:spPr>
                        </pic:pic>
                      </a:graphicData>
                    </a:graphic>
                    <wp14:sizeRelV relativeFrom="margin">
                      <wp14:pctHeight>0</wp14:pctHeight>
                    </wp14:sizeRelV>
                  </wp:anchor>
                </w:drawing>
              </w:r>
              <w:r w:rsidRPr="001602DC">
                <w:rPr>
                  <w:b/>
                  <w:bCs/>
                  <w:noProof/>
                </w:rPr>
                <w:t>Págs. 43, 44 y 45</w:t>
              </w:r>
            </w:ins>
          </w:p>
          <w:p w14:paraId="04DB9578" w14:textId="77777777" w:rsidR="00C8479C" w:rsidRDefault="00C8479C" w:rsidP="00853F84">
            <w:pPr>
              <w:rPr>
                <w:ins w:id="413" w:author="Ana Maria Rojas Rojas" w:date="2024-02-08T21:04:00Z"/>
              </w:rPr>
            </w:pPr>
          </w:p>
          <w:p w14:paraId="7701DBD5" w14:textId="77777777" w:rsidR="00C8479C" w:rsidRDefault="00C8479C" w:rsidP="00853F84">
            <w:pPr>
              <w:rPr>
                <w:ins w:id="414" w:author="Ana Maria Rojas Rojas" w:date="2024-02-08T21:04:00Z"/>
              </w:rPr>
            </w:pPr>
          </w:p>
        </w:tc>
        <w:tc>
          <w:tcPr>
            <w:tcW w:w="4603" w:type="dxa"/>
          </w:tcPr>
          <w:p w14:paraId="1D5B5FE9" w14:textId="77777777" w:rsidR="00C8479C" w:rsidRPr="0030774D" w:rsidRDefault="00C8479C" w:rsidP="00853F84">
            <w:pPr>
              <w:rPr>
                <w:ins w:id="415" w:author="Ana Maria Rojas Rojas" w:date="2024-02-08T21:04:00Z"/>
                <w:b/>
                <w:bCs/>
                <w:noProof/>
              </w:rPr>
            </w:pPr>
            <w:ins w:id="416" w:author="Ana Maria Rojas Rojas" w:date="2024-02-08T21:04:00Z">
              <w:r w:rsidRPr="0030774D">
                <w:rPr>
                  <w:b/>
                  <w:bCs/>
                  <w:noProof/>
                </w:rPr>
                <w:t xml:space="preserve">Pág. </w:t>
              </w:r>
              <w:r>
                <w:rPr>
                  <w:b/>
                  <w:bCs/>
                  <w:noProof/>
                </w:rPr>
                <w:t>15</w:t>
              </w:r>
            </w:ins>
          </w:p>
          <w:p w14:paraId="557B25EA" w14:textId="77777777" w:rsidR="00C8479C" w:rsidRDefault="00C8479C" w:rsidP="00853F84">
            <w:pPr>
              <w:rPr>
                <w:ins w:id="417" w:author="Ana Maria Rojas Rojas" w:date="2024-02-08T21:04:00Z"/>
                <w:noProof/>
              </w:rPr>
            </w:pPr>
          </w:p>
          <w:p w14:paraId="706A6BA7" w14:textId="77777777" w:rsidR="00C8479C" w:rsidRDefault="00C8479C" w:rsidP="00853F84">
            <w:pPr>
              <w:rPr>
                <w:ins w:id="418" w:author="Ana Maria Rojas Rojas" w:date="2024-02-08T21:04:00Z"/>
              </w:rPr>
            </w:pPr>
            <w:ins w:id="419" w:author="Ana Maria Rojas Rojas" w:date="2024-02-08T21:04:00Z">
              <w:r>
                <w:rPr>
                  <w:noProof/>
                </w:rPr>
                <w:drawing>
                  <wp:inline distT="0" distB="0" distL="0" distR="0" wp14:anchorId="3CBD3753" wp14:editId="42004837">
                    <wp:extent cx="2726055" cy="5875157"/>
                    <wp:effectExtent l="0" t="0" r="0" b="0"/>
                    <wp:docPr id="196305332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53323" name="Imagen 1" descr="Interfaz de usuario gráfica, Aplicación&#10;&#10;Descripción generada automáticamente"/>
                            <pic:cNvPicPr/>
                          </pic:nvPicPr>
                          <pic:blipFill>
                            <a:blip r:embed="rId48"/>
                            <a:stretch>
                              <a:fillRect/>
                            </a:stretch>
                          </pic:blipFill>
                          <pic:spPr>
                            <a:xfrm>
                              <a:off x="0" y="0"/>
                              <a:ext cx="2756451" cy="5940667"/>
                            </a:xfrm>
                            <a:prstGeom prst="rect">
                              <a:avLst/>
                            </a:prstGeom>
                          </pic:spPr>
                        </pic:pic>
                      </a:graphicData>
                    </a:graphic>
                  </wp:inline>
                </w:drawing>
              </w:r>
            </w:ins>
          </w:p>
        </w:tc>
      </w:tr>
      <w:tr w:rsidR="00C8479C" w14:paraId="5695869B" w14:textId="77777777" w:rsidTr="00C8479C">
        <w:trPr>
          <w:ins w:id="420" w:author="Ana Maria Rojas Rojas" w:date="2024-02-08T21:04:00Z"/>
        </w:trPr>
        <w:tc>
          <w:tcPr>
            <w:tcW w:w="5222" w:type="dxa"/>
            <w:shd w:val="clear" w:color="auto" w:fill="1F3864" w:themeFill="accent1" w:themeFillShade="80"/>
            <w:tcPrChange w:id="421" w:author="Ana Maria Rojas Rojas" w:date="2024-02-08T21:08:00Z">
              <w:tcPr>
                <w:tcW w:w="5222" w:type="dxa"/>
              </w:tcPr>
            </w:tcPrChange>
          </w:tcPr>
          <w:p w14:paraId="47162642" w14:textId="77777777" w:rsidR="00C8479C" w:rsidRPr="00C8479C" w:rsidRDefault="00C8479C" w:rsidP="00853F84">
            <w:pPr>
              <w:jc w:val="center"/>
              <w:rPr>
                <w:ins w:id="422"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423" w:author="Ana Maria Rojas Rojas" w:date="2024-02-08T21:08:00Z">
                  <w:rPr>
                    <w:ins w:id="424" w:author="Ana Maria Rojas Rojas" w:date="2024-02-08T21:04:00Z"/>
                  </w:rPr>
                </w:rPrChange>
              </w:rPr>
            </w:pPr>
            <w:ins w:id="425"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426" w:author="Ana Maria Rojas Rojas" w:date="2024-02-08T21:08:00Z">
                    <w:rPr>
                      <w:rFonts w:ascii="Calibri" w:hAnsi="Calibri" w:cs="Calibri"/>
                      <w:b/>
                      <w:bCs/>
                      <w:color w:val="242424"/>
                      <w:highlight w:val="yellow"/>
                      <w:bdr w:val="none" w:sz="0" w:space="0" w:color="auto" w:frame="1"/>
                      <w:shd w:val="clear" w:color="auto" w:fill="FFFFFF"/>
                    </w:rPr>
                  </w:rPrChange>
                </w:rPr>
                <w:t>CARTILLA MICROFINACE OPPORTUNITIES – GUÍA DEL CAPACITADOR DEUDA</w:t>
              </w:r>
            </w:ins>
          </w:p>
        </w:tc>
        <w:tc>
          <w:tcPr>
            <w:tcW w:w="4603" w:type="dxa"/>
            <w:shd w:val="clear" w:color="auto" w:fill="1F3864" w:themeFill="accent1" w:themeFillShade="80"/>
            <w:tcPrChange w:id="427" w:author="Ana Maria Rojas Rojas" w:date="2024-02-08T21:08:00Z">
              <w:tcPr>
                <w:tcW w:w="4603" w:type="dxa"/>
              </w:tcPr>
            </w:tcPrChange>
          </w:tcPr>
          <w:p w14:paraId="37C6897E" w14:textId="77777777" w:rsidR="00C8479C" w:rsidRPr="00C8479C" w:rsidRDefault="00C8479C" w:rsidP="00853F84">
            <w:pPr>
              <w:jc w:val="center"/>
              <w:rPr>
                <w:ins w:id="428"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429" w:author="Ana Maria Rojas Rojas" w:date="2024-02-08T21:08:00Z">
                  <w:rPr>
                    <w:ins w:id="430" w:author="Ana Maria Rojas Rojas" w:date="2024-02-08T21:04:00Z"/>
                  </w:rPr>
                </w:rPrChange>
              </w:rPr>
            </w:pPr>
            <w:ins w:id="431"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432" w:author="Ana Maria Rojas Rojas" w:date="2024-02-08T21:08:00Z">
                    <w:rPr>
                      <w:rFonts w:ascii="Calibri" w:hAnsi="Calibri" w:cs="Calibri"/>
                      <w:b/>
                      <w:bCs/>
                      <w:color w:val="242424"/>
                      <w:highlight w:val="yellow"/>
                      <w:bdr w:val="none" w:sz="0" w:space="0" w:color="auto" w:frame="1"/>
                      <w:shd w:val="clear" w:color="auto" w:fill="FFFFFF"/>
                    </w:rPr>
                  </w:rPrChange>
                </w:rPr>
                <w:t>CARTILLA “EL CAMINO A LA PROSPERIDAD DE 2012”</w:t>
              </w:r>
            </w:ins>
          </w:p>
        </w:tc>
      </w:tr>
      <w:tr w:rsidR="00C8479C" w14:paraId="37E23ADE" w14:textId="77777777" w:rsidTr="00853F84">
        <w:trPr>
          <w:ins w:id="433" w:author="Ana Maria Rojas Rojas" w:date="2024-02-08T21:04:00Z"/>
        </w:trPr>
        <w:tc>
          <w:tcPr>
            <w:tcW w:w="5222" w:type="dxa"/>
          </w:tcPr>
          <w:p w14:paraId="4159CE5C" w14:textId="77777777" w:rsidR="00C8479C" w:rsidRPr="00933B29" w:rsidRDefault="00C8479C" w:rsidP="00853F84">
            <w:pPr>
              <w:rPr>
                <w:ins w:id="434" w:author="Ana Maria Rojas Rojas" w:date="2024-02-08T21:04:00Z"/>
                <w:b/>
                <w:bCs/>
                <w:noProof/>
              </w:rPr>
            </w:pPr>
            <w:ins w:id="435" w:author="Ana Maria Rojas Rojas" w:date="2024-02-08T21:04:00Z">
              <w:r>
                <w:rPr>
                  <w:noProof/>
                </w:rPr>
                <w:drawing>
                  <wp:anchor distT="0" distB="0" distL="114300" distR="114300" simplePos="0" relativeHeight="251664384" behindDoc="0" locked="0" layoutInCell="1" allowOverlap="1" wp14:anchorId="1FDF3063" wp14:editId="3D5BCBBD">
                    <wp:simplePos x="0" y="0"/>
                    <wp:positionH relativeFrom="column">
                      <wp:posOffset>4445</wp:posOffset>
                    </wp:positionH>
                    <wp:positionV relativeFrom="paragraph">
                      <wp:posOffset>281940</wp:posOffset>
                    </wp:positionV>
                    <wp:extent cx="3180715" cy="640080"/>
                    <wp:effectExtent l="0" t="0" r="635" b="7620"/>
                    <wp:wrapThrough wrapText="bothSides">
                      <wp:wrapPolygon edited="0">
                        <wp:start x="0" y="0"/>
                        <wp:lineTo x="0" y="21214"/>
                        <wp:lineTo x="21475" y="21214"/>
                        <wp:lineTo x="21475" y="0"/>
                        <wp:lineTo x="0" y="0"/>
                      </wp:wrapPolygon>
                    </wp:wrapThrough>
                    <wp:docPr id="206131455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14550" name="Imagen 1" descr="Texto&#10;&#10;Descripción generada automáticam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80715" cy="640080"/>
                            </a:xfrm>
                            <a:prstGeom prst="rect">
                              <a:avLst/>
                            </a:prstGeom>
                          </pic:spPr>
                        </pic:pic>
                      </a:graphicData>
                    </a:graphic>
                    <wp14:sizeRelV relativeFrom="margin">
                      <wp14:pctHeight>0</wp14:pctHeight>
                    </wp14:sizeRelV>
                  </wp:anchor>
                </w:drawing>
              </w:r>
              <w:r w:rsidRPr="00933B29">
                <w:rPr>
                  <w:b/>
                  <w:bCs/>
                  <w:noProof/>
                </w:rPr>
                <w:t>Pág. 19</w:t>
              </w:r>
            </w:ins>
          </w:p>
          <w:p w14:paraId="2D4E8866" w14:textId="77777777" w:rsidR="00C8479C" w:rsidRDefault="00C8479C" w:rsidP="00853F84">
            <w:pPr>
              <w:rPr>
                <w:ins w:id="436" w:author="Ana Maria Rojas Rojas" w:date="2024-02-08T21:04:00Z"/>
              </w:rPr>
            </w:pPr>
          </w:p>
          <w:p w14:paraId="38D376E3" w14:textId="77777777" w:rsidR="00C8479C" w:rsidRDefault="00C8479C" w:rsidP="00853F84">
            <w:pPr>
              <w:rPr>
                <w:ins w:id="437" w:author="Ana Maria Rojas Rojas" w:date="2024-02-08T21:04:00Z"/>
              </w:rPr>
            </w:pPr>
          </w:p>
        </w:tc>
        <w:tc>
          <w:tcPr>
            <w:tcW w:w="4603" w:type="dxa"/>
          </w:tcPr>
          <w:p w14:paraId="2384C765" w14:textId="77777777" w:rsidR="00C8479C" w:rsidRPr="00933B29" w:rsidRDefault="00C8479C" w:rsidP="00853F84">
            <w:pPr>
              <w:rPr>
                <w:ins w:id="438" w:author="Ana Maria Rojas Rojas" w:date="2024-02-08T21:04:00Z"/>
                <w:b/>
                <w:bCs/>
              </w:rPr>
            </w:pPr>
            <w:ins w:id="439" w:author="Ana Maria Rojas Rojas" w:date="2024-02-08T21:04:00Z">
              <w:r w:rsidRPr="00933B29">
                <w:rPr>
                  <w:b/>
                  <w:bCs/>
                  <w:noProof/>
                </w:rPr>
                <w:drawing>
                  <wp:anchor distT="0" distB="0" distL="114300" distR="114300" simplePos="0" relativeHeight="251665408" behindDoc="0" locked="0" layoutInCell="1" allowOverlap="1" wp14:anchorId="29407D48" wp14:editId="2A1300EF">
                    <wp:simplePos x="0" y="0"/>
                    <wp:positionH relativeFrom="column">
                      <wp:posOffset>-58804</wp:posOffset>
                    </wp:positionH>
                    <wp:positionV relativeFrom="paragraph">
                      <wp:posOffset>312827</wp:posOffset>
                    </wp:positionV>
                    <wp:extent cx="2836545" cy="1313815"/>
                    <wp:effectExtent l="0" t="0" r="1905" b="635"/>
                    <wp:wrapThrough wrapText="bothSides">
                      <wp:wrapPolygon edited="0">
                        <wp:start x="0" y="0"/>
                        <wp:lineTo x="0" y="21297"/>
                        <wp:lineTo x="21469" y="21297"/>
                        <wp:lineTo x="21469" y="0"/>
                        <wp:lineTo x="0" y="0"/>
                      </wp:wrapPolygon>
                    </wp:wrapThrough>
                    <wp:docPr id="36" name="Imagen 3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Aplicación, Word&#10;&#10;Descripción generada automáticamente"/>
                            <pic:cNvPicPr/>
                          </pic:nvPicPr>
                          <pic:blipFill rotWithShape="1">
                            <a:blip r:embed="rId50" cstate="print">
                              <a:extLst>
                                <a:ext uri="{28A0092B-C50C-407E-A947-70E740481C1C}">
                                  <a14:useLocalDpi xmlns:a14="http://schemas.microsoft.com/office/drawing/2010/main" val="0"/>
                                </a:ext>
                              </a:extLst>
                            </a:blip>
                            <a:srcRect l="31968" t="19240" r="28368" b="47671"/>
                            <a:stretch/>
                          </pic:blipFill>
                          <pic:spPr bwMode="auto">
                            <a:xfrm>
                              <a:off x="0" y="0"/>
                              <a:ext cx="2836545" cy="1313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3B29">
                <w:rPr>
                  <w:b/>
                  <w:bCs/>
                </w:rPr>
                <w:t>Pág. 16</w:t>
              </w:r>
            </w:ins>
          </w:p>
        </w:tc>
      </w:tr>
      <w:tr w:rsidR="00C8479C" w14:paraId="45862BC3" w14:textId="77777777" w:rsidTr="00853F84">
        <w:trPr>
          <w:ins w:id="440" w:author="Ana Maria Rojas Rojas" w:date="2024-02-08T21:04:00Z"/>
        </w:trPr>
        <w:tc>
          <w:tcPr>
            <w:tcW w:w="5222" w:type="dxa"/>
          </w:tcPr>
          <w:p w14:paraId="7CF933EE" w14:textId="77777777" w:rsidR="00C8479C" w:rsidRDefault="00C8479C" w:rsidP="00853F84">
            <w:pPr>
              <w:rPr>
                <w:ins w:id="441" w:author="Ana Maria Rojas Rojas" w:date="2024-02-08T21:04:00Z"/>
                <w:b/>
                <w:bCs/>
              </w:rPr>
            </w:pPr>
            <w:ins w:id="442" w:author="Ana Maria Rojas Rojas" w:date="2024-02-08T21:04:00Z">
              <w:r w:rsidRPr="00933B29">
                <w:rPr>
                  <w:b/>
                  <w:bCs/>
                </w:rPr>
                <w:t>Pág. 19</w:t>
              </w:r>
            </w:ins>
          </w:p>
          <w:p w14:paraId="7F4A3721" w14:textId="77777777" w:rsidR="00C8479C" w:rsidRPr="00933B29" w:rsidRDefault="00C8479C" w:rsidP="00853F84">
            <w:pPr>
              <w:rPr>
                <w:ins w:id="443" w:author="Ana Maria Rojas Rojas" w:date="2024-02-08T21:04:00Z"/>
                <w:b/>
                <w:bCs/>
              </w:rPr>
            </w:pPr>
          </w:p>
          <w:p w14:paraId="5D31EEFD" w14:textId="77777777" w:rsidR="00C8479C" w:rsidRDefault="00C8479C" w:rsidP="00853F84">
            <w:pPr>
              <w:rPr>
                <w:ins w:id="444" w:author="Ana Maria Rojas Rojas" w:date="2024-02-08T21:04:00Z"/>
              </w:rPr>
            </w:pPr>
            <w:ins w:id="445" w:author="Ana Maria Rojas Rojas" w:date="2024-02-08T21:04:00Z">
              <w:r>
                <w:rPr>
                  <w:noProof/>
                </w:rPr>
                <w:drawing>
                  <wp:inline distT="0" distB="0" distL="0" distR="0" wp14:anchorId="36179922" wp14:editId="61F31C84">
                    <wp:extent cx="3180715" cy="724486"/>
                    <wp:effectExtent l="0" t="0" r="635" b="0"/>
                    <wp:docPr id="191238104"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8104" name="Imagen 1" descr="Texto&#10;&#10;Descripción generada automáticamente"/>
                            <pic:cNvPicPr/>
                          </pic:nvPicPr>
                          <pic:blipFill>
                            <a:blip r:embed="rId51"/>
                            <a:stretch>
                              <a:fillRect/>
                            </a:stretch>
                          </pic:blipFill>
                          <pic:spPr>
                            <a:xfrm>
                              <a:off x="0" y="0"/>
                              <a:ext cx="3216806" cy="732707"/>
                            </a:xfrm>
                            <a:prstGeom prst="rect">
                              <a:avLst/>
                            </a:prstGeom>
                          </pic:spPr>
                        </pic:pic>
                      </a:graphicData>
                    </a:graphic>
                  </wp:inline>
                </w:drawing>
              </w:r>
            </w:ins>
          </w:p>
          <w:p w14:paraId="5FAA3F71" w14:textId="77777777" w:rsidR="00C8479C" w:rsidRDefault="00C8479C" w:rsidP="00853F84">
            <w:pPr>
              <w:rPr>
                <w:ins w:id="446" w:author="Ana Maria Rojas Rojas" w:date="2024-02-08T21:04:00Z"/>
              </w:rPr>
            </w:pPr>
          </w:p>
        </w:tc>
        <w:tc>
          <w:tcPr>
            <w:tcW w:w="4603" w:type="dxa"/>
          </w:tcPr>
          <w:p w14:paraId="2150C298" w14:textId="77777777" w:rsidR="00C8479C" w:rsidRPr="008621BF" w:rsidRDefault="00C8479C" w:rsidP="00853F84">
            <w:pPr>
              <w:rPr>
                <w:ins w:id="447" w:author="Ana Maria Rojas Rojas" w:date="2024-02-08T21:04:00Z"/>
                <w:b/>
                <w:bCs/>
              </w:rPr>
            </w:pPr>
            <w:ins w:id="448" w:author="Ana Maria Rojas Rojas" w:date="2024-02-08T21:04:00Z">
              <w:r w:rsidRPr="008621BF">
                <w:rPr>
                  <w:b/>
                  <w:bCs/>
                </w:rPr>
                <w:t>Pág. 16</w:t>
              </w:r>
            </w:ins>
          </w:p>
          <w:p w14:paraId="32461451" w14:textId="77777777" w:rsidR="00C8479C" w:rsidRDefault="00C8479C" w:rsidP="00853F84">
            <w:pPr>
              <w:rPr>
                <w:ins w:id="449" w:author="Ana Maria Rojas Rojas" w:date="2024-02-08T21:04:00Z"/>
              </w:rPr>
            </w:pPr>
            <w:ins w:id="450" w:author="Ana Maria Rojas Rojas" w:date="2024-02-08T21:04:00Z">
              <w:r w:rsidRPr="008621BF">
                <w:rPr>
                  <w:b/>
                  <w:bCs/>
                  <w:noProof/>
                </w:rPr>
                <w:drawing>
                  <wp:anchor distT="0" distB="0" distL="114300" distR="114300" simplePos="0" relativeHeight="251666432" behindDoc="0" locked="0" layoutInCell="1" allowOverlap="1" wp14:anchorId="21E243F0" wp14:editId="0055117A">
                    <wp:simplePos x="0" y="0"/>
                    <wp:positionH relativeFrom="column">
                      <wp:posOffset>37465</wp:posOffset>
                    </wp:positionH>
                    <wp:positionV relativeFrom="paragraph">
                      <wp:posOffset>224300</wp:posOffset>
                    </wp:positionV>
                    <wp:extent cx="2594610" cy="1047115"/>
                    <wp:effectExtent l="0" t="0" r="0" b="635"/>
                    <wp:wrapThrough wrapText="bothSides">
                      <wp:wrapPolygon edited="0">
                        <wp:start x="0" y="0"/>
                        <wp:lineTo x="0" y="21220"/>
                        <wp:lineTo x="21410" y="21220"/>
                        <wp:lineTo x="21410" y="0"/>
                        <wp:lineTo x="0" y="0"/>
                      </wp:wrapPolygon>
                    </wp:wrapThrough>
                    <wp:docPr id="1368853057"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53057" name="Imagen 1" descr="Texto&#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2594610" cy="1047115"/>
                            </a:xfrm>
                            <a:prstGeom prst="rect">
                              <a:avLst/>
                            </a:prstGeom>
                          </pic:spPr>
                        </pic:pic>
                      </a:graphicData>
                    </a:graphic>
                  </wp:anchor>
                </w:drawing>
              </w:r>
            </w:ins>
          </w:p>
        </w:tc>
      </w:tr>
      <w:tr w:rsidR="00C8479C" w14:paraId="51549958" w14:textId="77777777" w:rsidTr="00853F84">
        <w:trPr>
          <w:ins w:id="451" w:author="Ana Maria Rojas Rojas" w:date="2024-02-08T21:04:00Z"/>
        </w:trPr>
        <w:tc>
          <w:tcPr>
            <w:tcW w:w="5222" w:type="dxa"/>
          </w:tcPr>
          <w:p w14:paraId="4749A47E" w14:textId="77777777" w:rsidR="00C8479C" w:rsidRPr="00D9380C" w:rsidRDefault="00C8479C" w:rsidP="00853F84">
            <w:pPr>
              <w:rPr>
                <w:ins w:id="452" w:author="Ana Maria Rojas Rojas" w:date="2024-02-08T21:04:00Z"/>
                <w:b/>
                <w:bCs/>
              </w:rPr>
            </w:pPr>
            <w:ins w:id="453" w:author="Ana Maria Rojas Rojas" w:date="2024-02-08T21:04:00Z">
              <w:r w:rsidRPr="00D9380C">
                <w:rPr>
                  <w:b/>
                  <w:bCs/>
                </w:rPr>
                <w:t>Pág. 28</w:t>
              </w:r>
            </w:ins>
          </w:p>
          <w:p w14:paraId="6F3848A4" w14:textId="77777777" w:rsidR="00C8479C" w:rsidRDefault="00C8479C" w:rsidP="00853F84">
            <w:pPr>
              <w:rPr>
                <w:ins w:id="454" w:author="Ana Maria Rojas Rojas" w:date="2024-02-08T21:04:00Z"/>
              </w:rPr>
            </w:pPr>
          </w:p>
          <w:p w14:paraId="5D47B7BC" w14:textId="77777777" w:rsidR="00C8479C" w:rsidRDefault="00C8479C" w:rsidP="00853F84">
            <w:pPr>
              <w:rPr>
                <w:ins w:id="455" w:author="Ana Maria Rojas Rojas" w:date="2024-02-08T21:04:00Z"/>
              </w:rPr>
            </w:pPr>
            <w:ins w:id="456" w:author="Ana Maria Rojas Rojas" w:date="2024-02-08T21:04:00Z">
              <w:r>
                <w:rPr>
                  <w:noProof/>
                </w:rPr>
                <w:drawing>
                  <wp:inline distT="0" distB="0" distL="0" distR="0" wp14:anchorId="5A8C2D24" wp14:editId="13AE145E">
                    <wp:extent cx="3147060" cy="1062111"/>
                    <wp:effectExtent l="0" t="0" r="0" b="5080"/>
                    <wp:docPr id="1813043292"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043292" name="Imagen 1" descr="Texto&#10;&#10;Descripción generada automáticamente con confianza media"/>
                            <pic:cNvPicPr/>
                          </pic:nvPicPr>
                          <pic:blipFill>
                            <a:blip r:embed="rId53"/>
                            <a:stretch>
                              <a:fillRect/>
                            </a:stretch>
                          </pic:blipFill>
                          <pic:spPr>
                            <a:xfrm>
                              <a:off x="0" y="0"/>
                              <a:ext cx="3170708" cy="1070092"/>
                            </a:xfrm>
                            <a:prstGeom prst="rect">
                              <a:avLst/>
                            </a:prstGeom>
                          </pic:spPr>
                        </pic:pic>
                      </a:graphicData>
                    </a:graphic>
                  </wp:inline>
                </w:drawing>
              </w:r>
            </w:ins>
          </w:p>
          <w:p w14:paraId="23608064" w14:textId="77777777" w:rsidR="00C8479C" w:rsidRDefault="00C8479C" w:rsidP="00853F84">
            <w:pPr>
              <w:rPr>
                <w:ins w:id="457" w:author="Ana Maria Rojas Rojas" w:date="2024-02-08T21:04:00Z"/>
              </w:rPr>
            </w:pPr>
          </w:p>
        </w:tc>
        <w:tc>
          <w:tcPr>
            <w:tcW w:w="4603" w:type="dxa"/>
          </w:tcPr>
          <w:p w14:paraId="482A2EAE" w14:textId="77777777" w:rsidR="00C8479C" w:rsidRPr="00D9380C" w:rsidRDefault="00C8479C" w:rsidP="00853F84">
            <w:pPr>
              <w:rPr>
                <w:ins w:id="458" w:author="Ana Maria Rojas Rojas" w:date="2024-02-08T21:04:00Z"/>
                <w:b/>
                <w:bCs/>
              </w:rPr>
            </w:pPr>
            <w:ins w:id="459" w:author="Ana Maria Rojas Rojas" w:date="2024-02-08T21:04:00Z">
              <w:r w:rsidRPr="00D9380C">
                <w:rPr>
                  <w:b/>
                  <w:bCs/>
                </w:rPr>
                <w:t>Pág. 18</w:t>
              </w:r>
            </w:ins>
          </w:p>
          <w:p w14:paraId="154DA573" w14:textId="77777777" w:rsidR="00C8479C" w:rsidRDefault="00C8479C" w:rsidP="00853F84">
            <w:pPr>
              <w:rPr>
                <w:ins w:id="460" w:author="Ana Maria Rojas Rojas" w:date="2024-02-08T21:04:00Z"/>
                <w:noProof/>
              </w:rPr>
            </w:pPr>
          </w:p>
          <w:p w14:paraId="5ED0F741" w14:textId="77777777" w:rsidR="00C8479C" w:rsidRDefault="00C8479C" w:rsidP="00853F84">
            <w:pPr>
              <w:rPr>
                <w:ins w:id="461" w:author="Ana Maria Rojas Rojas" w:date="2024-02-08T21:04:00Z"/>
              </w:rPr>
            </w:pPr>
            <w:ins w:id="462" w:author="Ana Maria Rojas Rojas" w:date="2024-02-08T21:04:00Z">
              <w:r>
                <w:rPr>
                  <w:noProof/>
                </w:rPr>
                <w:drawing>
                  <wp:inline distT="0" distB="0" distL="0" distR="0" wp14:anchorId="50273D17" wp14:editId="0C5F7A85">
                    <wp:extent cx="2704465" cy="1434568"/>
                    <wp:effectExtent l="0" t="0" r="635" b="0"/>
                    <wp:docPr id="954630673"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30673" name="Imagen 1" descr="Interfaz de usuario gráfica, Texto, Aplicación&#10;&#10;Descripción generada automáticamente"/>
                            <pic:cNvPicPr/>
                          </pic:nvPicPr>
                          <pic:blipFill>
                            <a:blip r:embed="rId54"/>
                            <a:stretch>
                              <a:fillRect/>
                            </a:stretch>
                          </pic:blipFill>
                          <pic:spPr>
                            <a:xfrm>
                              <a:off x="0" y="0"/>
                              <a:ext cx="2717730" cy="1441605"/>
                            </a:xfrm>
                            <a:prstGeom prst="rect">
                              <a:avLst/>
                            </a:prstGeom>
                          </pic:spPr>
                        </pic:pic>
                      </a:graphicData>
                    </a:graphic>
                  </wp:inline>
                </w:drawing>
              </w:r>
            </w:ins>
          </w:p>
          <w:p w14:paraId="11AA6796" w14:textId="77777777" w:rsidR="00C8479C" w:rsidRDefault="00C8479C" w:rsidP="00853F84">
            <w:pPr>
              <w:rPr>
                <w:ins w:id="463" w:author="Ana Maria Rojas Rojas" w:date="2024-02-08T21:04:00Z"/>
              </w:rPr>
            </w:pPr>
          </w:p>
        </w:tc>
      </w:tr>
      <w:tr w:rsidR="00C8479C" w14:paraId="23930122" w14:textId="77777777" w:rsidTr="00853F84">
        <w:trPr>
          <w:ins w:id="464" w:author="Ana Maria Rojas Rojas" w:date="2024-02-08T21:04:00Z"/>
        </w:trPr>
        <w:tc>
          <w:tcPr>
            <w:tcW w:w="5222" w:type="dxa"/>
          </w:tcPr>
          <w:p w14:paraId="358B931F" w14:textId="77777777" w:rsidR="00C8479C" w:rsidRPr="004A12FD" w:rsidRDefault="00C8479C" w:rsidP="00853F84">
            <w:pPr>
              <w:rPr>
                <w:ins w:id="465" w:author="Ana Maria Rojas Rojas" w:date="2024-02-08T21:04:00Z"/>
                <w:b/>
                <w:bCs/>
                <w:noProof/>
              </w:rPr>
            </w:pPr>
            <w:ins w:id="466" w:author="Ana Maria Rojas Rojas" w:date="2024-02-08T21:04:00Z">
              <w:r w:rsidRPr="004A12FD">
                <w:rPr>
                  <w:b/>
                  <w:bCs/>
                  <w:noProof/>
                </w:rPr>
                <w:t>Pág. 86</w:t>
              </w:r>
            </w:ins>
          </w:p>
          <w:p w14:paraId="4697D10C" w14:textId="77777777" w:rsidR="00C8479C" w:rsidRDefault="00C8479C" w:rsidP="00853F84">
            <w:pPr>
              <w:rPr>
                <w:ins w:id="467" w:author="Ana Maria Rojas Rojas" w:date="2024-02-08T21:04:00Z"/>
                <w:noProof/>
              </w:rPr>
            </w:pPr>
          </w:p>
          <w:p w14:paraId="493B8975" w14:textId="77777777" w:rsidR="00C8479C" w:rsidRDefault="00C8479C" w:rsidP="00853F84">
            <w:pPr>
              <w:rPr>
                <w:ins w:id="468" w:author="Ana Maria Rojas Rojas" w:date="2024-02-08T21:04:00Z"/>
              </w:rPr>
            </w:pPr>
            <w:ins w:id="469" w:author="Ana Maria Rojas Rojas" w:date="2024-02-08T21:04:00Z">
              <w:r>
                <w:rPr>
                  <w:noProof/>
                </w:rPr>
                <w:drawing>
                  <wp:inline distT="0" distB="0" distL="0" distR="0" wp14:anchorId="45EBE7A7" wp14:editId="0622D95F">
                    <wp:extent cx="3138170" cy="2053293"/>
                    <wp:effectExtent l="0" t="0" r="5080" b="4445"/>
                    <wp:docPr id="45494395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43959" name="Imagen 1" descr="Tabla&#10;&#10;Descripción generada automáticamente"/>
                            <pic:cNvPicPr/>
                          </pic:nvPicPr>
                          <pic:blipFill>
                            <a:blip r:embed="rId55"/>
                            <a:stretch>
                              <a:fillRect/>
                            </a:stretch>
                          </pic:blipFill>
                          <pic:spPr>
                            <a:xfrm>
                              <a:off x="0" y="0"/>
                              <a:ext cx="3180259" cy="2080832"/>
                            </a:xfrm>
                            <a:prstGeom prst="rect">
                              <a:avLst/>
                            </a:prstGeom>
                          </pic:spPr>
                        </pic:pic>
                      </a:graphicData>
                    </a:graphic>
                  </wp:inline>
                </w:drawing>
              </w:r>
            </w:ins>
          </w:p>
        </w:tc>
        <w:tc>
          <w:tcPr>
            <w:tcW w:w="4603" w:type="dxa"/>
          </w:tcPr>
          <w:p w14:paraId="0C152E04" w14:textId="77777777" w:rsidR="00C8479C" w:rsidRPr="00883EF5" w:rsidRDefault="00C8479C" w:rsidP="00853F84">
            <w:pPr>
              <w:rPr>
                <w:ins w:id="470" w:author="Ana Maria Rojas Rojas" w:date="2024-02-08T21:04:00Z"/>
                <w:b/>
                <w:bCs/>
              </w:rPr>
            </w:pPr>
            <w:ins w:id="471" w:author="Ana Maria Rojas Rojas" w:date="2024-02-08T21:04:00Z">
              <w:r w:rsidRPr="00883EF5">
                <w:rPr>
                  <w:b/>
                  <w:bCs/>
                  <w:noProof/>
                </w:rPr>
                <w:drawing>
                  <wp:anchor distT="0" distB="0" distL="114300" distR="114300" simplePos="0" relativeHeight="251667456" behindDoc="0" locked="0" layoutInCell="1" allowOverlap="1" wp14:anchorId="01F9D3FA" wp14:editId="6845D5B7">
                    <wp:simplePos x="0" y="0"/>
                    <wp:positionH relativeFrom="column">
                      <wp:posOffset>36830</wp:posOffset>
                    </wp:positionH>
                    <wp:positionV relativeFrom="paragraph">
                      <wp:posOffset>366395</wp:posOffset>
                    </wp:positionV>
                    <wp:extent cx="2665730" cy="1800225"/>
                    <wp:effectExtent l="0" t="0" r="1270" b="9525"/>
                    <wp:wrapThrough wrapText="bothSides">
                      <wp:wrapPolygon edited="0">
                        <wp:start x="0" y="0"/>
                        <wp:lineTo x="0" y="21486"/>
                        <wp:lineTo x="21456" y="21486"/>
                        <wp:lineTo x="21456" y="0"/>
                        <wp:lineTo x="0" y="0"/>
                      </wp:wrapPolygon>
                    </wp:wrapThrough>
                    <wp:docPr id="1714514647"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14647" name="Imagen 1" descr="Escala de tiempo&#10;&#10;Descripción generada automáticamente con confianza media"/>
                            <pic:cNvPicPr/>
                          </pic:nvPicPr>
                          <pic:blipFill>
                            <a:blip r:embed="rId56">
                              <a:extLst>
                                <a:ext uri="{28A0092B-C50C-407E-A947-70E740481C1C}">
                                  <a14:useLocalDpi xmlns:a14="http://schemas.microsoft.com/office/drawing/2010/main" val="0"/>
                                </a:ext>
                              </a:extLst>
                            </a:blip>
                            <a:stretch>
                              <a:fillRect/>
                            </a:stretch>
                          </pic:blipFill>
                          <pic:spPr>
                            <a:xfrm>
                              <a:off x="0" y="0"/>
                              <a:ext cx="2665730" cy="1800225"/>
                            </a:xfrm>
                            <a:prstGeom prst="rect">
                              <a:avLst/>
                            </a:prstGeom>
                          </pic:spPr>
                        </pic:pic>
                      </a:graphicData>
                    </a:graphic>
                    <wp14:sizeRelH relativeFrom="margin">
                      <wp14:pctWidth>0</wp14:pctWidth>
                    </wp14:sizeRelH>
                  </wp:anchor>
                </w:drawing>
              </w:r>
              <w:r w:rsidRPr="00883EF5">
                <w:rPr>
                  <w:b/>
                  <w:bCs/>
                </w:rPr>
                <w:t>Pág. 18</w:t>
              </w:r>
            </w:ins>
          </w:p>
        </w:tc>
      </w:tr>
      <w:tr w:rsidR="00C8479C" w14:paraId="2558B562" w14:textId="77777777" w:rsidTr="00C8479C">
        <w:trPr>
          <w:ins w:id="472" w:author="Ana Maria Rojas Rojas" w:date="2024-02-08T21:04:00Z"/>
        </w:trPr>
        <w:tc>
          <w:tcPr>
            <w:tcW w:w="5222" w:type="dxa"/>
            <w:shd w:val="clear" w:color="auto" w:fill="1F3864" w:themeFill="accent1" w:themeFillShade="80"/>
            <w:tcPrChange w:id="473" w:author="Ana Maria Rojas Rojas" w:date="2024-02-08T21:08:00Z">
              <w:tcPr>
                <w:tcW w:w="5222" w:type="dxa"/>
              </w:tcPr>
            </w:tcPrChange>
          </w:tcPr>
          <w:p w14:paraId="599F393C" w14:textId="77777777" w:rsidR="00C8479C" w:rsidRPr="00C8479C" w:rsidRDefault="00C8479C" w:rsidP="00853F84">
            <w:pPr>
              <w:jc w:val="center"/>
              <w:rPr>
                <w:ins w:id="474"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475" w:author="Ana Maria Rojas Rojas" w:date="2024-02-08T21:08:00Z">
                  <w:rPr>
                    <w:ins w:id="476" w:author="Ana Maria Rojas Rojas" w:date="2024-02-08T21:04:00Z"/>
                    <w:highlight w:val="yellow"/>
                  </w:rPr>
                </w:rPrChange>
              </w:rPr>
            </w:pPr>
            <w:ins w:id="477"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478" w:author="Ana Maria Rojas Rojas" w:date="2024-02-08T21:08:00Z">
                    <w:rPr>
                      <w:rFonts w:ascii="Calibri" w:hAnsi="Calibri" w:cs="Calibri"/>
                      <w:b/>
                      <w:bCs/>
                      <w:color w:val="242424"/>
                      <w:highlight w:val="yellow"/>
                      <w:bdr w:val="none" w:sz="0" w:space="0" w:color="auto" w:frame="1"/>
                      <w:shd w:val="clear" w:color="auto" w:fill="FFFFFF"/>
                    </w:rPr>
                  </w:rPrChange>
                </w:rPr>
                <w:t>CARTILLA FINANZAS PERSONALES: UNA META PARA CONSTRUIR JUNTOS</w:t>
              </w:r>
            </w:ins>
          </w:p>
        </w:tc>
        <w:tc>
          <w:tcPr>
            <w:tcW w:w="4603" w:type="dxa"/>
            <w:shd w:val="clear" w:color="auto" w:fill="1F3864" w:themeFill="accent1" w:themeFillShade="80"/>
            <w:tcPrChange w:id="479" w:author="Ana Maria Rojas Rojas" w:date="2024-02-08T21:08:00Z">
              <w:tcPr>
                <w:tcW w:w="4603" w:type="dxa"/>
              </w:tcPr>
            </w:tcPrChange>
          </w:tcPr>
          <w:p w14:paraId="4C63A25D" w14:textId="77777777" w:rsidR="00C8479C" w:rsidRPr="00C8479C" w:rsidRDefault="00C8479C" w:rsidP="00853F84">
            <w:pPr>
              <w:jc w:val="center"/>
              <w:rPr>
                <w:ins w:id="480" w:author="Ana Maria Rojas Rojas" w:date="2024-02-08T21:04:00Z"/>
                <w:rFonts w:ascii="Calibri" w:hAnsi="Calibri" w:cs="Calibri"/>
                <w:b/>
                <w:bCs/>
                <w:color w:val="FFFFFF" w:themeColor="background1"/>
                <w:bdr w:val="none" w:sz="0" w:space="0" w:color="auto" w:frame="1"/>
                <w:shd w:val="clear" w:color="auto" w:fill="1F3864" w:themeFill="accent1" w:themeFillShade="80"/>
                <w:rPrChange w:id="481" w:author="Ana Maria Rojas Rojas" w:date="2024-02-08T21:08:00Z">
                  <w:rPr>
                    <w:ins w:id="482" w:author="Ana Maria Rojas Rojas" w:date="2024-02-08T21:04:00Z"/>
                    <w:highlight w:val="yellow"/>
                  </w:rPr>
                </w:rPrChange>
              </w:rPr>
            </w:pPr>
            <w:ins w:id="483" w:author="Ana Maria Rojas Rojas" w:date="2024-02-08T21:04:00Z">
              <w:r w:rsidRPr="00C8479C">
                <w:rPr>
                  <w:rFonts w:ascii="Calibri" w:hAnsi="Calibri" w:cs="Calibri"/>
                  <w:b/>
                  <w:bCs/>
                  <w:color w:val="FFFFFF" w:themeColor="background1"/>
                  <w:bdr w:val="none" w:sz="0" w:space="0" w:color="auto" w:frame="1"/>
                  <w:shd w:val="clear" w:color="auto" w:fill="1F3864" w:themeFill="accent1" w:themeFillShade="80"/>
                  <w:rPrChange w:id="484" w:author="Ana Maria Rojas Rojas" w:date="2024-02-08T21:08:00Z">
                    <w:rPr>
                      <w:rFonts w:ascii="Calibri" w:hAnsi="Calibri" w:cs="Calibri"/>
                      <w:b/>
                      <w:bCs/>
                      <w:color w:val="242424"/>
                      <w:highlight w:val="yellow"/>
                      <w:bdr w:val="none" w:sz="0" w:space="0" w:color="auto" w:frame="1"/>
                      <w:shd w:val="clear" w:color="auto" w:fill="FFFFFF"/>
                    </w:rPr>
                  </w:rPrChange>
                </w:rPr>
                <w:t>CARTILLA “EL CAMINO A LA PROSPERIDAD DE 2012”</w:t>
              </w:r>
            </w:ins>
          </w:p>
        </w:tc>
      </w:tr>
      <w:tr w:rsidR="00C8479C" w14:paraId="2E6EA6C7" w14:textId="77777777" w:rsidTr="00853F84">
        <w:trPr>
          <w:ins w:id="485" w:author="Ana Maria Rojas Rojas" w:date="2024-02-08T21:04:00Z"/>
        </w:trPr>
        <w:tc>
          <w:tcPr>
            <w:tcW w:w="5222" w:type="dxa"/>
          </w:tcPr>
          <w:p w14:paraId="57334425" w14:textId="77777777" w:rsidR="00C8479C" w:rsidRDefault="00C8479C" w:rsidP="00853F84">
            <w:pPr>
              <w:rPr>
                <w:ins w:id="486" w:author="Ana Maria Rojas Rojas" w:date="2024-02-08T21:04:00Z"/>
                <w:b/>
                <w:bCs/>
              </w:rPr>
            </w:pPr>
            <w:ins w:id="487" w:author="Ana Maria Rojas Rojas" w:date="2024-02-08T21:04:00Z">
              <w:r w:rsidRPr="00174B06">
                <w:rPr>
                  <w:b/>
                  <w:bCs/>
                  <w:noProof/>
                </w:rPr>
                <w:drawing>
                  <wp:anchor distT="0" distB="0" distL="114300" distR="114300" simplePos="0" relativeHeight="251668480" behindDoc="0" locked="0" layoutInCell="1" allowOverlap="1" wp14:anchorId="5A24BAA7" wp14:editId="4E197C19">
                    <wp:simplePos x="0" y="0"/>
                    <wp:positionH relativeFrom="margin">
                      <wp:posOffset>-20320</wp:posOffset>
                    </wp:positionH>
                    <wp:positionV relativeFrom="paragraph">
                      <wp:posOffset>318770</wp:posOffset>
                    </wp:positionV>
                    <wp:extent cx="3185160" cy="3107690"/>
                    <wp:effectExtent l="635" t="0" r="0" b="0"/>
                    <wp:wrapThrough wrapText="bothSides">
                      <wp:wrapPolygon edited="0">
                        <wp:start x="4" y="21604"/>
                        <wp:lineTo x="21449" y="21604"/>
                        <wp:lineTo x="21449" y="154"/>
                        <wp:lineTo x="4" y="154"/>
                        <wp:lineTo x="4" y="21604"/>
                      </wp:wrapPolygon>
                    </wp:wrapThrough>
                    <wp:docPr id="26" name="Imagen 26" descr="cid:3F01E7EA-EA91-460B-8330-C6DDA3216D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01E7EA-EA91-460B-8330-C6DDA3216D5B" descr="cid:3F01E7EA-EA91-460B-8330-C6DDA3216D5B"/>
                            <pic:cNvPicPr>
                              <a:picLocks noChangeAspect="1" noChangeArrowheads="1"/>
                            </pic:cNvPicPr>
                          </pic:nvPicPr>
                          <pic:blipFill rotWithShape="1">
                            <a:blip r:embed="rId57" r:link="rId58" cstate="print">
                              <a:extLst>
                                <a:ext uri="{28A0092B-C50C-407E-A947-70E740481C1C}">
                                  <a14:useLocalDpi xmlns:a14="http://schemas.microsoft.com/office/drawing/2010/main" val="0"/>
                                </a:ext>
                              </a:extLst>
                            </a:blip>
                            <a:srcRect l="15859" r="20743"/>
                            <a:stretch/>
                          </pic:blipFill>
                          <pic:spPr bwMode="auto">
                            <a:xfrm rot="5400000">
                              <a:off x="0" y="0"/>
                              <a:ext cx="3185160" cy="3107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4B06">
                <w:rPr>
                  <w:b/>
                  <w:bCs/>
                </w:rPr>
                <w:t>Pág. 5</w:t>
              </w:r>
            </w:ins>
          </w:p>
          <w:p w14:paraId="64CA2D96" w14:textId="77777777" w:rsidR="00C8479C" w:rsidRPr="00174B06" w:rsidRDefault="00C8479C" w:rsidP="00853F84">
            <w:pPr>
              <w:rPr>
                <w:ins w:id="488" w:author="Ana Maria Rojas Rojas" w:date="2024-02-08T21:04:00Z"/>
                <w:b/>
                <w:bCs/>
              </w:rPr>
            </w:pPr>
            <w:ins w:id="489" w:author="Ana Maria Rojas Rojas" w:date="2024-02-08T21:04:00Z">
              <w:r>
                <w:rPr>
                  <w:noProof/>
                </w:rPr>
                <w:drawing>
                  <wp:anchor distT="0" distB="0" distL="114300" distR="114300" simplePos="0" relativeHeight="251669504" behindDoc="0" locked="0" layoutInCell="1" allowOverlap="1" wp14:anchorId="42BAA658" wp14:editId="0D8C60F4">
                    <wp:simplePos x="0" y="0"/>
                    <wp:positionH relativeFrom="margin">
                      <wp:posOffset>-425450</wp:posOffset>
                    </wp:positionH>
                    <wp:positionV relativeFrom="paragraph">
                      <wp:posOffset>3967480</wp:posOffset>
                    </wp:positionV>
                    <wp:extent cx="4047490" cy="3027045"/>
                    <wp:effectExtent l="0" t="4128" r="6033" b="6032"/>
                    <wp:wrapThrough wrapText="bothSides">
                      <wp:wrapPolygon edited="0">
                        <wp:start x="-22" y="21571"/>
                        <wp:lineTo x="21531" y="21571"/>
                        <wp:lineTo x="21531" y="93"/>
                        <wp:lineTo x="-22" y="93"/>
                        <wp:lineTo x="-22" y="21571"/>
                      </wp:wrapPolygon>
                    </wp:wrapThrough>
                    <wp:docPr id="27" name="Imagen 27" descr="cid:4AF68D9C-007A-4642-B626-7D80BCD5DE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F68D9C-007A-4642-B626-7D80BCD5DE1E" descr="cid:4AF68D9C-007A-4642-B626-7D80BCD5DE1E"/>
                            <pic:cNvPicPr>
                              <a:picLocks noChangeAspect="1" noChangeArrowheads="1"/>
                            </pic:cNvPicPr>
                          </pic:nvPicPr>
                          <pic:blipFill rotWithShape="1">
                            <a:blip r:embed="rId59" r:link="rId60" cstate="print">
                              <a:extLst>
                                <a:ext uri="{28A0092B-C50C-407E-A947-70E740481C1C}">
                                  <a14:useLocalDpi xmlns:a14="http://schemas.microsoft.com/office/drawing/2010/main" val="0"/>
                                </a:ext>
                              </a:extLst>
                            </a:blip>
                            <a:srcRect r="18559" b="2466"/>
                            <a:stretch/>
                          </pic:blipFill>
                          <pic:spPr bwMode="auto">
                            <a:xfrm rot="5400000">
                              <a:off x="0" y="0"/>
                              <a:ext cx="4047490" cy="3027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tc>
        <w:tc>
          <w:tcPr>
            <w:tcW w:w="4603" w:type="dxa"/>
          </w:tcPr>
          <w:p w14:paraId="3B43ADC8" w14:textId="77777777" w:rsidR="00C8479C" w:rsidRPr="00174B06" w:rsidRDefault="00C8479C" w:rsidP="00853F84">
            <w:pPr>
              <w:rPr>
                <w:ins w:id="490" w:author="Ana Maria Rojas Rojas" w:date="2024-02-08T21:04:00Z"/>
                <w:b/>
                <w:bCs/>
              </w:rPr>
            </w:pPr>
            <w:ins w:id="491" w:author="Ana Maria Rojas Rojas" w:date="2024-02-08T21:04:00Z">
              <w:r w:rsidRPr="00174B06">
                <w:rPr>
                  <w:b/>
                  <w:bCs/>
                  <w:noProof/>
                </w:rPr>
                <w:drawing>
                  <wp:anchor distT="0" distB="0" distL="114300" distR="114300" simplePos="0" relativeHeight="251670528" behindDoc="0" locked="0" layoutInCell="1" allowOverlap="1" wp14:anchorId="5D702218" wp14:editId="18828B09">
                    <wp:simplePos x="0" y="0"/>
                    <wp:positionH relativeFrom="column">
                      <wp:posOffset>-1905</wp:posOffset>
                    </wp:positionH>
                    <wp:positionV relativeFrom="paragraph">
                      <wp:posOffset>1280795</wp:posOffset>
                    </wp:positionV>
                    <wp:extent cx="2699385" cy="4353560"/>
                    <wp:effectExtent l="0" t="0" r="5715" b="8890"/>
                    <wp:wrapThrough wrapText="bothSides">
                      <wp:wrapPolygon edited="0">
                        <wp:start x="0" y="0"/>
                        <wp:lineTo x="0" y="21550"/>
                        <wp:lineTo x="21493" y="21550"/>
                        <wp:lineTo x="21493" y="0"/>
                        <wp:lineTo x="0" y="0"/>
                      </wp:wrapPolygon>
                    </wp:wrapThrough>
                    <wp:docPr id="3854910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91020" name=""/>
                            <pic:cNvPicPr/>
                          </pic:nvPicPr>
                          <pic:blipFill>
                            <a:blip r:embed="rId61">
                              <a:extLst>
                                <a:ext uri="{28A0092B-C50C-407E-A947-70E740481C1C}">
                                  <a14:useLocalDpi xmlns:a14="http://schemas.microsoft.com/office/drawing/2010/main" val="0"/>
                                </a:ext>
                              </a:extLst>
                            </a:blip>
                            <a:stretch>
                              <a:fillRect/>
                            </a:stretch>
                          </pic:blipFill>
                          <pic:spPr>
                            <a:xfrm>
                              <a:off x="0" y="0"/>
                              <a:ext cx="2699385" cy="4353560"/>
                            </a:xfrm>
                            <a:prstGeom prst="rect">
                              <a:avLst/>
                            </a:prstGeom>
                          </pic:spPr>
                        </pic:pic>
                      </a:graphicData>
                    </a:graphic>
                    <wp14:sizeRelH relativeFrom="margin">
                      <wp14:pctWidth>0</wp14:pctWidth>
                    </wp14:sizeRelH>
                    <wp14:sizeRelV relativeFrom="margin">
                      <wp14:pctHeight>0</wp14:pctHeight>
                    </wp14:sizeRelV>
                  </wp:anchor>
                </w:drawing>
              </w:r>
              <w:r w:rsidRPr="00174B06">
                <w:rPr>
                  <w:b/>
                  <w:bCs/>
                </w:rPr>
                <w:t>Pág. 23</w:t>
              </w:r>
            </w:ins>
          </w:p>
        </w:tc>
      </w:tr>
      <w:tr w:rsidR="00C8479C" w14:paraId="6D94E1AA" w14:textId="77777777" w:rsidTr="00853F84">
        <w:trPr>
          <w:ins w:id="492" w:author="Ana Maria Rojas Rojas" w:date="2024-02-08T21:04:00Z"/>
        </w:trPr>
        <w:tc>
          <w:tcPr>
            <w:tcW w:w="5222" w:type="dxa"/>
          </w:tcPr>
          <w:p w14:paraId="6600E0F4" w14:textId="77777777" w:rsidR="00C8479C" w:rsidRPr="00FF6190" w:rsidRDefault="00C8479C" w:rsidP="00853F84">
            <w:pPr>
              <w:rPr>
                <w:ins w:id="493" w:author="Ana Maria Rojas Rojas" w:date="2024-02-08T21:04:00Z"/>
                <w:b/>
                <w:bCs/>
              </w:rPr>
            </w:pPr>
            <w:ins w:id="494" w:author="Ana Maria Rojas Rojas" w:date="2024-02-08T21:04:00Z">
              <w:r w:rsidRPr="00FF6190">
                <w:rPr>
                  <w:b/>
                  <w:bCs/>
                </w:rPr>
                <w:t>Pág. 5</w:t>
              </w:r>
            </w:ins>
          </w:p>
          <w:p w14:paraId="4AC2E77A" w14:textId="77777777" w:rsidR="00C8479C" w:rsidRDefault="00C8479C" w:rsidP="00853F84">
            <w:pPr>
              <w:rPr>
                <w:ins w:id="495" w:author="Ana Maria Rojas Rojas" w:date="2024-02-08T21:04:00Z"/>
              </w:rPr>
            </w:pPr>
          </w:p>
          <w:p w14:paraId="3237104F" w14:textId="77777777" w:rsidR="00C8479C" w:rsidRDefault="00C8479C" w:rsidP="00853F84">
            <w:pPr>
              <w:rPr>
                <w:ins w:id="496" w:author="Ana Maria Rojas Rojas" w:date="2024-02-08T21:04:00Z"/>
              </w:rPr>
            </w:pPr>
            <w:ins w:id="497" w:author="Ana Maria Rojas Rojas" w:date="2024-02-08T21:04:00Z">
              <w:r>
                <w:rPr>
                  <w:noProof/>
                </w:rPr>
                <w:drawing>
                  <wp:inline distT="0" distB="0" distL="0" distR="0" wp14:anchorId="647FE361" wp14:editId="1942EAB7">
                    <wp:extent cx="3153410" cy="2513232"/>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5951" t="16124" r="2923" b="52991"/>
                            <a:stretch/>
                          </pic:blipFill>
                          <pic:spPr bwMode="auto">
                            <a:xfrm>
                              <a:off x="0" y="0"/>
                              <a:ext cx="3204580" cy="2554014"/>
                            </a:xfrm>
                            <a:prstGeom prst="rect">
                              <a:avLst/>
                            </a:prstGeom>
                            <a:ln>
                              <a:noFill/>
                            </a:ln>
                            <a:extLst>
                              <a:ext uri="{53640926-AAD7-44D8-BBD7-CCE9431645EC}">
                                <a14:shadowObscured xmlns:a14="http://schemas.microsoft.com/office/drawing/2010/main"/>
                              </a:ext>
                            </a:extLst>
                          </pic:spPr>
                        </pic:pic>
                      </a:graphicData>
                    </a:graphic>
                  </wp:inline>
                </w:drawing>
              </w:r>
            </w:ins>
          </w:p>
          <w:p w14:paraId="05796A23" w14:textId="77777777" w:rsidR="00C8479C" w:rsidRDefault="00C8479C" w:rsidP="00853F84">
            <w:pPr>
              <w:rPr>
                <w:ins w:id="498" w:author="Ana Maria Rojas Rojas" w:date="2024-02-08T21:04:00Z"/>
              </w:rPr>
            </w:pPr>
          </w:p>
          <w:p w14:paraId="1DE9867A" w14:textId="77777777" w:rsidR="00C8479C" w:rsidRDefault="00C8479C" w:rsidP="00853F84">
            <w:pPr>
              <w:rPr>
                <w:ins w:id="499" w:author="Ana Maria Rojas Rojas" w:date="2024-02-08T21:04:00Z"/>
              </w:rPr>
            </w:pPr>
          </w:p>
        </w:tc>
        <w:tc>
          <w:tcPr>
            <w:tcW w:w="4603" w:type="dxa"/>
          </w:tcPr>
          <w:p w14:paraId="22D8ADEB" w14:textId="77777777" w:rsidR="00C8479C" w:rsidRPr="00FF6190" w:rsidRDefault="00C8479C" w:rsidP="00853F84">
            <w:pPr>
              <w:rPr>
                <w:ins w:id="500" w:author="Ana Maria Rojas Rojas" w:date="2024-02-08T21:04:00Z"/>
                <w:b/>
                <w:bCs/>
              </w:rPr>
            </w:pPr>
            <w:ins w:id="501" w:author="Ana Maria Rojas Rojas" w:date="2024-02-08T21:04:00Z">
              <w:r w:rsidRPr="00FF6190">
                <w:rPr>
                  <w:b/>
                  <w:bCs/>
                  <w:noProof/>
                </w:rPr>
                <w:drawing>
                  <wp:anchor distT="0" distB="0" distL="114300" distR="114300" simplePos="0" relativeHeight="251671552" behindDoc="0" locked="0" layoutInCell="1" allowOverlap="1" wp14:anchorId="3733263A" wp14:editId="1E4F33B0">
                    <wp:simplePos x="0" y="0"/>
                    <wp:positionH relativeFrom="column">
                      <wp:posOffset>26670</wp:posOffset>
                    </wp:positionH>
                    <wp:positionV relativeFrom="paragraph">
                      <wp:posOffset>337820</wp:posOffset>
                    </wp:positionV>
                    <wp:extent cx="2682875" cy="1870710"/>
                    <wp:effectExtent l="0" t="0" r="3175" b="0"/>
                    <wp:wrapThrough wrapText="bothSides">
                      <wp:wrapPolygon edited="0">
                        <wp:start x="0" y="0"/>
                        <wp:lineTo x="0" y="21336"/>
                        <wp:lineTo x="21472" y="21336"/>
                        <wp:lineTo x="21472" y="0"/>
                        <wp:lineTo x="0" y="0"/>
                      </wp:wrapPolygon>
                    </wp:wrapThrough>
                    <wp:docPr id="12294209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20915" name=""/>
                            <pic:cNvPicPr/>
                          </pic:nvPicPr>
                          <pic:blipFill>
                            <a:blip r:embed="rId63">
                              <a:extLst>
                                <a:ext uri="{28A0092B-C50C-407E-A947-70E740481C1C}">
                                  <a14:useLocalDpi xmlns:a14="http://schemas.microsoft.com/office/drawing/2010/main" val="0"/>
                                </a:ext>
                              </a:extLst>
                            </a:blip>
                            <a:stretch>
                              <a:fillRect/>
                            </a:stretch>
                          </pic:blipFill>
                          <pic:spPr>
                            <a:xfrm>
                              <a:off x="0" y="0"/>
                              <a:ext cx="2682875" cy="1870710"/>
                            </a:xfrm>
                            <a:prstGeom prst="rect">
                              <a:avLst/>
                            </a:prstGeom>
                          </pic:spPr>
                        </pic:pic>
                      </a:graphicData>
                    </a:graphic>
                    <wp14:sizeRelV relativeFrom="margin">
                      <wp14:pctHeight>0</wp14:pctHeight>
                    </wp14:sizeRelV>
                  </wp:anchor>
                </w:drawing>
              </w:r>
              <w:r w:rsidRPr="00FF6190">
                <w:rPr>
                  <w:b/>
                  <w:bCs/>
                </w:rPr>
                <w:t>Pág. 2</w:t>
              </w:r>
              <w:r>
                <w:rPr>
                  <w:b/>
                  <w:bCs/>
                </w:rPr>
                <w:t>4</w:t>
              </w:r>
            </w:ins>
          </w:p>
        </w:tc>
      </w:tr>
      <w:tr w:rsidR="00C8479C" w14:paraId="4637C1F1" w14:textId="77777777" w:rsidTr="00853F84">
        <w:trPr>
          <w:ins w:id="502" w:author="Ana Maria Rojas Rojas" w:date="2024-02-08T21:04:00Z"/>
        </w:trPr>
        <w:tc>
          <w:tcPr>
            <w:tcW w:w="5222" w:type="dxa"/>
          </w:tcPr>
          <w:p w14:paraId="03A23A09" w14:textId="77777777" w:rsidR="00C8479C" w:rsidRPr="00FF6190" w:rsidRDefault="00C8479C" w:rsidP="00853F84">
            <w:pPr>
              <w:rPr>
                <w:ins w:id="503" w:author="Ana Maria Rojas Rojas" w:date="2024-02-08T21:04:00Z"/>
                <w:b/>
                <w:bCs/>
              </w:rPr>
            </w:pPr>
            <w:ins w:id="504" w:author="Ana Maria Rojas Rojas" w:date="2024-02-08T21:04:00Z">
              <w:r w:rsidRPr="00FF6190">
                <w:rPr>
                  <w:b/>
                  <w:bCs/>
                  <w:noProof/>
                </w:rPr>
                <w:drawing>
                  <wp:anchor distT="0" distB="0" distL="114300" distR="114300" simplePos="0" relativeHeight="251672576" behindDoc="0" locked="0" layoutInCell="1" allowOverlap="1" wp14:anchorId="1984AB02" wp14:editId="11A128F2">
                    <wp:simplePos x="0" y="0"/>
                    <wp:positionH relativeFrom="column">
                      <wp:posOffset>-682625</wp:posOffset>
                    </wp:positionH>
                    <wp:positionV relativeFrom="paragraph">
                      <wp:posOffset>1049655</wp:posOffset>
                    </wp:positionV>
                    <wp:extent cx="4450715" cy="2981325"/>
                    <wp:effectExtent l="0" t="8255" r="0" b="0"/>
                    <wp:wrapThrough wrapText="bothSides">
                      <wp:wrapPolygon edited="0">
                        <wp:start x="-40" y="21540"/>
                        <wp:lineTo x="21501" y="21540"/>
                        <wp:lineTo x="21501" y="147"/>
                        <wp:lineTo x="-40" y="147"/>
                        <wp:lineTo x="-40" y="21540"/>
                      </wp:wrapPolygon>
                    </wp:wrapThrough>
                    <wp:docPr id="54" name="Imagen 54" descr="cid:5FB548C7-7138-4C6F-A4EA-D4039B822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B548C7-7138-4C6F-A4EA-D4039B8229E7" descr="cid:5FB548C7-7138-4C6F-A4EA-D4039B8229E7"/>
                            <pic:cNvPicPr>
                              <a:picLocks noChangeAspect="1" noChangeArrowheads="1"/>
                            </pic:cNvPicPr>
                          </pic:nvPicPr>
                          <pic:blipFill rotWithShape="1">
                            <a:blip r:embed="rId64" r:link="rId65" cstate="print">
                              <a:extLst>
                                <a:ext uri="{28A0092B-C50C-407E-A947-70E740481C1C}">
                                  <a14:useLocalDpi xmlns:a14="http://schemas.microsoft.com/office/drawing/2010/main" val="0"/>
                                </a:ext>
                              </a:extLst>
                            </a:blip>
                            <a:srcRect l="8707" t="42778"/>
                            <a:stretch/>
                          </pic:blipFill>
                          <pic:spPr bwMode="auto">
                            <a:xfrm rot="5400000">
                              <a:off x="0" y="0"/>
                              <a:ext cx="4450715" cy="2981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6190">
                <w:rPr>
                  <w:b/>
                  <w:bCs/>
                </w:rPr>
                <w:t>Pág. 6</w:t>
              </w:r>
            </w:ins>
          </w:p>
          <w:p w14:paraId="019927BE" w14:textId="77777777" w:rsidR="00C8479C" w:rsidRDefault="00C8479C" w:rsidP="00853F84">
            <w:pPr>
              <w:rPr>
                <w:ins w:id="505" w:author="Ana Maria Rojas Rojas" w:date="2024-02-08T21:04:00Z"/>
              </w:rPr>
            </w:pPr>
          </w:p>
        </w:tc>
        <w:tc>
          <w:tcPr>
            <w:tcW w:w="4603" w:type="dxa"/>
          </w:tcPr>
          <w:p w14:paraId="6B96478A" w14:textId="77777777" w:rsidR="00C8479C" w:rsidRPr="00FF6190" w:rsidRDefault="00C8479C" w:rsidP="00853F84">
            <w:pPr>
              <w:rPr>
                <w:ins w:id="506" w:author="Ana Maria Rojas Rojas" w:date="2024-02-08T21:04:00Z"/>
                <w:b/>
                <w:bCs/>
              </w:rPr>
            </w:pPr>
            <w:ins w:id="507" w:author="Ana Maria Rojas Rojas" w:date="2024-02-08T21:04:00Z">
              <w:r w:rsidRPr="00FF6190">
                <w:rPr>
                  <w:b/>
                  <w:bCs/>
                </w:rPr>
                <w:t>Pág. 25</w:t>
              </w:r>
            </w:ins>
          </w:p>
          <w:p w14:paraId="7F4356B7" w14:textId="77777777" w:rsidR="00C8479C" w:rsidRDefault="00C8479C" w:rsidP="00853F84">
            <w:pPr>
              <w:rPr>
                <w:ins w:id="508" w:author="Ana Maria Rojas Rojas" w:date="2024-02-08T21:04:00Z"/>
              </w:rPr>
            </w:pPr>
          </w:p>
          <w:p w14:paraId="5562B147" w14:textId="77777777" w:rsidR="00C8479C" w:rsidRDefault="00C8479C" w:rsidP="00853F84">
            <w:pPr>
              <w:rPr>
                <w:ins w:id="509" w:author="Ana Maria Rojas Rojas" w:date="2024-02-08T21:04:00Z"/>
              </w:rPr>
            </w:pPr>
            <w:ins w:id="510" w:author="Ana Maria Rojas Rojas" w:date="2024-02-08T21:04:00Z">
              <w:r>
                <w:rPr>
                  <w:noProof/>
                </w:rPr>
                <w:drawing>
                  <wp:inline distT="0" distB="0" distL="0" distR="0" wp14:anchorId="6EAC8EBF" wp14:editId="18807693">
                    <wp:extent cx="2757805" cy="3144831"/>
                    <wp:effectExtent l="0" t="0" r="4445" b="0"/>
                    <wp:docPr id="16518013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01375" name=""/>
                            <pic:cNvPicPr/>
                          </pic:nvPicPr>
                          <pic:blipFill>
                            <a:blip r:embed="rId66"/>
                            <a:stretch>
                              <a:fillRect/>
                            </a:stretch>
                          </pic:blipFill>
                          <pic:spPr>
                            <a:xfrm>
                              <a:off x="0" y="0"/>
                              <a:ext cx="2783002" cy="3173564"/>
                            </a:xfrm>
                            <a:prstGeom prst="rect">
                              <a:avLst/>
                            </a:prstGeom>
                          </pic:spPr>
                        </pic:pic>
                      </a:graphicData>
                    </a:graphic>
                  </wp:inline>
                </w:drawing>
              </w:r>
            </w:ins>
          </w:p>
        </w:tc>
      </w:tr>
      <w:tr w:rsidR="00C8479C" w14:paraId="659733D5" w14:textId="77777777" w:rsidTr="00853F84">
        <w:trPr>
          <w:ins w:id="511" w:author="Ana Maria Rojas Rojas" w:date="2024-02-08T21:04:00Z"/>
        </w:trPr>
        <w:tc>
          <w:tcPr>
            <w:tcW w:w="5222" w:type="dxa"/>
          </w:tcPr>
          <w:p w14:paraId="64180986" w14:textId="77777777" w:rsidR="00C8479C" w:rsidRDefault="00C8479C" w:rsidP="00853F84">
            <w:pPr>
              <w:rPr>
                <w:ins w:id="512" w:author="Ana Maria Rojas Rojas" w:date="2024-02-08T21:04:00Z"/>
                <w:b/>
                <w:bCs/>
              </w:rPr>
            </w:pPr>
            <w:ins w:id="513" w:author="Ana Maria Rojas Rojas" w:date="2024-02-08T21:04:00Z">
              <w:r w:rsidRPr="00FF6190">
                <w:rPr>
                  <w:b/>
                  <w:bCs/>
                </w:rPr>
                <w:t>Pág. 6</w:t>
              </w:r>
            </w:ins>
          </w:p>
          <w:p w14:paraId="093244C2" w14:textId="77777777" w:rsidR="00C8479C" w:rsidRPr="00FF6190" w:rsidRDefault="00C8479C" w:rsidP="00853F84">
            <w:pPr>
              <w:rPr>
                <w:ins w:id="514" w:author="Ana Maria Rojas Rojas" w:date="2024-02-08T21:04:00Z"/>
                <w:b/>
                <w:bCs/>
              </w:rPr>
            </w:pPr>
            <w:ins w:id="515" w:author="Ana Maria Rojas Rojas" w:date="2024-02-08T21:04:00Z">
              <w:r>
                <w:rPr>
                  <w:noProof/>
                </w:rPr>
                <w:drawing>
                  <wp:anchor distT="0" distB="0" distL="114300" distR="114300" simplePos="0" relativeHeight="251673600" behindDoc="0" locked="0" layoutInCell="1" allowOverlap="1" wp14:anchorId="6350320C" wp14:editId="169CF212">
                    <wp:simplePos x="0" y="0"/>
                    <wp:positionH relativeFrom="column">
                      <wp:posOffset>-79375</wp:posOffset>
                    </wp:positionH>
                    <wp:positionV relativeFrom="paragraph">
                      <wp:posOffset>329565</wp:posOffset>
                    </wp:positionV>
                    <wp:extent cx="3267075" cy="2963545"/>
                    <wp:effectExtent l="0" t="635" r="8890" b="8890"/>
                    <wp:wrapThrough wrapText="bothSides">
                      <wp:wrapPolygon edited="0">
                        <wp:start x="-4" y="21595"/>
                        <wp:lineTo x="21533" y="21595"/>
                        <wp:lineTo x="21533" y="74"/>
                        <wp:lineTo x="-4" y="74"/>
                        <wp:lineTo x="-4" y="21595"/>
                      </wp:wrapPolygon>
                    </wp:wrapThrough>
                    <wp:docPr id="56" name="Imagen 56" descr="cid:5FB548C7-7138-4C6F-A4EA-D4039B8229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B548C7-7138-4C6F-A4EA-D4039B8229E7" descr="cid:5FB548C7-7138-4C6F-A4EA-D4039B8229E7"/>
                            <pic:cNvPicPr>
                              <a:picLocks noChangeAspect="1" noChangeArrowheads="1"/>
                            </pic:cNvPicPr>
                          </pic:nvPicPr>
                          <pic:blipFill rotWithShape="1">
                            <a:blip r:embed="rId67" r:link="rId65" cstate="print">
                              <a:extLst>
                                <a:ext uri="{28A0092B-C50C-407E-A947-70E740481C1C}">
                                  <a14:useLocalDpi xmlns:a14="http://schemas.microsoft.com/office/drawing/2010/main" val="0"/>
                                </a:ext>
                              </a:extLst>
                            </a:blip>
                            <a:srcRect l="13348" r="26160" b="56193"/>
                            <a:stretch/>
                          </pic:blipFill>
                          <pic:spPr bwMode="auto">
                            <a:xfrm rot="5400000">
                              <a:off x="0" y="0"/>
                              <a:ext cx="3267075" cy="296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tc>
        <w:tc>
          <w:tcPr>
            <w:tcW w:w="4603" w:type="dxa"/>
          </w:tcPr>
          <w:p w14:paraId="6884693E" w14:textId="77777777" w:rsidR="00C8479C" w:rsidRDefault="00C8479C" w:rsidP="00853F84">
            <w:pPr>
              <w:rPr>
                <w:ins w:id="516" w:author="Ana Maria Rojas Rojas" w:date="2024-02-08T21:04:00Z"/>
                <w:b/>
                <w:bCs/>
              </w:rPr>
            </w:pPr>
            <w:ins w:id="517" w:author="Ana Maria Rojas Rojas" w:date="2024-02-08T21:04:00Z">
              <w:r>
                <w:rPr>
                  <w:noProof/>
                </w:rPr>
                <w:drawing>
                  <wp:anchor distT="0" distB="0" distL="114300" distR="114300" simplePos="0" relativeHeight="251674624" behindDoc="0" locked="0" layoutInCell="1" allowOverlap="1" wp14:anchorId="1DFF4BBF" wp14:editId="78B2E663">
                    <wp:simplePos x="0" y="0"/>
                    <wp:positionH relativeFrom="column">
                      <wp:posOffset>33655</wp:posOffset>
                    </wp:positionH>
                    <wp:positionV relativeFrom="paragraph">
                      <wp:posOffset>288925</wp:posOffset>
                    </wp:positionV>
                    <wp:extent cx="2643505" cy="1617345"/>
                    <wp:effectExtent l="0" t="0" r="4445" b="1905"/>
                    <wp:wrapThrough wrapText="bothSides">
                      <wp:wrapPolygon edited="0">
                        <wp:start x="0" y="0"/>
                        <wp:lineTo x="0" y="21371"/>
                        <wp:lineTo x="21481" y="21371"/>
                        <wp:lineTo x="21481" y="0"/>
                        <wp:lineTo x="0" y="0"/>
                      </wp:wrapPolygon>
                    </wp:wrapThrough>
                    <wp:docPr id="57980385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03859" name="Imagen 1" descr="Interfaz de usuario gráfica, Texto, Aplicación&#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2643505" cy="1617345"/>
                            </a:xfrm>
                            <a:prstGeom prst="rect">
                              <a:avLst/>
                            </a:prstGeom>
                          </pic:spPr>
                        </pic:pic>
                      </a:graphicData>
                    </a:graphic>
                    <wp14:sizeRelV relativeFrom="margin">
                      <wp14:pctHeight>0</wp14:pctHeight>
                    </wp14:sizeRelV>
                  </wp:anchor>
                </w:drawing>
              </w:r>
              <w:r w:rsidRPr="00FF6190">
                <w:rPr>
                  <w:b/>
                  <w:bCs/>
                </w:rPr>
                <w:t>Pág. 26</w:t>
              </w:r>
            </w:ins>
          </w:p>
          <w:p w14:paraId="3AC65427" w14:textId="77777777" w:rsidR="00C8479C" w:rsidRPr="00FF6190" w:rsidRDefault="00C8479C" w:rsidP="00853F84">
            <w:pPr>
              <w:rPr>
                <w:ins w:id="518" w:author="Ana Maria Rojas Rojas" w:date="2024-02-08T21:04:00Z"/>
                <w:b/>
                <w:bCs/>
              </w:rPr>
            </w:pPr>
          </w:p>
        </w:tc>
      </w:tr>
    </w:tbl>
    <w:p w14:paraId="314B78B0" w14:textId="77777777" w:rsidR="007F16FF" w:rsidRPr="007F16FF" w:rsidRDefault="007F16FF" w:rsidP="007F16FF">
      <w:pPr>
        <w:spacing w:after="0" w:line="276" w:lineRule="auto"/>
        <w:jc w:val="both"/>
        <w:rPr>
          <w:rFonts w:ascii="Garamond" w:eastAsia="Garamond" w:hAnsi="Garamond" w:cs="Garamond"/>
          <w:color w:val="000000" w:themeColor="text1"/>
          <w:lang w:val="es"/>
          <w:rPrChange w:id="519" w:author="Ana Maria Rojas Rojas" w:date="2024-02-08T21:04:00Z">
            <w:rPr>
              <w:lang w:val="es"/>
            </w:rPr>
          </w:rPrChange>
        </w:rPr>
        <w:pPrChange w:id="520" w:author="Ana Maria Rojas Rojas" w:date="2024-02-08T21:04:00Z">
          <w:pPr>
            <w:pStyle w:val="Prrafodelista"/>
            <w:numPr>
              <w:numId w:val="13"/>
            </w:numPr>
            <w:spacing w:after="0" w:line="276" w:lineRule="auto"/>
            <w:ind w:left="360" w:hanging="360"/>
            <w:jc w:val="both"/>
          </w:pPr>
        </w:pPrChange>
      </w:pPr>
    </w:p>
    <w:p w14:paraId="39496D42" w14:textId="44B76020"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32EBD493" w14:textId="373939BB" w:rsidR="6C53BC4F" w:rsidRPr="007E025E" w:rsidRDefault="6C53BC4F"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ES CIERTO. </w:t>
      </w:r>
      <w:r w:rsidR="58981E43" w:rsidRPr="007E025E">
        <w:rPr>
          <w:rFonts w:ascii="Garamond" w:eastAsia="Garamond" w:hAnsi="Garamond" w:cs="Garamond"/>
          <w:b/>
          <w:bCs/>
          <w:color w:val="000000" w:themeColor="text1"/>
          <w:lang w:val="es"/>
        </w:rPr>
        <w:t xml:space="preserve"> </w:t>
      </w:r>
      <w:r w:rsidR="58981E43" w:rsidRPr="007E025E">
        <w:rPr>
          <w:rFonts w:ascii="Garamond" w:eastAsia="Garamond" w:hAnsi="Garamond" w:cs="Garamond"/>
          <w:color w:val="000000" w:themeColor="text1"/>
          <w:lang w:val="es"/>
        </w:rPr>
        <w:t xml:space="preserve">Teniendo en cuenta que la señora Huertas se refiere tanto a los textos como al componente </w:t>
      </w:r>
      <w:r w:rsidR="00856957" w:rsidRPr="007E025E">
        <w:rPr>
          <w:rFonts w:ascii="Garamond" w:eastAsia="Garamond" w:hAnsi="Garamond" w:cs="Garamond"/>
          <w:color w:val="000000" w:themeColor="text1"/>
          <w:lang w:val="es"/>
        </w:rPr>
        <w:t>artístico</w:t>
      </w:r>
      <w:r w:rsidR="58981E43" w:rsidRPr="007E025E">
        <w:rPr>
          <w:rFonts w:ascii="Garamond" w:eastAsia="Garamond" w:hAnsi="Garamond" w:cs="Garamond"/>
          <w:color w:val="000000" w:themeColor="text1"/>
          <w:lang w:val="es"/>
        </w:rPr>
        <w:t xml:space="preserve"> que da cuerpo a los personajes, es preciso</w:t>
      </w:r>
      <w:r w:rsidR="624D3AD4" w:rsidRPr="007E025E">
        <w:rPr>
          <w:rFonts w:ascii="Garamond" w:eastAsia="Garamond" w:hAnsi="Garamond" w:cs="Garamond"/>
          <w:color w:val="000000" w:themeColor="text1"/>
          <w:lang w:val="es"/>
        </w:rPr>
        <w:t xml:space="preserve"> hacer referencia a cada uno de ellos.</w:t>
      </w:r>
    </w:p>
    <w:p w14:paraId="2BC23C48" w14:textId="19EFF7C5" w:rsidR="4601868E" w:rsidRPr="007E025E" w:rsidRDefault="4601868E" w:rsidP="001477DE">
      <w:pPr>
        <w:spacing w:after="0" w:line="276" w:lineRule="auto"/>
        <w:jc w:val="both"/>
        <w:rPr>
          <w:rFonts w:ascii="Garamond" w:eastAsia="Garamond" w:hAnsi="Garamond" w:cs="Garamond"/>
          <w:color w:val="000000" w:themeColor="text1"/>
          <w:lang w:val="es"/>
        </w:rPr>
      </w:pPr>
    </w:p>
    <w:p w14:paraId="071CD558" w14:textId="047811A5" w:rsidR="624D3AD4" w:rsidRPr="007E025E" w:rsidRDefault="624D3AD4" w:rsidP="001477DE">
      <w:pPr>
        <w:spacing w:after="0" w:line="276" w:lineRule="auto"/>
        <w:ind w:left="426"/>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Frente a los textos, se</w:t>
      </w:r>
      <w:r w:rsidR="58981E43" w:rsidRPr="007E025E">
        <w:rPr>
          <w:rFonts w:ascii="Garamond" w:eastAsia="Garamond" w:hAnsi="Garamond" w:cs="Garamond"/>
          <w:color w:val="000000" w:themeColor="text1"/>
          <w:lang w:val="es"/>
        </w:rPr>
        <w:t xml:space="preserve"> reitera</w:t>
      </w:r>
      <w:r w:rsidR="6CA2C554" w:rsidRPr="007E025E">
        <w:rPr>
          <w:rFonts w:ascii="Garamond" w:eastAsia="Garamond" w:hAnsi="Garamond" w:cs="Garamond"/>
          <w:color w:val="000000" w:themeColor="text1"/>
          <w:lang w:val="es"/>
        </w:rPr>
        <w:t xml:space="preserve"> </w:t>
      </w:r>
      <w:r w:rsidR="58981E43" w:rsidRPr="007E025E">
        <w:rPr>
          <w:rFonts w:ascii="Garamond" w:eastAsia="Garamond" w:hAnsi="Garamond" w:cs="Garamond"/>
          <w:color w:val="000000" w:themeColor="text1"/>
          <w:lang w:val="es"/>
        </w:rPr>
        <w:t xml:space="preserve">que los </w:t>
      </w:r>
      <w:r w:rsidR="0883B7B5" w:rsidRPr="007E025E">
        <w:rPr>
          <w:rFonts w:ascii="Garamond" w:eastAsia="Garamond" w:hAnsi="Garamond" w:cs="Garamond"/>
          <w:color w:val="000000" w:themeColor="text1"/>
          <w:lang w:val="es"/>
        </w:rPr>
        <w:t>mism</w:t>
      </w:r>
      <w:r w:rsidR="58981E43" w:rsidRPr="007E025E">
        <w:rPr>
          <w:rFonts w:ascii="Garamond" w:eastAsia="Garamond" w:hAnsi="Garamond" w:cs="Garamond"/>
          <w:color w:val="000000" w:themeColor="text1"/>
          <w:lang w:val="es"/>
        </w:rPr>
        <w:t>os no fueron producto de la creación int</w:t>
      </w:r>
      <w:r w:rsidR="5B401AC6" w:rsidRPr="007E025E">
        <w:rPr>
          <w:rFonts w:ascii="Garamond" w:eastAsia="Garamond" w:hAnsi="Garamond" w:cs="Garamond"/>
          <w:color w:val="000000" w:themeColor="text1"/>
          <w:lang w:val="es"/>
        </w:rPr>
        <w:t xml:space="preserve">electual de la señora Huertas, sino todo lo contrario, fueron </w:t>
      </w:r>
      <w:r w:rsidR="768A1ABA" w:rsidRPr="007E025E">
        <w:rPr>
          <w:rFonts w:ascii="Garamond" w:eastAsia="Garamond" w:hAnsi="Garamond" w:cs="Garamond"/>
          <w:color w:val="000000" w:themeColor="text1"/>
          <w:lang w:val="es"/>
        </w:rPr>
        <w:t>aportados por el equipo dispuesto por BANC</w:t>
      </w:r>
      <w:r w:rsidR="0094100D">
        <w:rPr>
          <w:rFonts w:ascii="Garamond" w:eastAsia="Garamond" w:hAnsi="Garamond" w:cs="Garamond"/>
          <w:color w:val="000000" w:themeColor="text1"/>
          <w:lang w:val="es"/>
        </w:rPr>
        <w:t>Ó</w:t>
      </w:r>
      <w:r w:rsidR="768A1ABA" w:rsidRPr="007E025E">
        <w:rPr>
          <w:rFonts w:ascii="Garamond" w:eastAsia="Garamond" w:hAnsi="Garamond" w:cs="Garamond"/>
          <w:color w:val="000000" w:themeColor="text1"/>
          <w:lang w:val="es"/>
        </w:rPr>
        <w:t xml:space="preserve">LDEX </w:t>
      </w:r>
      <w:ins w:id="521" w:author="Ana Maria Rojas Rojas" w:date="2024-02-08T20:32:00Z">
        <w:r w:rsidR="00525AD8">
          <w:rPr>
            <w:rFonts w:ascii="Garamond" w:eastAsia="Garamond" w:hAnsi="Garamond" w:cs="Garamond"/>
            <w:color w:val="000000" w:themeColor="text1"/>
            <w:lang w:val="es"/>
          </w:rPr>
          <w:t xml:space="preserve">y demás entidades que participaron </w:t>
        </w:r>
      </w:ins>
      <w:r w:rsidR="768A1ABA" w:rsidRPr="007E025E">
        <w:rPr>
          <w:rFonts w:ascii="Garamond" w:eastAsia="Garamond" w:hAnsi="Garamond" w:cs="Garamond"/>
          <w:color w:val="000000" w:themeColor="text1"/>
          <w:lang w:val="es"/>
        </w:rPr>
        <w:t xml:space="preserve">para la creación de la Cartilla "El Camino a la Prosperidad", que se sirvió de los insumos suministrados por Microfinancie </w:t>
      </w:r>
      <w:proofErr w:type="spellStart"/>
      <w:r w:rsidR="768A1ABA" w:rsidRPr="007E025E">
        <w:rPr>
          <w:rFonts w:ascii="Garamond" w:eastAsia="Garamond" w:hAnsi="Garamond" w:cs="Garamond"/>
          <w:color w:val="000000" w:themeColor="text1"/>
          <w:lang w:val="es"/>
        </w:rPr>
        <w:t>Oportunities</w:t>
      </w:r>
      <w:proofErr w:type="spellEnd"/>
      <w:r w:rsidR="559B9875" w:rsidRPr="007E025E">
        <w:rPr>
          <w:rFonts w:ascii="Garamond" w:eastAsia="Garamond" w:hAnsi="Garamond" w:cs="Garamond"/>
          <w:color w:val="000000" w:themeColor="text1"/>
          <w:lang w:val="es"/>
        </w:rPr>
        <w:t xml:space="preserve">, conforme consta en </w:t>
      </w:r>
      <w:commentRangeStart w:id="522"/>
      <w:commentRangeStart w:id="523"/>
      <w:del w:id="524" w:author="Ana Maria Rojas Rojas" w:date="2024-02-08T20:33:00Z">
        <w:r w:rsidR="559B9875" w:rsidRPr="007E025E" w:rsidDel="00E32EE8">
          <w:rPr>
            <w:rFonts w:ascii="Garamond" w:eastAsia="Garamond" w:hAnsi="Garamond" w:cs="Garamond"/>
            <w:color w:val="000000" w:themeColor="text1"/>
            <w:highlight w:val="yellow"/>
            <w:lang w:val="es"/>
          </w:rPr>
          <w:delText>_________</w:delText>
        </w:r>
        <w:r w:rsidR="5A75CD3D" w:rsidRPr="007E025E" w:rsidDel="00E32EE8">
          <w:rPr>
            <w:rFonts w:ascii="Garamond" w:eastAsia="Garamond" w:hAnsi="Garamond" w:cs="Garamond"/>
            <w:color w:val="000000" w:themeColor="text1"/>
            <w:highlight w:val="yellow"/>
            <w:lang w:val="es"/>
          </w:rPr>
          <w:delText xml:space="preserve">. </w:delText>
        </w:r>
      </w:del>
      <w:commentRangeEnd w:id="522"/>
      <w:ins w:id="525" w:author="Ana Maria Rojas Rojas" w:date="2024-02-08T20:33:00Z">
        <w:r w:rsidR="00E32EE8">
          <w:rPr>
            <w:rFonts w:ascii="Garamond" w:eastAsia="Garamond" w:hAnsi="Garamond" w:cs="Garamond"/>
            <w:color w:val="000000" w:themeColor="text1"/>
            <w:highlight w:val="yellow"/>
            <w:lang w:val="es"/>
          </w:rPr>
          <w:t xml:space="preserve">Las </w:t>
        </w:r>
      </w:ins>
      <w:ins w:id="526" w:author="Ana Maria Rojas Rojas" w:date="2024-02-08T20:45:00Z">
        <w:r w:rsidR="00BE66D2">
          <w:rPr>
            <w:rFonts w:ascii="Garamond" w:eastAsia="Garamond" w:hAnsi="Garamond" w:cs="Garamond"/>
            <w:color w:val="000000" w:themeColor="text1"/>
            <w:highlight w:val="yellow"/>
            <w:lang w:val="es"/>
          </w:rPr>
          <w:t>Guías</w:t>
        </w:r>
      </w:ins>
      <w:ins w:id="527" w:author="Ana Maria Rojas Rojas" w:date="2024-02-08T20:33:00Z">
        <w:r w:rsidR="00E32EE8">
          <w:rPr>
            <w:rFonts w:ascii="Garamond" w:eastAsia="Garamond" w:hAnsi="Garamond" w:cs="Garamond"/>
            <w:color w:val="000000" w:themeColor="text1"/>
            <w:highlight w:val="yellow"/>
            <w:lang w:val="es"/>
          </w:rPr>
          <w:t xml:space="preserve"> del Capaci</w:t>
        </w:r>
      </w:ins>
      <w:ins w:id="528" w:author="Ana Maria Rojas Rojas" w:date="2024-02-08T20:34:00Z">
        <w:r w:rsidR="00E32EE8">
          <w:rPr>
            <w:rFonts w:ascii="Garamond" w:eastAsia="Garamond" w:hAnsi="Garamond" w:cs="Garamond"/>
            <w:color w:val="000000" w:themeColor="text1"/>
            <w:highlight w:val="yellow"/>
            <w:lang w:val="es"/>
          </w:rPr>
          <w:t xml:space="preserve">tador </w:t>
        </w:r>
      </w:ins>
      <w:ins w:id="529" w:author="Ana Maria Rojas Rojas" w:date="2024-02-08T20:36:00Z">
        <w:r w:rsidR="00C62F4C">
          <w:rPr>
            <w:rFonts w:ascii="Garamond" w:eastAsia="Garamond" w:hAnsi="Garamond" w:cs="Garamond"/>
            <w:color w:val="000000" w:themeColor="text1"/>
            <w:highlight w:val="yellow"/>
            <w:lang w:val="es"/>
          </w:rPr>
          <w:t>adaptadas por esa Entidad al contexto Colombiano</w:t>
        </w:r>
      </w:ins>
      <w:ins w:id="530" w:author="Ana Maria Rojas Rojas" w:date="2024-02-08T21:11:00Z">
        <w:r w:rsidR="00D00EA6">
          <w:rPr>
            <w:rFonts w:ascii="Garamond" w:eastAsia="Garamond" w:hAnsi="Garamond" w:cs="Garamond"/>
            <w:color w:val="000000" w:themeColor="text1"/>
            <w:highlight w:val="yellow"/>
            <w:lang w:val="es"/>
          </w:rPr>
          <w:t xml:space="preserve">, </w:t>
        </w:r>
        <w:r w:rsidR="006F70BA">
          <w:rPr>
            <w:rFonts w:ascii="Garamond" w:eastAsia="Garamond" w:hAnsi="Garamond" w:cs="Garamond"/>
            <w:color w:val="000000" w:themeColor="text1"/>
            <w:highlight w:val="yellow"/>
            <w:lang w:val="es"/>
          </w:rPr>
          <w:t>como se evidencia en la respuesta del hecho anterior con el cuadro comparativo</w:t>
        </w:r>
      </w:ins>
      <w:ins w:id="531" w:author="Ana Maria Rojas Rojas" w:date="2024-02-08T20:36:00Z">
        <w:r w:rsidR="00201D2F">
          <w:rPr>
            <w:rFonts w:ascii="Garamond" w:eastAsia="Garamond" w:hAnsi="Garamond" w:cs="Garamond"/>
            <w:color w:val="000000" w:themeColor="text1"/>
            <w:highlight w:val="yellow"/>
            <w:lang w:val="es"/>
          </w:rPr>
          <w:t>.</w:t>
        </w:r>
      </w:ins>
      <w:ins w:id="532" w:author="Ana Maria Rojas Rojas" w:date="2024-02-08T20:33:00Z">
        <w:r w:rsidR="00E32EE8" w:rsidRPr="007E025E">
          <w:rPr>
            <w:rFonts w:ascii="Garamond" w:eastAsia="Garamond" w:hAnsi="Garamond" w:cs="Garamond"/>
            <w:color w:val="000000" w:themeColor="text1"/>
            <w:highlight w:val="yellow"/>
            <w:lang w:val="es"/>
          </w:rPr>
          <w:t xml:space="preserve"> </w:t>
        </w:r>
      </w:ins>
      <w:r w:rsidR="001477DE" w:rsidRPr="007E025E">
        <w:rPr>
          <w:rStyle w:val="Refdecomentario"/>
          <w:rFonts w:ascii="Garamond" w:hAnsi="Garamond"/>
          <w:color w:val="000000" w:themeColor="text1"/>
          <w:sz w:val="22"/>
          <w:szCs w:val="22"/>
        </w:rPr>
        <w:commentReference w:id="522"/>
      </w:r>
      <w:commentRangeEnd w:id="523"/>
      <w:r w:rsidR="00EF40DC">
        <w:rPr>
          <w:rStyle w:val="Refdecomentario"/>
        </w:rPr>
        <w:commentReference w:id="523"/>
      </w:r>
      <w:r w:rsidR="5A75CD3D" w:rsidRPr="007E025E">
        <w:rPr>
          <w:rFonts w:ascii="Garamond" w:eastAsia="Garamond" w:hAnsi="Garamond" w:cs="Garamond"/>
          <w:color w:val="000000" w:themeColor="text1"/>
          <w:lang w:val="es"/>
        </w:rPr>
        <w:t xml:space="preserve">En efecto, NO ES CIERTO que el texto utilizado por ASOBANCARIA haya sido de autoría de la señora Huertas y muchos menos que el mismo haya sido entonces reproducido </w:t>
      </w:r>
      <w:r w:rsidR="6DEE9590" w:rsidRPr="007E025E">
        <w:rPr>
          <w:rFonts w:ascii="Garamond" w:eastAsia="Garamond" w:hAnsi="Garamond" w:cs="Garamond"/>
          <w:color w:val="000000" w:themeColor="text1"/>
          <w:lang w:val="es"/>
        </w:rPr>
        <w:t>por ASOBANCARIA sin su autorización, pues al ser los funcionarios de BANC</w:t>
      </w:r>
      <w:r w:rsidR="009D7BF1">
        <w:rPr>
          <w:rFonts w:ascii="Garamond" w:eastAsia="Garamond" w:hAnsi="Garamond" w:cs="Garamond"/>
          <w:color w:val="000000" w:themeColor="text1"/>
          <w:lang w:val="es"/>
        </w:rPr>
        <w:t>Ó</w:t>
      </w:r>
      <w:r w:rsidR="6DEE9590" w:rsidRPr="007E025E">
        <w:rPr>
          <w:rFonts w:ascii="Garamond" w:eastAsia="Garamond" w:hAnsi="Garamond" w:cs="Garamond"/>
          <w:color w:val="000000" w:themeColor="text1"/>
          <w:lang w:val="es"/>
        </w:rPr>
        <w:t xml:space="preserve">LDEX </w:t>
      </w:r>
      <w:ins w:id="533" w:author="Ana Maria Rojas Rojas" w:date="2024-02-08T20:37:00Z">
        <w:r w:rsidR="00201D2F">
          <w:rPr>
            <w:rFonts w:ascii="Garamond" w:eastAsia="Garamond" w:hAnsi="Garamond" w:cs="Garamond"/>
            <w:color w:val="000000" w:themeColor="text1"/>
            <w:lang w:val="es"/>
          </w:rPr>
          <w:t xml:space="preserve">y de las Entidades participantes </w:t>
        </w:r>
      </w:ins>
      <w:r w:rsidR="6DEE9590" w:rsidRPr="007E025E">
        <w:rPr>
          <w:rFonts w:ascii="Garamond" w:eastAsia="Garamond" w:hAnsi="Garamond" w:cs="Garamond"/>
          <w:color w:val="000000" w:themeColor="text1"/>
          <w:lang w:val="es"/>
        </w:rPr>
        <w:t xml:space="preserve">sus creadores con base en los insumos de </w:t>
      </w:r>
      <w:proofErr w:type="spellStart"/>
      <w:r w:rsidR="6DEE9590" w:rsidRPr="007E025E">
        <w:rPr>
          <w:rFonts w:ascii="Garamond" w:eastAsia="Garamond" w:hAnsi="Garamond" w:cs="Garamond"/>
          <w:color w:val="000000" w:themeColor="text1"/>
          <w:lang w:val="es"/>
        </w:rPr>
        <w:t>Microfinance</w:t>
      </w:r>
      <w:proofErr w:type="spellEnd"/>
      <w:r w:rsidR="6DEE9590" w:rsidRPr="007E025E">
        <w:rPr>
          <w:rFonts w:ascii="Garamond" w:eastAsia="Garamond" w:hAnsi="Garamond" w:cs="Garamond"/>
          <w:color w:val="000000" w:themeColor="text1"/>
          <w:lang w:val="es"/>
        </w:rPr>
        <w:t xml:space="preserve"> </w:t>
      </w:r>
      <w:proofErr w:type="spellStart"/>
      <w:r w:rsidR="6DEE9590" w:rsidRPr="007E025E">
        <w:rPr>
          <w:rFonts w:ascii="Garamond" w:eastAsia="Garamond" w:hAnsi="Garamond" w:cs="Garamond"/>
          <w:color w:val="000000" w:themeColor="text1"/>
          <w:lang w:val="es"/>
        </w:rPr>
        <w:t>Oportunities</w:t>
      </w:r>
      <w:proofErr w:type="spellEnd"/>
      <w:r w:rsidR="6DEE9590" w:rsidRPr="007E025E">
        <w:rPr>
          <w:rFonts w:ascii="Garamond" w:eastAsia="Garamond" w:hAnsi="Garamond" w:cs="Garamond"/>
          <w:color w:val="000000" w:themeColor="text1"/>
          <w:lang w:val="es"/>
        </w:rPr>
        <w:t xml:space="preserve">, </w:t>
      </w:r>
      <w:del w:id="534" w:author="Ana Maria Rojas Rojas" w:date="2024-02-08T20:39:00Z">
        <w:r w:rsidR="6DEE9590" w:rsidRPr="007E025E" w:rsidDel="00AE089E">
          <w:rPr>
            <w:rFonts w:ascii="Garamond" w:eastAsia="Garamond" w:hAnsi="Garamond" w:cs="Garamond"/>
            <w:color w:val="000000" w:themeColor="text1"/>
            <w:lang w:val="es"/>
          </w:rPr>
          <w:delText xml:space="preserve">es única y exclusivamente </w:delText>
        </w:r>
      </w:del>
      <w:r w:rsidR="6DEE9590" w:rsidRPr="007E025E">
        <w:rPr>
          <w:rFonts w:ascii="Garamond" w:eastAsia="Garamond" w:hAnsi="Garamond" w:cs="Garamond"/>
          <w:color w:val="000000" w:themeColor="text1"/>
          <w:lang w:val="es"/>
        </w:rPr>
        <w:t>BANC</w:t>
      </w:r>
      <w:r w:rsidR="009D7BF1">
        <w:rPr>
          <w:rFonts w:ascii="Garamond" w:eastAsia="Garamond" w:hAnsi="Garamond" w:cs="Garamond"/>
          <w:color w:val="000000" w:themeColor="text1"/>
          <w:lang w:val="es"/>
        </w:rPr>
        <w:t>Ó</w:t>
      </w:r>
      <w:r w:rsidR="6DEE9590" w:rsidRPr="007E025E">
        <w:rPr>
          <w:rFonts w:ascii="Garamond" w:eastAsia="Garamond" w:hAnsi="Garamond" w:cs="Garamond"/>
          <w:color w:val="000000" w:themeColor="text1"/>
          <w:lang w:val="es"/>
        </w:rPr>
        <w:t xml:space="preserve">LDEX </w:t>
      </w:r>
      <w:del w:id="535" w:author="Ana Maria Rojas Rojas" w:date="2024-02-08T20:40:00Z">
        <w:r w:rsidR="6DEE9590" w:rsidRPr="007E025E" w:rsidDel="00AE089E">
          <w:rPr>
            <w:rFonts w:ascii="Garamond" w:eastAsia="Garamond" w:hAnsi="Garamond" w:cs="Garamond"/>
            <w:color w:val="000000" w:themeColor="text1"/>
            <w:lang w:val="es"/>
          </w:rPr>
          <w:delText>como empl</w:delText>
        </w:r>
        <w:r w:rsidR="001477DE" w:rsidRPr="007E025E" w:rsidDel="00AE089E">
          <w:rPr>
            <w:rFonts w:ascii="Garamond" w:eastAsia="Garamond" w:hAnsi="Garamond" w:cs="Garamond"/>
            <w:color w:val="000000" w:themeColor="text1"/>
            <w:lang w:val="es"/>
          </w:rPr>
          <w:delText>e</w:delText>
        </w:r>
        <w:r w:rsidR="7AA658E0" w:rsidRPr="007E025E" w:rsidDel="00AE089E">
          <w:rPr>
            <w:rFonts w:ascii="Garamond" w:eastAsia="Garamond" w:hAnsi="Garamond" w:cs="Garamond"/>
            <w:color w:val="000000" w:themeColor="text1"/>
            <w:lang w:val="es"/>
          </w:rPr>
          <w:delText xml:space="preserve">ador y/o contratista de los mismos </w:delText>
        </w:r>
        <w:r w:rsidR="7AA658E0" w:rsidRPr="007E025E" w:rsidDel="00AE089E">
          <w:rPr>
            <w:rFonts w:ascii="Garamond" w:eastAsia="Garamond" w:hAnsi="Garamond" w:cs="Garamond"/>
            <w:color w:val="000000" w:themeColor="text1"/>
            <w:highlight w:val="yellow"/>
            <w:lang w:val="es"/>
          </w:rPr>
          <w:delText>conforme consta en los contratos anexos a esta contestación</w:delText>
        </w:r>
        <w:r w:rsidR="7AA658E0" w:rsidRPr="007E025E" w:rsidDel="00AE089E">
          <w:rPr>
            <w:rFonts w:ascii="Garamond" w:eastAsia="Garamond" w:hAnsi="Garamond" w:cs="Garamond"/>
            <w:color w:val="000000" w:themeColor="text1"/>
            <w:lang w:val="es"/>
          </w:rPr>
          <w:delText xml:space="preserve">, quien </w:delText>
        </w:r>
      </w:del>
      <w:r w:rsidR="7AA658E0" w:rsidRPr="007E025E">
        <w:rPr>
          <w:rFonts w:ascii="Garamond" w:eastAsia="Garamond" w:hAnsi="Garamond" w:cs="Garamond"/>
          <w:color w:val="000000" w:themeColor="text1"/>
          <w:lang w:val="es"/>
        </w:rPr>
        <w:t xml:space="preserve">tenía la facultad de </w:t>
      </w:r>
      <w:r w:rsidR="7E57C914" w:rsidRPr="007E025E">
        <w:rPr>
          <w:rFonts w:ascii="Garamond" w:eastAsia="Garamond" w:hAnsi="Garamond" w:cs="Garamond"/>
          <w:color w:val="000000" w:themeColor="text1"/>
          <w:lang w:val="es"/>
        </w:rPr>
        <w:t>autorizar o no a ASOBANCARIA su utilización, tal y como ocurrió, no existiendo pues un acto infractor de su parte.</w:t>
      </w:r>
    </w:p>
    <w:p w14:paraId="237D3606" w14:textId="173DBB19" w:rsidR="4601868E" w:rsidRPr="007E025E" w:rsidRDefault="4601868E" w:rsidP="001477DE">
      <w:pPr>
        <w:spacing w:after="0" w:line="276" w:lineRule="auto"/>
        <w:ind w:left="426"/>
        <w:jc w:val="both"/>
        <w:rPr>
          <w:rFonts w:ascii="Garamond" w:eastAsia="Garamond" w:hAnsi="Garamond" w:cs="Garamond"/>
          <w:color w:val="000000" w:themeColor="text1"/>
          <w:lang w:val="es"/>
        </w:rPr>
      </w:pPr>
    </w:p>
    <w:p w14:paraId="5FBA842E" w14:textId="3919567C" w:rsidR="21067A11" w:rsidRPr="007E025E" w:rsidRDefault="21067A11" w:rsidP="001477DE">
      <w:pPr>
        <w:spacing w:after="0" w:line="276" w:lineRule="auto"/>
        <w:ind w:left="426"/>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Frente al componente artístico que da cuerpo a los personajes, cuyo diseño fue precisamente el objeto del contrato </w:t>
      </w:r>
      <w:ins w:id="536" w:author="Ana Maria Rojas Rojas" w:date="2024-02-02T15:00:00Z">
        <w:r w:rsidR="009D7BF1">
          <w:rPr>
            <w:rFonts w:ascii="Garamond" w:eastAsia="Garamond" w:hAnsi="Garamond" w:cs="Garamond"/>
            <w:color w:val="000000" w:themeColor="text1"/>
            <w:lang w:val="es"/>
          </w:rPr>
          <w:t xml:space="preserve">(oferta) </w:t>
        </w:r>
      </w:ins>
      <w:del w:id="537" w:author="Ana Maria Rojas Rojas" w:date="2024-02-02T15:00:00Z">
        <w:r w:rsidRPr="007E025E" w:rsidDel="009D7BF1">
          <w:rPr>
            <w:rFonts w:ascii="Garamond" w:eastAsia="Garamond" w:hAnsi="Garamond" w:cs="Garamond"/>
            <w:color w:val="000000" w:themeColor="text1"/>
            <w:lang w:val="es"/>
          </w:rPr>
          <w:delText xml:space="preserve">de prestación de servicios </w:delText>
        </w:r>
      </w:del>
      <w:r w:rsidRPr="007E025E">
        <w:rPr>
          <w:rFonts w:ascii="Garamond" w:eastAsia="Garamond" w:hAnsi="Garamond" w:cs="Garamond"/>
          <w:color w:val="000000" w:themeColor="text1"/>
          <w:lang w:val="es"/>
        </w:rPr>
        <w:t>suscrito entre BANC</w:t>
      </w:r>
      <w:r w:rsidR="009D7BF1">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y la señora Huertas</w:t>
      </w:r>
      <w:r w:rsidR="1557D160" w:rsidRPr="007E025E">
        <w:rPr>
          <w:rFonts w:ascii="Garamond" w:eastAsia="Garamond" w:hAnsi="Garamond" w:cs="Garamond"/>
          <w:color w:val="000000" w:themeColor="text1"/>
          <w:lang w:val="es"/>
        </w:rPr>
        <w:t xml:space="preserve">, </w:t>
      </w:r>
      <w:r w:rsidR="34EE0B0E" w:rsidRPr="007E025E">
        <w:rPr>
          <w:rFonts w:ascii="Garamond" w:eastAsia="Garamond" w:hAnsi="Garamond" w:cs="Garamond"/>
          <w:color w:val="000000" w:themeColor="text1"/>
          <w:lang w:val="es"/>
        </w:rPr>
        <w:t xml:space="preserve">al ser esa la especialidad de la señora Huertas como diseñadora y no de financiera como para aportar en asuntos de finanzas, </w:t>
      </w:r>
      <w:r w:rsidR="1557D160" w:rsidRPr="007E025E">
        <w:rPr>
          <w:rFonts w:ascii="Garamond" w:eastAsia="Garamond" w:hAnsi="Garamond" w:cs="Garamond"/>
          <w:color w:val="000000" w:themeColor="text1"/>
          <w:lang w:val="es"/>
        </w:rPr>
        <w:t xml:space="preserve">debe precisarse </w:t>
      </w:r>
      <w:r w:rsidRPr="007E025E">
        <w:rPr>
          <w:rFonts w:ascii="Garamond" w:eastAsia="Garamond" w:hAnsi="Garamond" w:cs="Garamond"/>
          <w:color w:val="000000" w:themeColor="text1"/>
          <w:lang w:val="es"/>
        </w:rPr>
        <w:t xml:space="preserve">que </w:t>
      </w:r>
      <w:r w:rsidR="0B0B6CA5" w:rsidRPr="007E025E">
        <w:rPr>
          <w:rFonts w:ascii="Garamond" w:eastAsia="Garamond" w:hAnsi="Garamond" w:cs="Garamond"/>
          <w:color w:val="000000" w:themeColor="text1"/>
          <w:lang w:val="es"/>
        </w:rPr>
        <w:t xml:space="preserve">tal y como se observa </w:t>
      </w:r>
      <w:r w:rsidR="2089784D" w:rsidRPr="007E025E">
        <w:rPr>
          <w:rFonts w:ascii="Garamond" w:eastAsia="Garamond" w:hAnsi="Garamond" w:cs="Garamond"/>
          <w:color w:val="000000" w:themeColor="text1"/>
          <w:lang w:val="es"/>
        </w:rPr>
        <w:t xml:space="preserve">en el cuadro comparativo exhibido en este hecho 21 del escrito de demanda, la Cartilla "Planeando mis finanzas" </w:t>
      </w:r>
      <w:r w:rsidR="73997473" w:rsidRPr="007E025E">
        <w:rPr>
          <w:rFonts w:ascii="Garamond" w:eastAsia="Garamond" w:hAnsi="Garamond" w:cs="Garamond"/>
          <w:color w:val="000000" w:themeColor="text1"/>
          <w:lang w:val="es"/>
        </w:rPr>
        <w:t xml:space="preserve">de Asobancaria </w:t>
      </w:r>
      <w:r w:rsidR="32ECE779" w:rsidRPr="007E025E">
        <w:rPr>
          <w:rFonts w:ascii="Garamond" w:eastAsia="Garamond" w:hAnsi="Garamond" w:cs="Garamond"/>
          <w:color w:val="000000" w:themeColor="text1"/>
          <w:lang w:val="es"/>
        </w:rPr>
        <w:t>no reproduce de ninguna manera, los diseños de la señora Huertas, y por el contrario cr</w:t>
      </w:r>
      <w:r w:rsidR="77D8A819" w:rsidRPr="007E025E">
        <w:rPr>
          <w:rFonts w:ascii="Garamond" w:eastAsia="Garamond" w:hAnsi="Garamond" w:cs="Garamond"/>
          <w:color w:val="000000" w:themeColor="text1"/>
          <w:lang w:val="es"/>
        </w:rPr>
        <w:t>eó sus pro</w:t>
      </w:r>
      <w:r w:rsidR="32ECE779" w:rsidRPr="007E025E">
        <w:rPr>
          <w:rFonts w:ascii="Garamond" w:eastAsia="Garamond" w:hAnsi="Garamond" w:cs="Garamond"/>
          <w:color w:val="000000" w:themeColor="text1"/>
          <w:lang w:val="es"/>
        </w:rPr>
        <w:t>pios diseños</w:t>
      </w:r>
      <w:r w:rsidR="27086400" w:rsidRPr="007E025E">
        <w:rPr>
          <w:rFonts w:ascii="Garamond" w:eastAsia="Garamond" w:hAnsi="Garamond" w:cs="Garamond"/>
          <w:color w:val="000000" w:themeColor="text1"/>
          <w:lang w:val="es"/>
        </w:rPr>
        <w:t xml:space="preserve"> de </w:t>
      </w:r>
      <w:r w:rsidR="081091A6" w:rsidRPr="007E025E">
        <w:rPr>
          <w:rFonts w:ascii="Garamond" w:eastAsia="Garamond" w:hAnsi="Garamond" w:cs="Garamond"/>
          <w:color w:val="000000" w:themeColor="text1"/>
          <w:lang w:val="es"/>
        </w:rPr>
        <w:t xml:space="preserve">escenarios, ambientación, </w:t>
      </w:r>
      <w:r w:rsidR="27086400" w:rsidRPr="007E025E">
        <w:rPr>
          <w:rFonts w:ascii="Garamond" w:eastAsia="Garamond" w:hAnsi="Garamond" w:cs="Garamond"/>
          <w:color w:val="000000" w:themeColor="text1"/>
          <w:lang w:val="es"/>
        </w:rPr>
        <w:t>personajes, cada uno con distintos nombres por cuanto esos sí habían sido propuestos por la señora Huertas</w:t>
      </w:r>
      <w:ins w:id="538" w:author="Ana Maria Rojas Rojas" w:date="2024-02-08T20:42:00Z">
        <w:r w:rsidR="007E7C82">
          <w:rPr>
            <w:rFonts w:ascii="Garamond" w:eastAsia="Garamond" w:hAnsi="Garamond" w:cs="Garamond"/>
            <w:color w:val="000000" w:themeColor="text1"/>
            <w:lang w:val="es"/>
          </w:rPr>
          <w:t xml:space="preserve">. </w:t>
        </w:r>
      </w:ins>
      <w:del w:id="539" w:author="Ana Maria Rojas Rojas" w:date="2024-02-08T20:42:00Z">
        <w:r w:rsidR="3C5FF18D" w:rsidRPr="007E025E" w:rsidDel="0010704C">
          <w:rPr>
            <w:rFonts w:ascii="Garamond" w:eastAsia="Garamond" w:hAnsi="Garamond" w:cs="Garamond"/>
            <w:color w:val="000000" w:themeColor="text1"/>
            <w:lang w:val="es"/>
          </w:rPr>
          <w:delText>; todo lo cual fue</w:delText>
        </w:r>
        <w:r w:rsidR="32ECE779" w:rsidRPr="007E025E" w:rsidDel="0010704C">
          <w:rPr>
            <w:rFonts w:ascii="Garamond" w:eastAsia="Garamond" w:hAnsi="Garamond" w:cs="Garamond"/>
            <w:color w:val="000000" w:themeColor="text1"/>
            <w:lang w:val="es"/>
          </w:rPr>
          <w:delText xml:space="preserve"> obra de la creación </w:delText>
        </w:r>
        <w:commentRangeStart w:id="540"/>
        <w:commentRangeStart w:id="541"/>
        <w:r w:rsidR="32ECE779" w:rsidRPr="007E025E" w:rsidDel="0010704C">
          <w:rPr>
            <w:rFonts w:ascii="Garamond" w:eastAsia="Garamond" w:hAnsi="Garamond" w:cs="Garamond"/>
            <w:color w:val="000000" w:themeColor="text1"/>
            <w:lang w:val="es"/>
          </w:rPr>
          <w:delText>de</w:delText>
        </w:r>
        <w:commentRangeEnd w:id="540"/>
        <w:r w:rsidR="00D565E8" w:rsidRPr="007E025E" w:rsidDel="0010704C">
          <w:rPr>
            <w:rStyle w:val="Refdecomentario"/>
            <w:rFonts w:ascii="Garamond" w:hAnsi="Garamond"/>
            <w:color w:val="000000" w:themeColor="text1"/>
            <w:sz w:val="22"/>
            <w:szCs w:val="22"/>
          </w:rPr>
          <w:commentReference w:id="540"/>
        </w:r>
        <w:commentRangeEnd w:id="541"/>
        <w:r w:rsidR="00D01337" w:rsidDel="0010704C">
          <w:rPr>
            <w:rStyle w:val="Refdecomentario"/>
          </w:rPr>
          <w:commentReference w:id="541"/>
        </w:r>
        <w:r w:rsidR="32ECE779" w:rsidRPr="007E025E" w:rsidDel="0010704C">
          <w:rPr>
            <w:rFonts w:ascii="Garamond" w:eastAsia="Garamond" w:hAnsi="Garamond" w:cs="Garamond"/>
            <w:color w:val="000000" w:themeColor="text1"/>
            <w:lang w:val="es"/>
          </w:rPr>
          <w:delText xml:space="preserve"> </w:delText>
        </w:r>
        <w:r w:rsidR="32ECE779" w:rsidRPr="007E025E" w:rsidDel="0010704C">
          <w:rPr>
            <w:rFonts w:ascii="Garamond" w:eastAsia="Garamond" w:hAnsi="Garamond" w:cs="Garamond"/>
            <w:color w:val="000000" w:themeColor="text1"/>
            <w:highlight w:val="yellow"/>
            <w:lang w:val="es"/>
          </w:rPr>
          <w:delText>_____</w:delText>
        </w:r>
        <w:r w:rsidR="370AB807" w:rsidRPr="007E025E" w:rsidDel="0010704C">
          <w:rPr>
            <w:rFonts w:ascii="Garamond" w:eastAsia="Garamond" w:hAnsi="Garamond" w:cs="Garamond"/>
            <w:color w:val="000000" w:themeColor="text1"/>
            <w:highlight w:val="yellow"/>
            <w:lang w:val="es"/>
          </w:rPr>
          <w:delText xml:space="preserve"> </w:delText>
        </w:r>
      </w:del>
    </w:p>
    <w:p w14:paraId="1145E114" w14:textId="6719438F" w:rsidR="4601868E" w:rsidRDefault="4601868E" w:rsidP="001477DE">
      <w:pPr>
        <w:spacing w:after="0" w:line="276" w:lineRule="auto"/>
        <w:ind w:left="426"/>
        <w:jc w:val="both"/>
        <w:rPr>
          <w:ins w:id="542" w:author="Ana Maria Rojas Rojas" w:date="2024-02-08T20:46:00Z"/>
          <w:rFonts w:ascii="Garamond" w:eastAsia="Garamond" w:hAnsi="Garamond" w:cs="Garamond"/>
          <w:i/>
          <w:iCs/>
          <w:color w:val="000000" w:themeColor="text1"/>
          <w:lang w:val="es"/>
        </w:rPr>
      </w:pPr>
    </w:p>
    <w:p w14:paraId="52A911A2" w14:textId="61ED36BA" w:rsidR="006A3CEB" w:rsidRDefault="006A3CEB" w:rsidP="008D30DC">
      <w:pPr>
        <w:spacing w:after="0" w:line="276" w:lineRule="auto"/>
        <w:ind w:left="426"/>
        <w:jc w:val="both"/>
        <w:rPr>
          <w:ins w:id="543" w:author="Ana Maria Rojas Rojas" w:date="2024-02-08T20:48:00Z"/>
          <w:rFonts w:ascii="Garamond" w:eastAsia="Garamond" w:hAnsi="Garamond" w:cs="Garamond"/>
          <w:color w:val="000000" w:themeColor="text1"/>
          <w:lang w:val="es"/>
        </w:rPr>
      </w:pPr>
      <w:ins w:id="544" w:author="Ana Maria Rojas Rojas" w:date="2024-02-08T20:46:00Z">
        <w:r>
          <w:rPr>
            <w:rFonts w:ascii="Garamond" w:eastAsia="Garamond" w:hAnsi="Garamond" w:cs="Garamond"/>
            <w:color w:val="000000" w:themeColor="text1"/>
            <w:lang w:val="es"/>
          </w:rPr>
          <w:t xml:space="preserve">En este punto, es importante </w:t>
        </w:r>
        <w:r w:rsidR="00A967B2">
          <w:rPr>
            <w:rFonts w:ascii="Garamond" w:eastAsia="Garamond" w:hAnsi="Garamond" w:cs="Garamond"/>
            <w:color w:val="000000" w:themeColor="text1"/>
            <w:lang w:val="es"/>
          </w:rPr>
          <w:t xml:space="preserve">mencionar a este Despacho que en las Guías del Capacitador de </w:t>
        </w:r>
        <w:proofErr w:type="spellStart"/>
        <w:r w:rsidR="00A967B2" w:rsidRPr="00A967B2">
          <w:rPr>
            <w:rFonts w:ascii="Garamond" w:eastAsia="Garamond" w:hAnsi="Garamond" w:cs="Garamond"/>
            <w:color w:val="000000" w:themeColor="text1"/>
            <w:lang w:val="es"/>
          </w:rPr>
          <w:t>Microfinance</w:t>
        </w:r>
        <w:proofErr w:type="spellEnd"/>
        <w:r w:rsidR="00A967B2" w:rsidRPr="00A967B2">
          <w:rPr>
            <w:rFonts w:ascii="Garamond" w:eastAsia="Garamond" w:hAnsi="Garamond" w:cs="Garamond"/>
            <w:color w:val="000000" w:themeColor="text1"/>
            <w:lang w:val="es"/>
          </w:rPr>
          <w:t xml:space="preserve"> </w:t>
        </w:r>
        <w:proofErr w:type="spellStart"/>
        <w:r w:rsidR="00A967B2" w:rsidRPr="00A967B2">
          <w:rPr>
            <w:rFonts w:ascii="Garamond" w:eastAsia="Garamond" w:hAnsi="Garamond" w:cs="Garamond"/>
            <w:color w:val="000000" w:themeColor="text1"/>
            <w:lang w:val="es"/>
          </w:rPr>
          <w:t>Opportunities</w:t>
        </w:r>
        <w:proofErr w:type="spellEnd"/>
        <w:r w:rsidR="008D30DC">
          <w:rPr>
            <w:rFonts w:ascii="Garamond" w:eastAsia="Garamond" w:hAnsi="Garamond" w:cs="Garamond"/>
            <w:color w:val="000000" w:themeColor="text1"/>
            <w:lang w:val="es"/>
          </w:rPr>
          <w:t>, se puede apreciar que es</w:t>
        </w:r>
      </w:ins>
      <w:ins w:id="545" w:author="Ana Maria Rojas Rojas" w:date="2024-02-08T20:47:00Z">
        <w:r w:rsidR="008D30DC">
          <w:rPr>
            <w:rFonts w:ascii="Garamond" w:eastAsia="Garamond" w:hAnsi="Garamond" w:cs="Garamond"/>
            <w:color w:val="000000" w:themeColor="text1"/>
            <w:lang w:val="es"/>
          </w:rPr>
          <w:t xml:space="preserve">a Entidad </w:t>
        </w:r>
        <w:r w:rsidR="0023109C">
          <w:rPr>
            <w:rFonts w:ascii="Garamond" w:eastAsia="Garamond" w:hAnsi="Garamond" w:cs="Garamond"/>
            <w:color w:val="000000" w:themeColor="text1"/>
            <w:lang w:val="es"/>
          </w:rPr>
          <w:t xml:space="preserve">en la página 4 de cada cartilla </w:t>
        </w:r>
      </w:ins>
      <w:ins w:id="546" w:author="Ana Maria Rojas Rojas" w:date="2024-02-08T20:48:00Z">
        <w:r w:rsidR="008669FA">
          <w:rPr>
            <w:rFonts w:ascii="Garamond" w:eastAsia="Garamond" w:hAnsi="Garamond" w:cs="Garamond"/>
            <w:color w:val="000000" w:themeColor="text1"/>
            <w:lang w:val="es"/>
          </w:rPr>
          <w:t xml:space="preserve">hace aclaración en cuanto que; </w:t>
        </w:r>
      </w:ins>
      <w:ins w:id="547" w:author="Ana Maria Rojas Rojas" w:date="2024-02-08T20:47:00Z">
        <w:r w:rsidR="008D30DC">
          <w:rPr>
            <w:rFonts w:ascii="Garamond" w:eastAsia="Garamond" w:hAnsi="Garamond" w:cs="Garamond"/>
            <w:color w:val="000000" w:themeColor="text1"/>
            <w:lang w:val="es"/>
          </w:rPr>
          <w:t>“</w:t>
        </w:r>
        <w:r w:rsidR="008D30DC" w:rsidRPr="008D30DC">
          <w:rPr>
            <w:rFonts w:ascii="Garamond" w:eastAsia="Garamond" w:hAnsi="Garamond" w:cs="Garamond"/>
            <w:color w:val="000000" w:themeColor="text1"/>
            <w:lang w:val="es"/>
          </w:rPr>
          <w:t>autoriza la reproducción, traducción o adaptación de las secciones de este libro según sea</w:t>
        </w:r>
        <w:r w:rsidR="008D30DC">
          <w:rPr>
            <w:rFonts w:ascii="Garamond" w:eastAsia="Garamond" w:hAnsi="Garamond" w:cs="Garamond"/>
            <w:color w:val="000000" w:themeColor="text1"/>
            <w:lang w:val="es"/>
          </w:rPr>
          <w:t xml:space="preserve"> </w:t>
        </w:r>
        <w:r w:rsidR="008D30DC" w:rsidRPr="008D30DC">
          <w:rPr>
            <w:rFonts w:ascii="Garamond" w:eastAsia="Garamond" w:hAnsi="Garamond" w:cs="Garamond"/>
            <w:color w:val="000000" w:themeColor="text1"/>
            <w:lang w:val="es"/>
          </w:rPr>
          <w:t>necesario para satisfacer las necesidades locales de los usuarios, siempre y cuando las copias así</w:t>
        </w:r>
        <w:r w:rsidR="0023109C">
          <w:rPr>
            <w:rFonts w:ascii="Garamond" w:eastAsia="Garamond" w:hAnsi="Garamond" w:cs="Garamond"/>
            <w:color w:val="000000" w:themeColor="text1"/>
            <w:lang w:val="es"/>
          </w:rPr>
          <w:t xml:space="preserve"> </w:t>
        </w:r>
        <w:r w:rsidR="008D30DC" w:rsidRPr="008D30DC">
          <w:rPr>
            <w:rFonts w:ascii="Garamond" w:eastAsia="Garamond" w:hAnsi="Garamond" w:cs="Garamond"/>
            <w:color w:val="000000" w:themeColor="text1"/>
            <w:lang w:val="es"/>
          </w:rPr>
          <w:t>reproducidas, traducidas o adaptadas sean distribuidas sin costo o a precio de costo y sin fines de</w:t>
        </w:r>
        <w:r w:rsidR="0023109C">
          <w:rPr>
            <w:rFonts w:ascii="Garamond" w:eastAsia="Garamond" w:hAnsi="Garamond" w:cs="Garamond"/>
            <w:color w:val="000000" w:themeColor="text1"/>
            <w:lang w:val="es"/>
          </w:rPr>
          <w:t xml:space="preserve"> </w:t>
        </w:r>
        <w:r w:rsidR="008D30DC" w:rsidRPr="008D30DC">
          <w:rPr>
            <w:rFonts w:ascii="Garamond" w:eastAsia="Garamond" w:hAnsi="Garamond" w:cs="Garamond"/>
            <w:color w:val="000000" w:themeColor="text1"/>
            <w:lang w:val="es"/>
          </w:rPr>
          <w:t>lucro y siempre y cuando los cambios resultantes, si los hubiera, preserven la integridad del libro.</w:t>
        </w:r>
        <w:r w:rsidR="008D30DC">
          <w:rPr>
            <w:rFonts w:ascii="Garamond" w:eastAsia="Garamond" w:hAnsi="Garamond" w:cs="Garamond"/>
            <w:color w:val="000000" w:themeColor="text1"/>
            <w:lang w:val="es"/>
          </w:rPr>
          <w:t>”</w:t>
        </w:r>
      </w:ins>
    </w:p>
    <w:p w14:paraId="3170C7F4" w14:textId="77777777" w:rsidR="008669FA" w:rsidRPr="006A3CEB" w:rsidRDefault="008669FA" w:rsidP="008D30DC">
      <w:pPr>
        <w:spacing w:after="0" w:line="276" w:lineRule="auto"/>
        <w:ind w:left="426"/>
        <w:jc w:val="both"/>
        <w:rPr>
          <w:rFonts w:ascii="Garamond" w:eastAsia="Garamond" w:hAnsi="Garamond" w:cs="Garamond"/>
          <w:color w:val="000000" w:themeColor="text1"/>
          <w:lang w:val="es"/>
          <w:rPrChange w:id="548" w:author="Ana Maria Rojas Rojas" w:date="2024-02-08T20:46:00Z">
            <w:rPr>
              <w:rFonts w:ascii="Garamond" w:eastAsia="Garamond" w:hAnsi="Garamond" w:cs="Garamond"/>
              <w:i/>
              <w:iCs/>
              <w:color w:val="000000" w:themeColor="text1"/>
              <w:lang w:val="es"/>
            </w:rPr>
          </w:rPrChange>
        </w:rPr>
      </w:pPr>
    </w:p>
    <w:p w14:paraId="1F741438" w14:textId="2CD38544" w:rsidR="12EF5A96" w:rsidRPr="007E025E" w:rsidRDefault="12EF5A96" w:rsidP="001477DE">
      <w:pPr>
        <w:spacing w:after="0" w:line="276" w:lineRule="auto"/>
        <w:ind w:left="426"/>
        <w:jc w:val="both"/>
        <w:rPr>
          <w:rFonts w:ascii="Garamond" w:eastAsia="Garamond" w:hAnsi="Garamond" w:cs="Garamond"/>
          <w:color w:val="000000" w:themeColor="text1"/>
          <w:lang w:val="es"/>
        </w:rPr>
      </w:pPr>
      <w:commentRangeStart w:id="549"/>
      <w:commentRangeStart w:id="550"/>
      <w:r w:rsidRPr="007E025E">
        <w:rPr>
          <w:rFonts w:ascii="Garamond" w:eastAsia="Garamond" w:hAnsi="Garamond" w:cs="Garamond"/>
          <w:color w:val="000000" w:themeColor="text1"/>
          <w:lang w:val="es"/>
        </w:rPr>
        <w:t xml:space="preserve">Por otro lado, es menester poner de presente que la </w:t>
      </w:r>
      <w:ins w:id="551" w:author="Ana Maria Rojas Rojas" w:date="2024-02-08T20:49:00Z">
        <w:r w:rsidR="00950E24">
          <w:rPr>
            <w:rFonts w:ascii="Garamond" w:eastAsia="Garamond" w:hAnsi="Garamond" w:cs="Garamond"/>
            <w:color w:val="000000" w:themeColor="text1"/>
            <w:lang w:val="es"/>
          </w:rPr>
          <w:t xml:space="preserve">adaptación de la </w:t>
        </w:r>
      </w:ins>
      <w:r w:rsidRPr="007E025E">
        <w:rPr>
          <w:rFonts w:ascii="Garamond" w:eastAsia="Garamond" w:hAnsi="Garamond" w:cs="Garamond"/>
          <w:color w:val="000000" w:themeColor="text1"/>
          <w:lang w:val="es"/>
        </w:rPr>
        <w:t>Cartilla de educación financiera del Banco de Bogotá no tiene relación alguna con el trabajo efectuado por BANC</w:t>
      </w:r>
      <w:r w:rsidR="2E8A7E7E" w:rsidRPr="007E025E">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de manera que l</w:t>
      </w:r>
      <w:r w:rsidR="6E989CC5" w:rsidRPr="007E025E">
        <w:rPr>
          <w:rFonts w:ascii="Garamond" w:eastAsia="Garamond" w:hAnsi="Garamond" w:cs="Garamond"/>
          <w:color w:val="000000" w:themeColor="text1"/>
          <w:lang w:val="es"/>
        </w:rPr>
        <w:t>os señalamientos que en este hecho se hacen sobre el particular, según</w:t>
      </w:r>
      <w:r w:rsidR="374D48C4" w:rsidRPr="007E025E">
        <w:rPr>
          <w:rFonts w:ascii="Garamond" w:eastAsia="Garamond" w:hAnsi="Garamond" w:cs="Garamond"/>
          <w:color w:val="000000" w:themeColor="text1"/>
          <w:lang w:val="es"/>
        </w:rPr>
        <w:t xml:space="preserve"> las </w:t>
      </w:r>
      <w:r w:rsidR="6E989CC5" w:rsidRPr="007E025E">
        <w:rPr>
          <w:rFonts w:ascii="Garamond" w:eastAsia="Garamond" w:hAnsi="Garamond" w:cs="Garamond"/>
          <w:color w:val="000000" w:themeColor="text1"/>
          <w:lang w:val="es"/>
        </w:rPr>
        <w:t xml:space="preserve">imágenes </w:t>
      </w:r>
      <w:r w:rsidR="5C50A732" w:rsidRPr="007E025E">
        <w:rPr>
          <w:rFonts w:ascii="Garamond" w:eastAsia="Garamond" w:hAnsi="Garamond" w:cs="Garamond"/>
          <w:color w:val="000000" w:themeColor="text1"/>
          <w:lang w:val="es"/>
        </w:rPr>
        <w:t xml:space="preserve">que constan en el folio 12 – 18 del escrito de contestación, </w:t>
      </w:r>
      <w:r w:rsidR="6E989CC5" w:rsidRPr="007E025E">
        <w:rPr>
          <w:rFonts w:ascii="Garamond" w:eastAsia="Garamond" w:hAnsi="Garamond" w:cs="Garamond"/>
          <w:color w:val="000000" w:themeColor="text1"/>
          <w:lang w:val="es"/>
        </w:rPr>
        <w:t>NO LE CONSTAN a BANC</w:t>
      </w:r>
      <w:r w:rsidR="155B5D0E" w:rsidRPr="007E025E">
        <w:rPr>
          <w:rFonts w:ascii="Garamond" w:eastAsia="Garamond" w:hAnsi="Garamond" w:cs="Garamond"/>
          <w:color w:val="000000" w:themeColor="text1"/>
          <w:lang w:val="es"/>
        </w:rPr>
        <w:t>Ó</w:t>
      </w:r>
      <w:r w:rsidR="6E989CC5" w:rsidRPr="007E025E">
        <w:rPr>
          <w:rFonts w:ascii="Garamond" w:eastAsia="Garamond" w:hAnsi="Garamond" w:cs="Garamond"/>
          <w:color w:val="000000" w:themeColor="text1"/>
          <w:lang w:val="es"/>
        </w:rPr>
        <w:t>LDEX</w:t>
      </w:r>
      <w:commentRangeEnd w:id="549"/>
      <w:r w:rsidR="00D565E8" w:rsidRPr="007E025E">
        <w:rPr>
          <w:rStyle w:val="Refdecomentario"/>
          <w:rFonts w:ascii="Garamond" w:hAnsi="Garamond"/>
          <w:color w:val="000000" w:themeColor="text1"/>
          <w:sz w:val="22"/>
          <w:szCs w:val="22"/>
        </w:rPr>
        <w:commentReference w:id="549"/>
      </w:r>
      <w:commentRangeEnd w:id="550"/>
      <w:r w:rsidR="00EF2396">
        <w:rPr>
          <w:rStyle w:val="Refdecomentario"/>
        </w:rPr>
        <w:commentReference w:id="550"/>
      </w:r>
      <w:r w:rsidR="00D565E8" w:rsidRPr="007E025E">
        <w:rPr>
          <w:rFonts w:ascii="Garamond" w:hAnsi="Garamond"/>
          <w:color w:val="000000" w:themeColor="text1"/>
        </w:rPr>
        <w:t xml:space="preserve"> </w:t>
      </w:r>
      <w:r w:rsidRPr="007E025E">
        <w:rPr>
          <w:rFonts w:ascii="Garamond" w:hAnsi="Garamond"/>
          <w:color w:val="000000" w:themeColor="text1"/>
        </w:rPr>
        <w:br/>
      </w:r>
    </w:p>
    <w:p w14:paraId="785D4E15" w14:textId="5ED5AC5B" w:rsidR="6C53BC4F" w:rsidRPr="007E025E" w:rsidRDefault="6C53BC4F"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NO ES CIERTO.</w:t>
      </w:r>
      <w:r w:rsidRPr="007E025E">
        <w:rPr>
          <w:rFonts w:ascii="Garamond" w:eastAsia="Garamond" w:hAnsi="Garamond" w:cs="Garamond"/>
          <w:color w:val="000000" w:themeColor="text1"/>
          <w:lang w:val="es"/>
        </w:rPr>
        <w:t xml:space="preserve"> </w:t>
      </w:r>
      <w:r w:rsidR="65A94FCD" w:rsidRPr="007E025E">
        <w:rPr>
          <w:rFonts w:ascii="Garamond" w:eastAsia="Garamond" w:hAnsi="Garamond" w:cs="Garamond"/>
          <w:color w:val="000000" w:themeColor="text1"/>
          <w:lang w:val="es"/>
        </w:rPr>
        <w:t>Es una apreciación subjetiva de la demandante</w:t>
      </w:r>
      <w:r w:rsidR="3BA579CA" w:rsidRPr="007E025E">
        <w:rPr>
          <w:rFonts w:ascii="Garamond" w:eastAsia="Garamond" w:hAnsi="Garamond" w:cs="Garamond"/>
          <w:color w:val="000000" w:themeColor="text1"/>
          <w:lang w:val="es"/>
        </w:rPr>
        <w:t>, y resulta relevante precisar, que contario a lo que</w:t>
      </w:r>
      <w:r w:rsidR="7CA4D23C" w:rsidRPr="007E025E">
        <w:rPr>
          <w:rFonts w:ascii="Garamond" w:eastAsia="Garamond" w:hAnsi="Garamond" w:cs="Garamond"/>
          <w:color w:val="000000" w:themeColor="text1"/>
          <w:lang w:val="es"/>
        </w:rPr>
        <w:t xml:space="preserve"> en este hecho se</w:t>
      </w:r>
      <w:r w:rsidR="3BA579CA" w:rsidRPr="007E025E">
        <w:rPr>
          <w:rFonts w:ascii="Garamond" w:eastAsia="Garamond" w:hAnsi="Garamond" w:cs="Garamond"/>
          <w:color w:val="000000" w:themeColor="text1"/>
          <w:lang w:val="es"/>
        </w:rPr>
        <w:t xml:space="preserve"> afirma</w:t>
      </w:r>
      <w:r w:rsidR="680A8C88" w:rsidRPr="007E025E">
        <w:rPr>
          <w:rFonts w:ascii="Garamond" w:eastAsia="Garamond" w:hAnsi="Garamond" w:cs="Garamond"/>
          <w:color w:val="000000" w:themeColor="text1"/>
          <w:lang w:val="es"/>
        </w:rPr>
        <w:t xml:space="preserve">, que por demás contiene dos hechos </w:t>
      </w:r>
      <w:r w:rsidR="24493A03" w:rsidRPr="007E025E">
        <w:rPr>
          <w:rFonts w:ascii="Garamond" w:eastAsia="Garamond" w:hAnsi="Garamond" w:cs="Garamond"/>
          <w:color w:val="000000" w:themeColor="text1"/>
          <w:lang w:val="es"/>
        </w:rPr>
        <w:t>(</w:t>
      </w:r>
      <w:r w:rsidR="680A8C88" w:rsidRPr="007E025E">
        <w:rPr>
          <w:rFonts w:ascii="Garamond" w:eastAsia="Garamond" w:hAnsi="Garamond" w:cs="Garamond"/>
          <w:color w:val="000000" w:themeColor="text1"/>
          <w:lang w:val="es"/>
        </w:rPr>
        <w:t>i</w:t>
      </w:r>
      <w:r w:rsidR="6CDE5C3E" w:rsidRPr="007E025E">
        <w:rPr>
          <w:rFonts w:ascii="Garamond" w:eastAsia="Garamond" w:hAnsi="Garamond" w:cs="Garamond"/>
          <w:color w:val="000000" w:themeColor="text1"/>
          <w:lang w:val="es"/>
        </w:rPr>
        <w:t>)</w:t>
      </w:r>
      <w:r w:rsidR="680A8C88" w:rsidRPr="007E025E">
        <w:rPr>
          <w:rFonts w:ascii="Garamond" w:eastAsia="Garamond" w:hAnsi="Garamond" w:cs="Garamond"/>
          <w:color w:val="000000" w:themeColor="text1"/>
          <w:lang w:val="es"/>
        </w:rPr>
        <w:t xml:space="preserve"> supuesta deformación de la obra,</w:t>
      </w:r>
      <w:r w:rsidR="39F54547" w:rsidRPr="007E025E">
        <w:rPr>
          <w:rFonts w:ascii="Garamond" w:eastAsia="Garamond" w:hAnsi="Garamond" w:cs="Garamond"/>
          <w:color w:val="000000" w:themeColor="text1"/>
          <w:lang w:val="es"/>
        </w:rPr>
        <w:t xml:space="preserve"> </w:t>
      </w:r>
      <w:r w:rsidR="7A890C09" w:rsidRPr="007E025E">
        <w:rPr>
          <w:rFonts w:ascii="Garamond" w:eastAsia="Garamond" w:hAnsi="Garamond" w:cs="Garamond"/>
          <w:color w:val="000000" w:themeColor="text1"/>
          <w:lang w:val="es"/>
        </w:rPr>
        <w:t xml:space="preserve">e </w:t>
      </w:r>
      <w:r w:rsidR="39F54547" w:rsidRPr="007E025E">
        <w:rPr>
          <w:rFonts w:ascii="Garamond" w:eastAsia="Garamond" w:hAnsi="Garamond" w:cs="Garamond"/>
          <w:color w:val="000000" w:themeColor="text1"/>
          <w:lang w:val="es"/>
        </w:rPr>
        <w:t>(</w:t>
      </w:r>
      <w:proofErr w:type="spellStart"/>
      <w:r w:rsidR="39F54547" w:rsidRPr="007E025E">
        <w:rPr>
          <w:rFonts w:ascii="Garamond" w:eastAsia="Garamond" w:hAnsi="Garamond" w:cs="Garamond"/>
          <w:color w:val="000000" w:themeColor="text1"/>
          <w:lang w:val="es"/>
        </w:rPr>
        <w:t>ii</w:t>
      </w:r>
      <w:proofErr w:type="spellEnd"/>
      <w:r w:rsidR="39F54547" w:rsidRPr="007E025E">
        <w:rPr>
          <w:rFonts w:ascii="Garamond" w:eastAsia="Garamond" w:hAnsi="Garamond" w:cs="Garamond"/>
          <w:color w:val="000000" w:themeColor="text1"/>
          <w:lang w:val="es"/>
        </w:rPr>
        <w:t>)</w:t>
      </w:r>
      <w:r w:rsidR="680A8C88" w:rsidRPr="007E025E">
        <w:rPr>
          <w:rFonts w:ascii="Garamond" w:eastAsia="Garamond" w:hAnsi="Garamond" w:cs="Garamond"/>
          <w:color w:val="000000" w:themeColor="text1"/>
          <w:lang w:val="es"/>
        </w:rPr>
        <w:t xml:space="preserve"> </w:t>
      </w:r>
      <w:r w:rsidR="1093C389" w:rsidRPr="007E025E">
        <w:rPr>
          <w:rFonts w:ascii="Garamond" w:eastAsia="Garamond" w:hAnsi="Garamond" w:cs="Garamond"/>
          <w:color w:val="000000" w:themeColor="text1"/>
          <w:lang w:val="es"/>
        </w:rPr>
        <w:t>i</w:t>
      </w:r>
      <w:r w:rsidR="680A8C88" w:rsidRPr="007E025E">
        <w:rPr>
          <w:rFonts w:ascii="Garamond" w:eastAsia="Garamond" w:hAnsi="Garamond" w:cs="Garamond"/>
          <w:color w:val="000000" w:themeColor="text1"/>
          <w:lang w:val="es"/>
        </w:rPr>
        <w:t xml:space="preserve">nexistencia de </w:t>
      </w:r>
      <w:r w:rsidR="2C9369BE" w:rsidRPr="007E025E">
        <w:rPr>
          <w:rFonts w:ascii="Garamond" w:eastAsia="Garamond" w:hAnsi="Garamond" w:cs="Garamond"/>
          <w:color w:val="000000" w:themeColor="text1"/>
          <w:lang w:val="es"/>
        </w:rPr>
        <w:t xml:space="preserve">la </w:t>
      </w:r>
      <w:r w:rsidR="680A8C88" w:rsidRPr="007E025E">
        <w:rPr>
          <w:rFonts w:ascii="Garamond" w:eastAsia="Garamond" w:hAnsi="Garamond" w:cs="Garamond"/>
          <w:color w:val="000000" w:themeColor="text1"/>
          <w:lang w:val="es"/>
        </w:rPr>
        <w:t>mención de su supuesta autoría,</w:t>
      </w:r>
      <w:r w:rsidR="3BA579CA" w:rsidRPr="007E025E">
        <w:rPr>
          <w:rFonts w:ascii="Garamond" w:eastAsia="Garamond" w:hAnsi="Garamond" w:cs="Garamond"/>
          <w:color w:val="000000" w:themeColor="text1"/>
          <w:lang w:val="es"/>
        </w:rPr>
        <w:t xml:space="preserve"> </w:t>
      </w:r>
      <w:r w:rsidR="2427BEB2" w:rsidRPr="007E025E">
        <w:rPr>
          <w:rFonts w:ascii="Garamond" w:eastAsia="Garamond" w:hAnsi="Garamond" w:cs="Garamond"/>
          <w:color w:val="000000" w:themeColor="text1"/>
          <w:lang w:val="es"/>
        </w:rPr>
        <w:t>el</w:t>
      </w:r>
      <w:r w:rsidR="3BA579CA" w:rsidRPr="007E025E">
        <w:rPr>
          <w:rFonts w:ascii="Garamond" w:eastAsia="Garamond" w:hAnsi="Garamond" w:cs="Garamond"/>
          <w:color w:val="000000" w:themeColor="text1"/>
          <w:lang w:val="es"/>
        </w:rPr>
        <w:t xml:space="preserve"> contenido</w:t>
      </w:r>
      <w:r w:rsidR="1D0E7009" w:rsidRPr="007E025E">
        <w:rPr>
          <w:rFonts w:ascii="Garamond" w:eastAsia="Garamond" w:hAnsi="Garamond" w:cs="Garamond"/>
          <w:color w:val="000000" w:themeColor="text1"/>
          <w:lang w:val="es"/>
        </w:rPr>
        <w:t xml:space="preserve"> de la Cartilla</w:t>
      </w:r>
      <w:r w:rsidR="6675D44C" w:rsidRPr="007E025E">
        <w:rPr>
          <w:rFonts w:ascii="Garamond" w:eastAsia="Garamond" w:hAnsi="Garamond" w:cs="Garamond"/>
          <w:color w:val="000000" w:themeColor="text1"/>
          <w:lang w:val="es"/>
        </w:rPr>
        <w:t xml:space="preserve"> "El Camino a la Prosperidad" de BANC</w:t>
      </w:r>
      <w:r w:rsidR="077AD710" w:rsidRPr="007E025E">
        <w:rPr>
          <w:rFonts w:ascii="Garamond" w:eastAsia="Garamond" w:hAnsi="Garamond" w:cs="Garamond"/>
          <w:color w:val="000000" w:themeColor="text1"/>
          <w:lang w:val="es"/>
        </w:rPr>
        <w:t>Ó</w:t>
      </w:r>
      <w:r w:rsidR="6675D44C" w:rsidRPr="007E025E">
        <w:rPr>
          <w:rFonts w:ascii="Garamond" w:eastAsia="Garamond" w:hAnsi="Garamond" w:cs="Garamond"/>
          <w:color w:val="000000" w:themeColor="text1"/>
          <w:lang w:val="es"/>
        </w:rPr>
        <w:t>LDEX, incluyendo su</w:t>
      </w:r>
      <w:r w:rsidR="3D5DFA5E" w:rsidRPr="007E025E">
        <w:rPr>
          <w:rFonts w:ascii="Garamond" w:eastAsia="Garamond" w:hAnsi="Garamond" w:cs="Garamond"/>
          <w:color w:val="000000" w:themeColor="text1"/>
          <w:lang w:val="es"/>
        </w:rPr>
        <w:t>s</w:t>
      </w:r>
      <w:r w:rsidR="6675D44C" w:rsidRPr="007E025E">
        <w:rPr>
          <w:rFonts w:ascii="Garamond" w:eastAsia="Garamond" w:hAnsi="Garamond" w:cs="Garamond"/>
          <w:color w:val="000000" w:themeColor="text1"/>
          <w:lang w:val="es"/>
        </w:rPr>
        <w:t xml:space="preserve"> texto</w:t>
      </w:r>
      <w:r w:rsidR="3D5DFA5E" w:rsidRPr="007E025E">
        <w:rPr>
          <w:rFonts w:ascii="Garamond" w:eastAsia="Garamond" w:hAnsi="Garamond" w:cs="Garamond"/>
          <w:color w:val="000000" w:themeColor="text1"/>
          <w:lang w:val="es"/>
        </w:rPr>
        <w:t>s</w:t>
      </w:r>
      <w:r w:rsidR="6675D44C" w:rsidRPr="007E025E">
        <w:rPr>
          <w:rFonts w:ascii="Garamond" w:eastAsia="Garamond" w:hAnsi="Garamond" w:cs="Garamond"/>
          <w:color w:val="000000" w:themeColor="text1"/>
          <w:lang w:val="es"/>
        </w:rPr>
        <w:t xml:space="preserve"> y </w:t>
      </w:r>
      <w:r w:rsidR="78C68145" w:rsidRPr="007E025E">
        <w:rPr>
          <w:rFonts w:ascii="Garamond" w:eastAsia="Garamond" w:hAnsi="Garamond" w:cs="Garamond"/>
          <w:color w:val="000000" w:themeColor="text1"/>
          <w:lang w:val="es"/>
        </w:rPr>
        <w:t>cada una de las l</w:t>
      </w:r>
      <w:r w:rsidR="6675D44C" w:rsidRPr="007E025E">
        <w:rPr>
          <w:rFonts w:ascii="Garamond" w:eastAsia="Garamond" w:hAnsi="Garamond" w:cs="Garamond"/>
          <w:color w:val="000000" w:themeColor="text1"/>
          <w:lang w:val="es"/>
        </w:rPr>
        <w:t>ecci</w:t>
      </w:r>
      <w:r w:rsidR="367782B8" w:rsidRPr="007E025E">
        <w:rPr>
          <w:rFonts w:ascii="Garamond" w:eastAsia="Garamond" w:hAnsi="Garamond" w:cs="Garamond"/>
          <w:color w:val="000000" w:themeColor="text1"/>
          <w:lang w:val="es"/>
        </w:rPr>
        <w:t>ones</w:t>
      </w:r>
      <w:r w:rsidR="6675D44C" w:rsidRPr="007E025E">
        <w:rPr>
          <w:rFonts w:ascii="Garamond" w:eastAsia="Garamond" w:hAnsi="Garamond" w:cs="Garamond"/>
          <w:color w:val="000000" w:themeColor="text1"/>
          <w:lang w:val="es"/>
        </w:rPr>
        <w:t xml:space="preserve"> financiera</w:t>
      </w:r>
      <w:r w:rsidR="6BE95F0B" w:rsidRPr="007E025E">
        <w:rPr>
          <w:rFonts w:ascii="Garamond" w:eastAsia="Garamond" w:hAnsi="Garamond" w:cs="Garamond"/>
          <w:color w:val="000000" w:themeColor="text1"/>
          <w:lang w:val="es"/>
        </w:rPr>
        <w:t>s</w:t>
      </w:r>
      <w:r w:rsidR="6675D44C" w:rsidRPr="007E025E">
        <w:rPr>
          <w:rFonts w:ascii="Garamond" w:eastAsia="Garamond" w:hAnsi="Garamond" w:cs="Garamond"/>
          <w:color w:val="000000" w:themeColor="text1"/>
          <w:lang w:val="es"/>
        </w:rPr>
        <w:t>,</w:t>
      </w:r>
      <w:r w:rsidR="3BA579CA" w:rsidRPr="007E025E">
        <w:rPr>
          <w:rFonts w:ascii="Garamond" w:eastAsia="Garamond" w:hAnsi="Garamond" w:cs="Garamond"/>
          <w:color w:val="000000" w:themeColor="text1"/>
          <w:lang w:val="es"/>
        </w:rPr>
        <w:t xml:space="preserve"> no son de </w:t>
      </w:r>
      <w:r w:rsidR="68C4719D" w:rsidRPr="007E025E">
        <w:rPr>
          <w:rFonts w:ascii="Garamond" w:eastAsia="Garamond" w:hAnsi="Garamond" w:cs="Garamond"/>
          <w:color w:val="000000" w:themeColor="text1"/>
          <w:lang w:val="es"/>
        </w:rPr>
        <w:t>autoría</w:t>
      </w:r>
      <w:r w:rsidR="23C37A5E" w:rsidRPr="007E025E">
        <w:rPr>
          <w:rFonts w:ascii="Garamond" w:eastAsia="Garamond" w:hAnsi="Garamond" w:cs="Garamond"/>
          <w:color w:val="000000" w:themeColor="text1"/>
          <w:lang w:val="es"/>
        </w:rPr>
        <w:t xml:space="preserve"> de la señora Huertas</w:t>
      </w:r>
      <w:r w:rsidR="68C4719D" w:rsidRPr="007E025E">
        <w:rPr>
          <w:rFonts w:ascii="Garamond" w:eastAsia="Garamond" w:hAnsi="Garamond" w:cs="Garamond"/>
          <w:color w:val="000000" w:themeColor="text1"/>
          <w:lang w:val="es"/>
        </w:rPr>
        <w:t>, sino del personal de BANC</w:t>
      </w:r>
      <w:r w:rsidR="009D7BF1">
        <w:rPr>
          <w:rFonts w:ascii="Garamond" w:eastAsia="Garamond" w:hAnsi="Garamond" w:cs="Garamond"/>
          <w:color w:val="000000" w:themeColor="text1"/>
          <w:lang w:val="es"/>
        </w:rPr>
        <w:t>Ó</w:t>
      </w:r>
      <w:r w:rsidR="68C4719D" w:rsidRPr="007E025E">
        <w:rPr>
          <w:rFonts w:ascii="Garamond" w:eastAsia="Garamond" w:hAnsi="Garamond" w:cs="Garamond"/>
          <w:color w:val="000000" w:themeColor="text1"/>
          <w:lang w:val="es"/>
        </w:rPr>
        <w:t xml:space="preserve">LDEX quien </w:t>
      </w:r>
      <w:r w:rsidR="3E1F798B" w:rsidRPr="007E025E">
        <w:rPr>
          <w:rFonts w:ascii="Garamond" w:eastAsia="Garamond" w:hAnsi="Garamond" w:cs="Garamond"/>
          <w:color w:val="000000" w:themeColor="text1"/>
          <w:lang w:val="es"/>
        </w:rPr>
        <w:t xml:space="preserve">es entonces el único que </w:t>
      </w:r>
      <w:r w:rsidR="68C4719D" w:rsidRPr="007E025E">
        <w:rPr>
          <w:rFonts w:ascii="Garamond" w:eastAsia="Garamond" w:hAnsi="Garamond" w:cs="Garamond"/>
          <w:color w:val="000000" w:themeColor="text1"/>
          <w:lang w:val="es"/>
        </w:rPr>
        <w:t xml:space="preserve">cuenta con la titularidad </w:t>
      </w:r>
      <w:r w:rsidR="69CC274F" w:rsidRPr="007E025E">
        <w:rPr>
          <w:rFonts w:ascii="Garamond" w:eastAsia="Garamond" w:hAnsi="Garamond" w:cs="Garamond"/>
          <w:color w:val="000000" w:themeColor="text1"/>
          <w:lang w:val="es"/>
        </w:rPr>
        <w:t xml:space="preserve">exclusiva </w:t>
      </w:r>
      <w:r w:rsidR="68C4719D" w:rsidRPr="007E025E">
        <w:rPr>
          <w:rFonts w:ascii="Garamond" w:eastAsia="Garamond" w:hAnsi="Garamond" w:cs="Garamond"/>
          <w:color w:val="000000" w:themeColor="text1"/>
          <w:lang w:val="es"/>
        </w:rPr>
        <w:t xml:space="preserve">de explotar los respectivos derechos patrimoniales sobre </w:t>
      </w:r>
      <w:r w:rsidR="6A32E2CF" w:rsidRPr="007E025E">
        <w:rPr>
          <w:rFonts w:ascii="Garamond" w:eastAsia="Garamond" w:hAnsi="Garamond" w:cs="Garamond"/>
          <w:color w:val="000000" w:themeColor="text1"/>
          <w:lang w:val="es"/>
        </w:rPr>
        <w:t xml:space="preserve">dicha </w:t>
      </w:r>
      <w:r w:rsidR="68C4719D" w:rsidRPr="007E025E">
        <w:rPr>
          <w:rFonts w:ascii="Garamond" w:eastAsia="Garamond" w:hAnsi="Garamond" w:cs="Garamond"/>
          <w:color w:val="000000" w:themeColor="text1"/>
          <w:lang w:val="es"/>
        </w:rPr>
        <w:t>obra</w:t>
      </w:r>
      <w:r w:rsidR="2D8F9D48" w:rsidRPr="007E025E">
        <w:rPr>
          <w:rFonts w:ascii="Garamond" w:eastAsia="Garamond" w:hAnsi="Garamond" w:cs="Garamond"/>
          <w:color w:val="000000" w:themeColor="text1"/>
          <w:lang w:val="es"/>
        </w:rPr>
        <w:t xml:space="preserve">. </w:t>
      </w:r>
      <w:r w:rsidR="079BEAA1" w:rsidRPr="007E025E">
        <w:rPr>
          <w:rFonts w:ascii="Garamond" w:eastAsia="Garamond" w:hAnsi="Garamond" w:cs="Garamond"/>
          <w:color w:val="000000" w:themeColor="text1"/>
          <w:lang w:val="es"/>
        </w:rPr>
        <w:t>En efecto, NO ES CIERTO que se trata de la obra de la señora Huertas</w:t>
      </w:r>
      <w:r w:rsidR="352A5233" w:rsidRPr="007E025E">
        <w:rPr>
          <w:rFonts w:ascii="Garamond" w:eastAsia="Garamond" w:hAnsi="Garamond" w:cs="Garamond"/>
          <w:color w:val="000000" w:themeColor="text1"/>
          <w:lang w:val="es"/>
        </w:rPr>
        <w:t xml:space="preserve">, no existiendo pues la obligación de mencionarla como creadora intelectual, y mucho menos es cierto que su supuesta obra hubiese sido deformada, pues como se afirmó líneas arriba, </w:t>
      </w:r>
      <w:r w:rsidR="48A31A86" w:rsidRPr="007E025E">
        <w:rPr>
          <w:rFonts w:ascii="Garamond" w:eastAsia="Garamond" w:hAnsi="Garamond" w:cs="Garamond"/>
          <w:color w:val="000000" w:themeColor="text1"/>
          <w:lang w:val="es"/>
        </w:rPr>
        <w:t xml:space="preserve">el uso de </w:t>
      </w:r>
      <w:r w:rsidR="352A5233" w:rsidRPr="007E025E">
        <w:rPr>
          <w:rFonts w:ascii="Garamond" w:eastAsia="Garamond" w:hAnsi="Garamond" w:cs="Garamond"/>
          <w:color w:val="000000" w:themeColor="text1"/>
          <w:lang w:val="es"/>
        </w:rPr>
        <w:t>la obra que es de titularidad exclusiva de</w:t>
      </w:r>
      <w:r w:rsidR="3BD40202" w:rsidRPr="007E025E">
        <w:rPr>
          <w:rFonts w:ascii="Garamond" w:eastAsia="Garamond" w:hAnsi="Garamond" w:cs="Garamond"/>
          <w:color w:val="000000" w:themeColor="text1"/>
          <w:lang w:val="es"/>
        </w:rPr>
        <w:t xml:space="preserve"> BANC</w:t>
      </w:r>
      <w:r w:rsidR="27E1FFE0" w:rsidRPr="007E025E">
        <w:rPr>
          <w:rFonts w:ascii="Garamond" w:eastAsia="Garamond" w:hAnsi="Garamond" w:cs="Garamond"/>
          <w:color w:val="000000" w:themeColor="text1"/>
          <w:lang w:val="es"/>
        </w:rPr>
        <w:t>Ó</w:t>
      </w:r>
      <w:r w:rsidR="3BD40202" w:rsidRPr="007E025E">
        <w:rPr>
          <w:rFonts w:ascii="Garamond" w:eastAsia="Garamond" w:hAnsi="Garamond" w:cs="Garamond"/>
          <w:color w:val="000000" w:themeColor="text1"/>
          <w:lang w:val="es"/>
        </w:rPr>
        <w:t xml:space="preserve">LDEX </w:t>
      </w:r>
      <w:r w:rsidR="41CD00B9" w:rsidRPr="007E025E">
        <w:rPr>
          <w:rFonts w:ascii="Garamond" w:eastAsia="Garamond" w:hAnsi="Garamond" w:cs="Garamond"/>
          <w:color w:val="000000" w:themeColor="text1"/>
          <w:lang w:val="es"/>
        </w:rPr>
        <w:t>fue autorizado por este último a ASOBANCARIA para la creación de una obra derivada, con los mismos fines de enseñanza que los que tuvo Banca de las Oportunidades al momento de crear, lanzar y socializar su Cartilla "El Camino de la Prosperida</w:t>
      </w:r>
      <w:r w:rsidR="25BC5946" w:rsidRPr="007E025E">
        <w:rPr>
          <w:rFonts w:ascii="Garamond" w:eastAsia="Garamond" w:hAnsi="Garamond" w:cs="Garamond"/>
          <w:color w:val="000000" w:themeColor="text1"/>
          <w:lang w:val="es"/>
        </w:rPr>
        <w:t>d".</w:t>
      </w:r>
    </w:p>
    <w:p w14:paraId="471E90C4" w14:textId="31AE07D0"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5FB610DA" w14:textId="253FF2A2" w:rsidR="1C3F0668" w:rsidRPr="007E025E" w:rsidRDefault="1C3F0668"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ES PARCIALMENTE CIERTO.</w:t>
      </w:r>
      <w:r w:rsidRPr="007E025E">
        <w:rPr>
          <w:rFonts w:ascii="Garamond" w:eastAsia="Garamond" w:hAnsi="Garamond" w:cs="Garamond"/>
          <w:color w:val="000000" w:themeColor="text1"/>
          <w:lang w:val="es"/>
        </w:rPr>
        <w:t xml:space="preserve"> Se conoce que la demandante remiti</w:t>
      </w:r>
      <w:r w:rsidR="009D7BF1">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 una comunicación el 14 de diciembre de 2015</w:t>
      </w:r>
      <w:r w:rsidR="5E3C0E62" w:rsidRPr="007E025E">
        <w:rPr>
          <w:rFonts w:ascii="Garamond" w:eastAsia="Garamond" w:hAnsi="Garamond" w:cs="Garamond"/>
          <w:color w:val="000000" w:themeColor="text1"/>
          <w:lang w:val="es"/>
        </w:rPr>
        <w:t xml:space="preserve"> a ASOBANCARIA</w:t>
      </w:r>
      <w:r w:rsidRPr="007E025E">
        <w:rPr>
          <w:rFonts w:ascii="Garamond" w:eastAsia="Garamond" w:hAnsi="Garamond" w:cs="Garamond"/>
          <w:color w:val="000000" w:themeColor="text1"/>
          <w:lang w:val="es"/>
        </w:rPr>
        <w:t>, pero no es cierto que sea la autora de los cap</w:t>
      </w:r>
      <w:r w:rsidR="444712BD" w:rsidRPr="007E025E">
        <w:rPr>
          <w:rFonts w:ascii="Garamond" w:eastAsia="Garamond" w:hAnsi="Garamond" w:cs="Garamond"/>
          <w:color w:val="000000" w:themeColor="text1"/>
          <w:lang w:val="es"/>
        </w:rPr>
        <w:t>ítulos</w:t>
      </w:r>
      <w:r w:rsidRPr="007E025E">
        <w:rPr>
          <w:rFonts w:ascii="Garamond" w:eastAsia="Garamond" w:hAnsi="Garamond" w:cs="Garamond"/>
          <w:color w:val="000000" w:themeColor="text1"/>
          <w:lang w:val="es"/>
        </w:rPr>
        <w:t xml:space="preserve"> primero, segundo y cuarto de la </w:t>
      </w:r>
      <w:r w:rsidR="43D9DA8C" w:rsidRPr="007E025E">
        <w:rPr>
          <w:rFonts w:ascii="Garamond" w:eastAsia="Garamond" w:hAnsi="Garamond" w:cs="Garamond"/>
          <w:color w:val="000000" w:themeColor="text1"/>
          <w:lang w:val="es"/>
        </w:rPr>
        <w:t>C</w:t>
      </w:r>
      <w:r w:rsidRPr="007E025E">
        <w:rPr>
          <w:rFonts w:ascii="Garamond" w:eastAsia="Garamond" w:hAnsi="Garamond" w:cs="Garamond"/>
          <w:color w:val="000000" w:themeColor="text1"/>
          <w:lang w:val="es"/>
        </w:rPr>
        <w:t xml:space="preserve">artilla “Planeando mis finanzas, Construyendo </w:t>
      </w:r>
      <w:r w:rsidR="22A59CCC" w:rsidRPr="007E025E">
        <w:rPr>
          <w:rFonts w:ascii="Garamond" w:eastAsia="Garamond" w:hAnsi="Garamond" w:cs="Garamond"/>
          <w:color w:val="000000" w:themeColor="text1"/>
          <w:lang w:val="es"/>
        </w:rPr>
        <w:t>mi futuro”</w:t>
      </w:r>
      <w:r w:rsidR="378AB8A6" w:rsidRPr="007E025E">
        <w:rPr>
          <w:rFonts w:ascii="Garamond" w:eastAsia="Garamond" w:hAnsi="Garamond" w:cs="Garamond"/>
          <w:color w:val="000000" w:themeColor="text1"/>
          <w:lang w:val="es"/>
        </w:rPr>
        <w:t xml:space="preserve"> de </w:t>
      </w:r>
      <w:commentRangeStart w:id="552"/>
      <w:commentRangeStart w:id="553"/>
      <w:r w:rsidR="378AB8A6" w:rsidRPr="007E025E">
        <w:rPr>
          <w:rFonts w:ascii="Garamond" w:eastAsia="Garamond" w:hAnsi="Garamond" w:cs="Garamond"/>
          <w:color w:val="000000" w:themeColor="text1"/>
          <w:lang w:val="es"/>
        </w:rPr>
        <w:t>ASOBANCARIA</w:t>
      </w:r>
      <w:commentRangeEnd w:id="552"/>
      <w:r w:rsidR="00D565E8" w:rsidRPr="007E025E">
        <w:rPr>
          <w:rStyle w:val="Refdecomentario"/>
          <w:rFonts w:ascii="Garamond" w:hAnsi="Garamond"/>
          <w:color w:val="000000" w:themeColor="text1"/>
          <w:sz w:val="22"/>
          <w:szCs w:val="22"/>
        </w:rPr>
        <w:commentReference w:id="552"/>
      </w:r>
      <w:commentRangeEnd w:id="553"/>
      <w:r w:rsidR="00E54F37">
        <w:rPr>
          <w:rStyle w:val="Refdecomentario"/>
        </w:rPr>
        <w:commentReference w:id="553"/>
      </w:r>
      <w:r w:rsidR="378AB8A6" w:rsidRPr="007E025E">
        <w:rPr>
          <w:rFonts w:ascii="Garamond" w:eastAsia="Garamond" w:hAnsi="Garamond" w:cs="Garamond"/>
          <w:color w:val="000000" w:themeColor="text1"/>
          <w:lang w:val="es"/>
        </w:rPr>
        <w:t>.</w:t>
      </w:r>
    </w:p>
    <w:p w14:paraId="5B6D28B6" w14:textId="79BA9FE0"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0253B327" w14:textId="030414A3" w:rsidR="2BB42FB3" w:rsidRPr="007E025E" w:rsidRDefault="2BB42FB3"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ES CIERTO.</w:t>
      </w:r>
    </w:p>
    <w:p w14:paraId="089FF1F9" w14:textId="421039FB"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5825E8C5" w14:textId="786F5B47" w:rsidR="3ED28967" w:rsidRPr="007E025E" w:rsidRDefault="3ED28967"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ES CIERTO. </w:t>
      </w:r>
    </w:p>
    <w:p w14:paraId="501167EF" w14:textId="3E63502C"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59E9F017" w14:textId="1FA58F91" w:rsidR="4601868E" w:rsidRPr="007E025E" w:rsidRDefault="3ED28967"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commentRangeStart w:id="554"/>
      <w:r w:rsidRPr="007E025E">
        <w:rPr>
          <w:rFonts w:ascii="Garamond" w:eastAsia="Garamond" w:hAnsi="Garamond" w:cs="Garamond"/>
          <w:b/>
          <w:bCs/>
          <w:color w:val="000000" w:themeColor="text1"/>
          <w:lang w:val="es"/>
        </w:rPr>
        <w:t>ES</w:t>
      </w:r>
      <w:commentRangeEnd w:id="554"/>
      <w:r w:rsidR="00D565E8" w:rsidRPr="007E025E">
        <w:rPr>
          <w:rStyle w:val="Refdecomentario"/>
          <w:rFonts w:ascii="Garamond" w:hAnsi="Garamond"/>
          <w:color w:val="000000" w:themeColor="text1"/>
          <w:sz w:val="22"/>
          <w:szCs w:val="22"/>
        </w:rPr>
        <w:commentReference w:id="554"/>
      </w:r>
      <w:r w:rsidRPr="007E025E">
        <w:rPr>
          <w:rFonts w:ascii="Garamond" w:eastAsia="Garamond" w:hAnsi="Garamond" w:cs="Garamond"/>
          <w:b/>
          <w:bCs/>
          <w:color w:val="000000" w:themeColor="text1"/>
          <w:lang w:val="es"/>
        </w:rPr>
        <w:t xml:space="preserve"> </w:t>
      </w:r>
      <w:ins w:id="555" w:author="Gloria Andrea Cortes Duarte" w:date="2024-02-07T17:50:00Z">
        <w:r w:rsidR="009278EE">
          <w:rPr>
            <w:rFonts w:ascii="Garamond" w:eastAsia="Garamond" w:hAnsi="Garamond" w:cs="Garamond"/>
            <w:b/>
            <w:bCs/>
            <w:color w:val="000000" w:themeColor="text1"/>
            <w:lang w:val="es"/>
          </w:rPr>
          <w:t xml:space="preserve">PARCIALMENTE </w:t>
        </w:r>
      </w:ins>
      <w:r w:rsidRPr="007E025E">
        <w:rPr>
          <w:rFonts w:ascii="Garamond" w:eastAsia="Garamond" w:hAnsi="Garamond" w:cs="Garamond"/>
          <w:b/>
          <w:bCs/>
          <w:color w:val="000000" w:themeColor="text1"/>
          <w:lang w:val="es"/>
        </w:rPr>
        <w:t xml:space="preserve">CIERTO. </w:t>
      </w:r>
      <w:ins w:id="556" w:author="Gloria Andrea Cortes Duarte" w:date="2024-02-07T17:55:00Z">
        <w:r w:rsidR="00596218" w:rsidRPr="006F419C">
          <w:rPr>
            <w:rFonts w:ascii="Garamond" w:eastAsia="Garamond" w:hAnsi="Garamond" w:cs="Garamond"/>
            <w:color w:val="000000" w:themeColor="text1"/>
            <w:lang w:val="es"/>
            <w:rPrChange w:id="557" w:author="Gloria Andrea Cortes Duarte" w:date="2024-02-07T17:58:00Z">
              <w:rPr>
                <w:rFonts w:ascii="Garamond" w:eastAsia="Garamond" w:hAnsi="Garamond" w:cs="Garamond"/>
                <w:b/>
                <w:bCs/>
                <w:color w:val="000000" w:themeColor="text1"/>
                <w:lang w:val="es"/>
              </w:rPr>
            </w:rPrChange>
          </w:rPr>
          <w:t xml:space="preserve">Se hizo una reunión en la que Bancóldex solicitó </w:t>
        </w:r>
        <w:r w:rsidR="00B83E45" w:rsidRPr="006F419C">
          <w:rPr>
            <w:rFonts w:ascii="Garamond" w:eastAsia="Garamond" w:hAnsi="Garamond" w:cs="Garamond"/>
            <w:color w:val="000000" w:themeColor="text1"/>
            <w:lang w:val="es"/>
            <w:rPrChange w:id="558" w:author="Gloria Andrea Cortes Duarte" w:date="2024-02-07T17:58:00Z">
              <w:rPr>
                <w:rFonts w:ascii="Garamond" w:eastAsia="Garamond" w:hAnsi="Garamond" w:cs="Garamond"/>
                <w:b/>
                <w:bCs/>
                <w:color w:val="000000" w:themeColor="text1"/>
                <w:lang w:val="es"/>
              </w:rPr>
            </w:rPrChange>
          </w:rPr>
          <w:t xml:space="preserve">que </w:t>
        </w:r>
      </w:ins>
      <w:ins w:id="559" w:author="Gloria Andrea Cortes Duarte" w:date="2024-02-07T17:58:00Z">
        <w:r w:rsidR="001A6BE8">
          <w:rPr>
            <w:rFonts w:ascii="Garamond" w:eastAsia="Garamond" w:hAnsi="Garamond" w:cs="Garamond"/>
            <w:color w:val="000000" w:themeColor="text1"/>
            <w:lang w:val="es"/>
          </w:rPr>
          <w:t xml:space="preserve">la señora SANDRA HUERTAS formulara por escrito sus pretensiones para </w:t>
        </w:r>
      </w:ins>
      <w:ins w:id="560" w:author="Gloria Andrea Cortes Duarte" w:date="2024-02-07T17:59:00Z">
        <w:r w:rsidR="00E54233">
          <w:rPr>
            <w:rFonts w:ascii="Garamond" w:eastAsia="Garamond" w:hAnsi="Garamond" w:cs="Garamond"/>
            <w:color w:val="000000" w:themeColor="text1"/>
            <w:lang w:val="es"/>
          </w:rPr>
          <w:t>analizar</w:t>
        </w:r>
        <w:r w:rsidR="0025413A">
          <w:rPr>
            <w:rFonts w:ascii="Garamond" w:eastAsia="Garamond" w:hAnsi="Garamond" w:cs="Garamond"/>
            <w:color w:val="000000" w:themeColor="text1"/>
            <w:lang w:val="es"/>
          </w:rPr>
          <w:t xml:space="preserve"> al interior del Banco su propuesta. </w:t>
        </w:r>
      </w:ins>
      <w:ins w:id="561" w:author="Gloria Andrea Cortes Duarte" w:date="2024-02-07T18:00:00Z">
        <w:r w:rsidR="00E54233">
          <w:rPr>
            <w:rFonts w:ascii="Garamond" w:eastAsia="Garamond" w:hAnsi="Garamond" w:cs="Garamond"/>
            <w:color w:val="000000" w:themeColor="text1"/>
            <w:lang w:val="es"/>
          </w:rPr>
          <w:t xml:space="preserve">En este espacio no se </w:t>
        </w:r>
        <w:r w:rsidR="00A2063E">
          <w:rPr>
            <w:rFonts w:ascii="Garamond" w:eastAsia="Garamond" w:hAnsi="Garamond" w:cs="Garamond"/>
            <w:color w:val="000000" w:themeColor="text1"/>
            <w:lang w:val="es"/>
          </w:rPr>
          <w:t xml:space="preserve">dijo que era para dar </w:t>
        </w:r>
      </w:ins>
      <w:ins w:id="562" w:author="Gloria Andrea Cortes Duarte" w:date="2024-02-07T18:02:00Z">
        <w:r w:rsidR="00C13959">
          <w:rPr>
            <w:rFonts w:ascii="Garamond" w:eastAsia="Garamond" w:hAnsi="Garamond" w:cs="Garamond"/>
            <w:color w:val="000000" w:themeColor="text1"/>
            <w:lang w:val="es"/>
          </w:rPr>
          <w:t xml:space="preserve">por </w:t>
        </w:r>
      </w:ins>
      <w:ins w:id="563" w:author="Gloria Andrea Cortes Duarte" w:date="2024-02-07T18:00:00Z">
        <w:r w:rsidR="00A2063E">
          <w:rPr>
            <w:rFonts w:ascii="Garamond" w:eastAsia="Garamond" w:hAnsi="Garamond" w:cs="Garamond"/>
            <w:color w:val="000000" w:themeColor="text1"/>
            <w:lang w:val="es"/>
          </w:rPr>
          <w:t xml:space="preserve">terminado el asunto de manera directa, ni evitando el ejercicio de acciones legales. </w:t>
        </w:r>
      </w:ins>
    </w:p>
    <w:p w14:paraId="7FEC33B8" w14:textId="77777777" w:rsidR="00D565E8" w:rsidRPr="007E025E" w:rsidRDefault="00D565E8" w:rsidP="001477DE">
      <w:pPr>
        <w:spacing w:after="0" w:line="276" w:lineRule="auto"/>
        <w:jc w:val="both"/>
        <w:rPr>
          <w:rFonts w:ascii="Garamond" w:eastAsia="Garamond" w:hAnsi="Garamond" w:cs="Garamond"/>
          <w:b/>
          <w:bCs/>
          <w:color w:val="000000" w:themeColor="text1"/>
          <w:lang w:val="es"/>
        </w:rPr>
      </w:pPr>
    </w:p>
    <w:p w14:paraId="589A4C8F" w14:textId="18162A15" w:rsidR="3ED28967" w:rsidRPr="007E025E" w:rsidRDefault="3ED28967" w:rsidP="001477DE">
      <w:pPr>
        <w:pStyle w:val="Prrafodelista"/>
        <w:numPr>
          <w:ilvl w:val="0"/>
          <w:numId w:val="13"/>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ES CIERTO.</w:t>
      </w:r>
    </w:p>
    <w:p w14:paraId="7D66FB1C" w14:textId="65C8AE45"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29EFBF6F" w14:textId="60521EAC" w:rsidR="3ED28967" w:rsidRPr="0070412D" w:rsidRDefault="3ED28967" w:rsidP="001477DE">
      <w:pPr>
        <w:pStyle w:val="Prrafodelista"/>
        <w:numPr>
          <w:ilvl w:val="0"/>
          <w:numId w:val="13"/>
        </w:numPr>
        <w:spacing w:after="0" w:line="276" w:lineRule="auto"/>
        <w:jc w:val="both"/>
        <w:rPr>
          <w:rFonts w:ascii="Garamond" w:eastAsia="Garamond" w:hAnsi="Garamond" w:cs="Garamond"/>
          <w:color w:val="000000" w:themeColor="text1"/>
          <w:highlight w:val="yellow"/>
          <w:lang w:val="es"/>
        </w:rPr>
      </w:pPr>
      <w:commentRangeStart w:id="564"/>
      <w:commentRangeStart w:id="565"/>
      <w:r w:rsidRPr="0070412D">
        <w:rPr>
          <w:rFonts w:ascii="Garamond" w:eastAsia="Garamond" w:hAnsi="Garamond" w:cs="Garamond"/>
          <w:b/>
          <w:bCs/>
          <w:color w:val="000000" w:themeColor="text1"/>
          <w:highlight w:val="yellow"/>
          <w:lang w:val="es"/>
          <w:rPrChange w:id="566" w:author="Gloria Andrea Cortes Duarte" w:date="2024-02-07T18:05:00Z">
            <w:rPr>
              <w:rFonts w:ascii="Garamond" w:eastAsia="Garamond" w:hAnsi="Garamond" w:cs="Garamond"/>
              <w:b/>
              <w:bCs/>
              <w:color w:val="000000" w:themeColor="text1"/>
              <w:lang w:val="es"/>
            </w:rPr>
          </w:rPrChange>
        </w:rPr>
        <w:t xml:space="preserve">NO </w:t>
      </w:r>
      <w:r w:rsidR="0878DC75" w:rsidRPr="0070412D">
        <w:rPr>
          <w:rFonts w:ascii="Garamond" w:eastAsia="Garamond" w:hAnsi="Garamond" w:cs="Garamond"/>
          <w:b/>
          <w:bCs/>
          <w:color w:val="000000" w:themeColor="text1"/>
          <w:highlight w:val="yellow"/>
          <w:lang w:val="es"/>
          <w:rPrChange w:id="567" w:author="Gloria Andrea Cortes Duarte" w:date="2024-02-07T18:05:00Z">
            <w:rPr>
              <w:rFonts w:ascii="Garamond" w:eastAsia="Garamond" w:hAnsi="Garamond" w:cs="Garamond"/>
              <w:b/>
              <w:bCs/>
              <w:color w:val="000000" w:themeColor="text1"/>
              <w:lang w:val="es"/>
            </w:rPr>
          </w:rPrChange>
        </w:rPr>
        <w:t>ES CIERTO</w:t>
      </w:r>
      <w:r w:rsidRPr="0070412D">
        <w:rPr>
          <w:rFonts w:ascii="Garamond" w:eastAsia="Garamond" w:hAnsi="Garamond" w:cs="Garamond"/>
          <w:b/>
          <w:bCs/>
          <w:color w:val="000000" w:themeColor="text1"/>
          <w:highlight w:val="yellow"/>
          <w:lang w:val="es"/>
          <w:rPrChange w:id="568" w:author="Gloria Andrea Cortes Duarte" w:date="2024-02-07T18:05:00Z">
            <w:rPr>
              <w:rFonts w:ascii="Garamond" w:eastAsia="Garamond" w:hAnsi="Garamond" w:cs="Garamond"/>
              <w:b/>
              <w:bCs/>
              <w:color w:val="000000" w:themeColor="text1"/>
              <w:lang w:val="es"/>
            </w:rPr>
          </w:rPrChange>
        </w:rPr>
        <w:t xml:space="preserve">. </w:t>
      </w:r>
      <w:r w:rsidRPr="0070412D">
        <w:rPr>
          <w:rFonts w:ascii="Garamond" w:eastAsia="Garamond" w:hAnsi="Garamond" w:cs="Garamond"/>
          <w:color w:val="000000" w:themeColor="text1"/>
          <w:highlight w:val="yellow"/>
          <w:lang w:val="es"/>
          <w:rPrChange w:id="569" w:author="Gloria Andrea Cortes Duarte" w:date="2024-02-07T18:05:00Z">
            <w:rPr>
              <w:rFonts w:ascii="Garamond" w:eastAsia="Garamond" w:hAnsi="Garamond" w:cs="Garamond"/>
              <w:color w:val="000000" w:themeColor="text1"/>
              <w:lang w:val="es"/>
            </w:rPr>
          </w:rPrChange>
        </w:rPr>
        <w:t>Es una apreciación subjetiva de la demandante</w:t>
      </w:r>
      <w:r w:rsidR="0EDF72D9" w:rsidRPr="0070412D">
        <w:rPr>
          <w:rFonts w:ascii="Garamond" w:eastAsia="Garamond" w:hAnsi="Garamond" w:cs="Garamond"/>
          <w:color w:val="000000" w:themeColor="text1"/>
          <w:highlight w:val="yellow"/>
          <w:lang w:val="es"/>
          <w:rPrChange w:id="570" w:author="Gloria Andrea Cortes Duarte" w:date="2024-02-07T18:05:00Z">
            <w:rPr>
              <w:rFonts w:ascii="Garamond" w:eastAsia="Garamond" w:hAnsi="Garamond" w:cs="Garamond"/>
              <w:color w:val="000000" w:themeColor="text1"/>
              <w:lang w:val="es"/>
            </w:rPr>
          </w:rPrChange>
        </w:rPr>
        <w:t xml:space="preserve">, que por demás no coincide </w:t>
      </w:r>
      <w:r w:rsidR="046BBFC0" w:rsidRPr="0070412D">
        <w:rPr>
          <w:rFonts w:ascii="Garamond" w:eastAsia="Garamond" w:hAnsi="Garamond" w:cs="Garamond"/>
          <w:color w:val="000000" w:themeColor="text1"/>
          <w:highlight w:val="yellow"/>
          <w:lang w:val="es"/>
          <w:rPrChange w:id="571" w:author="Gloria Andrea Cortes Duarte" w:date="2024-02-07T18:05:00Z">
            <w:rPr>
              <w:rFonts w:ascii="Garamond" w:eastAsia="Garamond" w:hAnsi="Garamond" w:cs="Garamond"/>
              <w:color w:val="000000" w:themeColor="text1"/>
              <w:lang w:val="es"/>
            </w:rPr>
          </w:rPrChange>
        </w:rPr>
        <w:t>con y</w:t>
      </w:r>
      <w:r w:rsidR="0EDF72D9" w:rsidRPr="0070412D">
        <w:rPr>
          <w:rFonts w:ascii="Garamond" w:eastAsia="Garamond" w:hAnsi="Garamond" w:cs="Garamond"/>
          <w:color w:val="000000" w:themeColor="text1"/>
          <w:highlight w:val="yellow"/>
          <w:lang w:val="es"/>
          <w:rPrChange w:id="572" w:author="Gloria Andrea Cortes Duarte" w:date="2024-02-07T18:05:00Z">
            <w:rPr>
              <w:rFonts w:ascii="Garamond" w:eastAsia="Garamond" w:hAnsi="Garamond" w:cs="Garamond"/>
              <w:color w:val="000000" w:themeColor="text1"/>
              <w:lang w:val="es"/>
            </w:rPr>
          </w:rPrChange>
        </w:rPr>
        <w:t xml:space="preserve"> se contraría con el hecho 30 que es </w:t>
      </w:r>
      <w:r w:rsidR="7CBE0230" w:rsidRPr="0070412D">
        <w:rPr>
          <w:rFonts w:ascii="Garamond" w:eastAsia="Garamond" w:hAnsi="Garamond" w:cs="Garamond"/>
          <w:color w:val="000000" w:themeColor="text1"/>
          <w:highlight w:val="yellow"/>
          <w:lang w:val="es"/>
          <w:rPrChange w:id="573" w:author="Gloria Andrea Cortes Duarte" w:date="2024-02-07T18:05:00Z">
            <w:rPr>
              <w:rFonts w:ascii="Garamond" w:eastAsia="Garamond" w:hAnsi="Garamond" w:cs="Garamond"/>
              <w:color w:val="000000" w:themeColor="text1"/>
              <w:lang w:val="es"/>
            </w:rPr>
          </w:rPrChange>
        </w:rPr>
        <w:t xml:space="preserve">parcialmente </w:t>
      </w:r>
      <w:r w:rsidR="0EDF72D9" w:rsidRPr="0070412D">
        <w:rPr>
          <w:rFonts w:ascii="Garamond" w:eastAsia="Garamond" w:hAnsi="Garamond" w:cs="Garamond"/>
          <w:color w:val="000000" w:themeColor="text1"/>
          <w:highlight w:val="yellow"/>
          <w:lang w:val="es"/>
          <w:rPrChange w:id="574" w:author="Gloria Andrea Cortes Duarte" w:date="2024-02-07T18:05:00Z">
            <w:rPr>
              <w:rFonts w:ascii="Garamond" w:eastAsia="Garamond" w:hAnsi="Garamond" w:cs="Garamond"/>
              <w:color w:val="000000" w:themeColor="text1"/>
              <w:lang w:val="es"/>
            </w:rPr>
          </w:rPrChange>
        </w:rPr>
        <w:t>cierto</w:t>
      </w:r>
      <w:r w:rsidRPr="0070412D">
        <w:rPr>
          <w:rFonts w:ascii="Garamond" w:eastAsia="Garamond" w:hAnsi="Garamond" w:cs="Garamond"/>
          <w:color w:val="000000" w:themeColor="text1"/>
          <w:highlight w:val="yellow"/>
          <w:lang w:val="es"/>
          <w:rPrChange w:id="575" w:author="Gloria Andrea Cortes Duarte" w:date="2024-02-07T18:05:00Z">
            <w:rPr>
              <w:rFonts w:ascii="Garamond" w:eastAsia="Garamond" w:hAnsi="Garamond" w:cs="Garamond"/>
              <w:color w:val="000000" w:themeColor="text1"/>
              <w:lang w:val="es"/>
            </w:rPr>
          </w:rPrChange>
        </w:rPr>
        <w:t xml:space="preserve">. </w:t>
      </w:r>
      <w:commentRangeEnd w:id="564"/>
      <w:r w:rsidR="0070412D">
        <w:rPr>
          <w:rStyle w:val="Refdecomentario"/>
        </w:rPr>
        <w:commentReference w:id="564"/>
      </w:r>
      <w:commentRangeEnd w:id="565"/>
      <w:r w:rsidR="00C74694">
        <w:rPr>
          <w:rStyle w:val="Refdecomentario"/>
        </w:rPr>
        <w:commentReference w:id="565"/>
      </w:r>
    </w:p>
    <w:p w14:paraId="342698F5" w14:textId="730D3801" w:rsidR="4601868E" w:rsidRPr="007E025E" w:rsidRDefault="4601868E" w:rsidP="001477DE">
      <w:pPr>
        <w:pStyle w:val="Prrafodelista"/>
        <w:spacing w:after="0" w:line="276" w:lineRule="auto"/>
        <w:jc w:val="both"/>
        <w:rPr>
          <w:rFonts w:ascii="Garamond" w:eastAsia="Garamond" w:hAnsi="Garamond" w:cs="Garamond"/>
          <w:color w:val="000000" w:themeColor="text1"/>
          <w:lang w:val="es"/>
        </w:rPr>
      </w:pPr>
    </w:p>
    <w:p w14:paraId="27FB2466" w14:textId="565D5C10" w:rsidR="001477DE" w:rsidRPr="007E025E" w:rsidRDefault="3ED28967"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ES</w:t>
      </w:r>
      <w:r w:rsidR="3958C860" w:rsidRPr="007E025E">
        <w:rPr>
          <w:rFonts w:ascii="Garamond" w:eastAsia="Garamond" w:hAnsi="Garamond" w:cs="Garamond"/>
          <w:b/>
          <w:bCs/>
          <w:color w:val="000000" w:themeColor="text1"/>
          <w:lang w:val="es"/>
        </w:rPr>
        <w:t xml:space="preserve"> PARCIALMENTE</w:t>
      </w:r>
      <w:r w:rsidRPr="007E025E">
        <w:rPr>
          <w:rFonts w:ascii="Garamond" w:eastAsia="Garamond" w:hAnsi="Garamond" w:cs="Garamond"/>
          <w:b/>
          <w:bCs/>
          <w:color w:val="000000" w:themeColor="text1"/>
          <w:lang w:val="es"/>
        </w:rPr>
        <w:t xml:space="preserve"> CIERTO. </w:t>
      </w:r>
      <w:r w:rsidR="4AE3D3D5" w:rsidRPr="007E025E">
        <w:rPr>
          <w:rFonts w:ascii="Garamond" w:eastAsia="Garamond" w:hAnsi="Garamond" w:cs="Garamond"/>
          <w:color w:val="000000" w:themeColor="text1"/>
          <w:lang w:val="es"/>
        </w:rPr>
        <w:t>Es cie</w:t>
      </w:r>
      <w:r w:rsidR="408F07E1" w:rsidRPr="007E025E">
        <w:rPr>
          <w:rFonts w:ascii="Garamond" w:eastAsia="Garamond" w:hAnsi="Garamond" w:cs="Garamond"/>
          <w:color w:val="000000" w:themeColor="text1"/>
          <w:lang w:val="es"/>
        </w:rPr>
        <w:t>r</w:t>
      </w:r>
      <w:r w:rsidR="4AE3D3D5" w:rsidRPr="007E025E">
        <w:rPr>
          <w:rFonts w:ascii="Garamond" w:eastAsia="Garamond" w:hAnsi="Garamond" w:cs="Garamond"/>
          <w:color w:val="000000" w:themeColor="text1"/>
          <w:lang w:val="es"/>
        </w:rPr>
        <w:t>to que el día 31 de octubre de 2016 se llev</w:t>
      </w:r>
      <w:r w:rsidR="00FB1E05">
        <w:rPr>
          <w:rFonts w:ascii="Garamond" w:eastAsia="Garamond" w:hAnsi="Garamond" w:cs="Garamond"/>
          <w:color w:val="000000" w:themeColor="text1"/>
          <w:lang w:val="es"/>
        </w:rPr>
        <w:t>ó</w:t>
      </w:r>
      <w:r w:rsidR="4AE3D3D5" w:rsidRPr="007E025E">
        <w:rPr>
          <w:rFonts w:ascii="Garamond" w:eastAsia="Garamond" w:hAnsi="Garamond" w:cs="Garamond"/>
          <w:color w:val="000000" w:themeColor="text1"/>
          <w:lang w:val="es"/>
        </w:rPr>
        <w:t xml:space="preserve"> a cabo una conciliación </w:t>
      </w:r>
      <w:r w:rsidR="1241C455" w:rsidRPr="007E025E">
        <w:rPr>
          <w:rFonts w:ascii="Garamond" w:eastAsia="Garamond" w:hAnsi="Garamond" w:cs="Garamond"/>
          <w:color w:val="000000" w:themeColor="text1"/>
          <w:lang w:val="es"/>
        </w:rPr>
        <w:t>ante la Procuraduría Primera Judicial II Para Asuntos Administrativos</w:t>
      </w:r>
      <w:r w:rsidR="603B6162" w:rsidRPr="007E025E">
        <w:rPr>
          <w:rFonts w:ascii="Garamond" w:eastAsia="Garamond" w:hAnsi="Garamond" w:cs="Garamond"/>
          <w:color w:val="000000" w:themeColor="text1"/>
          <w:lang w:val="es"/>
        </w:rPr>
        <w:t>, en donde acudieron la señora Huertas, BANCÓLDEX y ASOBANCARIA, dando como resultado un acta de no c</w:t>
      </w:r>
      <w:r w:rsidR="318FD79E" w:rsidRPr="007E025E">
        <w:rPr>
          <w:rFonts w:ascii="Garamond" w:eastAsia="Garamond" w:hAnsi="Garamond" w:cs="Garamond"/>
          <w:color w:val="000000" w:themeColor="text1"/>
          <w:lang w:val="es"/>
        </w:rPr>
        <w:t>o</w:t>
      </w:r>
      <w:r w:rsidR="603B6162" w:rsidRPr="007E025E">
        <w:rPr>
          <w:rFonts w:ascii="Garamond" w:eastAsia="Garamond" w:hAnsi="Garamond" w:cs="Garamond"/>
          <w:color w:val="000000" w:themeColor="text1"/>
          <w:lang w:val="es"/>
        </w:rPr>
        <w:t xml:space="preserve">nciliación. Sin embargo, dicha audiencia no agota el requisito de </w:t>
      </w:r>
      <w:r w:rsidR="00FB1E05" w:rsidRPr="007E025E">
        <w:rPr>
          <w:rFonts w:ascii="Garamond" w:eastAsia="Garamond" w:hAnsi="Garamond" w:cs="Garamond"/>
          <w:color w:val="000000" w:themeColor="text1"/>
          <w:lang w:val="es"/>
        </w:rPr>
        <w:t>procedibilidad</w:t>
      </w:r>
      <w:r w:rsidR="603B6162" w:rsidRPr="007E025E">
        <w:rPr>
          <w:rFonts w:ascii="Garamond" w:eastAsia="Garamond" w:hAnsi="Garamond" w:cs="Garamond"/>
          <w:color w:val="000000" w:themeColor="text1"/>
          <w:lang w:val="es"/>
        </w:rPr>
        <w:t>, en la medid</w:t>
      </w:r>
      <w:r w:rsidR="16407C57" w:rsidRPr="007E025E">
        <w:rPr>
          <w:rFonts w:ascii="Garamond" w:eastAsia="Garamond" w:hAnsi="Garamond" w:cs="Garamond"/>
          <w:color w:val="000000" w:themeColor="text1"/>
          <w:lang w:val="es"/>
        </w:rPr>
        <w:t xml:space="preserve">a en que nos encontramos en un </w:t>
      </w:r>
      <w:r w:rsidR="337229EC" w:rsidRPr="007E025E">
        <w:rPr>
          <w:rFonts w:ascii="Garamond" w:eastAsia="Garamond" w:hAnsi="Garamond" w:cs="Garamond"/>
          <w:color w:val="000000" w:themeColor="text1"/>
          <w:lang w:val="es"/>
        </w:rPr>
        <w:t>escenario judicial diferente</w:t>
      </w:r>
      <w:r w:rsidR="535BFA6A" w:rsidRPr="007E025E">
        <w:rPr>
          <w:rFonts w:ascii="Garamond" w:eastAsia="Garamond" w:hAnsi="Garamond" w:cs="Garamond"/>
          <w:color w:val="000000" w:themeColor="text1"/>
          <w:lang w:val="es"/>
        </w:rPr>
        <w:t xml:space="preserve"> pues la acción presentada por la señora Huertas en 2016 </w:t>
      </w:r>
      <w:r w:rsidR="75C1C3F6" w:rsidRPr="007E025E">
        <w:rPr>
          <w:rFonts w:ascii="Garamond" w:eastAsia="Garamond" w:hAnsi="Garamond" w:cs="Garamond"/>
          <w:color w:val="000000" w:themeColor="text1"/>
          <w:lang w:val="es"/>
        </w:rPr>
        <w:t xml:space="preserve">correspondía a la de reparación directa. </w:t>
      </w:r>
      <w:r w:rsidR="689E1E7F" w:rsidRPr="007E025E">
        <w:rPr>
          <w:rFonts w:ascii="Garamond" w:eastAsia="Garamond" w:hAnsi="Garamond" w:cs="Garamond"/>
          <w:color w:val="000000" w:themeColor="text1"/>
          <w:lang w:val="es"/>
        </w:rPr>
        <w:t>Este</w:t>
      </w:r>
      <w:r w:rsidR="75C1C3F6" w:rsidRPr="007E025E">
        <w:rPr>
          <w:rFonts w:ascii="Garamond" w:eastAsia="Garamond" w:hAnsi="Garamond" w:cs="Garamond"/>
          <w:color w:val="000000" w:themeColor="text1"/>
          <w:lang w:val="es"/>
        </w:rPr>
        <w:t xml:space="preserve"> mecanismo legal claramente no establecía una conexión entre la causa del supuesto perjuicio y las pretensiones alegadas, por lo que la acción no era procedente.</w:t>
      </w:r>
      <w:r w:rsidR="070ED0C7" w:rsidRPr="007E025E">
        <w:rPr>
          <w:rFonts w:ascii="Garamond" w:eastAsia="Garamond" w:hAnsi="Garamond" w:cs="Garamond"/>
          <w:color w:val="000000" w:themeColor="text1"/>
          <w:lang w:val="es"/>
        </w:rPr>
        <w:t xml:space="preserve"> Circunstancia que </w:t>
      </w:r>
      <w:r w:rsidR="75C1C3F6" w:rsidRPr="007E025E">
        <w:rPr>
          <w:rFonts w:ascii="Garamond" w:eastAsia="Garamond" w:hAnsi="Garamond" w:cs="Garamond"/>
          <w:color w:val="000000" w:themeColor="text1"/>
          <w:lang w:val="es"/>
        </w:rPr>
        <w:t>representó un factor significativo para que BANCÓLDEX evaluara la viabilidad de proponer fórmulas de arreglo</w:t>
      </w:r>
      <w:r w:rsidR="001477DE" w:rsidRPr="007E025E">
        <w:rPr>
          <w:rFonts w:ascii="Garamond" w:eastAsia="Garamond" w:hAnsi="Garamond" w:cs="Garamond"/>
          <w:color w:val="000000" w:themeColor="text1"/>
          <w:lang w:val="es"/>
        </w:rPr>
        <w:t>.</w:t>
      </w:r>
    </w:p>
    <w:p w14:paraId="68B023B6" w14:textId="77777777" w:rsidR="001477DE" w:rsidRPr="007E025E" w:rsidRDefault="001477DE" w:rsidP="001477DE">
      <w:pPr>
        <w:pStyle w:val="Prrafodelista"/>
        <w:spacing w:after="0" w:line="276" w:lineRule="auto"/>
        <w:rPr>
          <w:rFonts w:ascii="Garamond" w:eastAsia="Garamond" w:hAnsi="Garamond" w:cs="Garamond"/>
          <w:color w:val="000000" w:themeColor="text1"/>
          <w:lang w:val="es"/>
        </w:rPr>
      </w:pPr>
    </w:p>
    <w:p w14:paraId="28CA4362" w14:textId="28A42C31" w:rsidR="1036746D" w:rsidRPr="007E025E" w:rsidRDefault="1036746D" w:rsidP="001477DE">
      <w:pPr>
        <w:pStyle w:val="Prrafodelista"/>
        <w:spacing w:after="0" w:line="276" w:lineRule="auto"/>
        <w:ind w:left="360"/>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Adicionalmente, de la lectura del acta de audiencia de conciliación y el escrito de demanda se puede evidenciar como var</w:t>
      </w:r>
      <w:r w:rsidR="001477DE" w:rsidRPr="007E025E">
        <w:rPr>
          <w:rFonts w:ascii="Garamond" w:eastAsia="Garamond" w:hAnsi="Garamond" w:cs="Garamond"/>
          <w:color w:val="000000" w:themeColor="text1"/>
          <w:lang w:val="es"/>
        </w:rPr>
        <w:t>í</w:t>
      </w:r>
      <w:r w:rsidRPr="007E025E">
        <w:rPr>
          <w:rFonts w:ascii="Garamond" w:eastAsia="Garamond" w:hAnsi="Garamond" w:cs="Garamond"/>
          <w:color w:val="000000" w:themeColor="text1"/>
          <w:lang w:val="es"/>
        </w:rPr>
        <w:t>an las pretensiones en ambos documentos, lo que conlleva a que nos sean las mismas circunstancia</w:t>
      </w:r>
      <w:r w:rsidR="54BDBDE0" w:rsidRPr="007E025E">
        <w:rPr>
          <w:rFonts w:ascii="Garamond" w:eastAsia="Garamond" w:hAnsi="Garamond" w:cs="Garamond"/>
          <w:color w:val="000000" w:themeColor="text1"/>
          <w:lang w:val="es"/>
        </w:rPr>
        <w:t>s de conciliación, al generarse nuevas peticiones dentro del escrito de demanda y generarse nuevos escenarios que no fueron objeto de conciliación en su momento</w:t>
      </w:r>
      <w:r w:rsidR="438559C4" w:rsidRPr="007E025E">
        <w:rPr>
          <w:rFonts w:ascii="Garamond" w:eastAsia="Garamond" w:hAnsi="Garamond" w:cs="Garamond"/>
          <w:color w:val="000000" w:themeColor="text1"/>
          <w:lang w:val="es"/>
        </w:rPr>
        <w:t xml:space="preserve"> tal y </w:t>
      </w:r>
      <w:r w:rsidR="7AD0ADC5" w:rsidRPr="007E025E">
        <w:rPr>
          <w:rFonts w:ascii="Garamond" w:eastAsia="Garamond" w:hAnsi="Garamond" w:cs="Garamond"/>
          <w:color w:val="000000" w:themeColor="text1"/>
          <w:lang w:val="es"/>
        </w:rPr>
        <w:t>como fue</w:t>
      </w:r>
      <w:r w:rsidR="6C4722FD" w:rsidRPr="007E025E">
        <w:rPr>
          <w:rFonts w:ascii="Garamond" w:eastAsia="Garamond" w:hAnsi="Garamond" w:cs="Garamond"/>
          <w:color w:val="000000" w:themeColor="text1"/>
          <w:lang w:val="es"/>
        </w:rPr>
        <w:t xml:space="preserve"> </w:t>
      </w:r>
      <w:r w:rsidR="7AD0ADC5" w:rsidRPr="007E025E">
        <w:rPr>
          <w:rFonts w:ascii="Garamond" w:eastAsia="Garamond" w:hAnsi="Garamond" w:cs="Garamond"/>
          <w:color w:val="000000" w:themeColor="text1"/>
          <w:lang w:val="es"/>
        </w:rPr>
        <w:t>exp</w:t>
      </w:r>
      <w:r w:rsidR="17B29058" w:rsidRPr="007E025E">
        <w:rPr>
          <w:rFonts w:ascii="Garamond" w:eastAsia="Garamond" w:hAnsi="Garamond" w:cs="Garamond"/>
          <w:color w:val="000000" w:themeColor="text1"/>
          <w:lang w:val="es"/>
        </w:rPr>
        <w:t xml:space="preserve">uesto </w:t>
      </w:r>
      <w:r w:rsidR="7AD0ADC5" w:rsidRPr="007E025E">
        <w:rPr>
          <w:rFonts w:ascii="Garamond" w:eastAsia="Garamond" w:hAnsi="Garamond" w:cs="Garamond"/>
          <w:color w:val="000000" w:themeColor="text1"/>
          <w:lang w:val="es"/>
        </w:rPr>
        <w:t xml:space="preserve">en el memorial </w:t>
      </w:r>
      <w:r w:rsidR="5F11EC83" w:rsidRPr="007E025E">
        <w:rPr>
          <w:rFonts w:ascii="Garamond" w:eastAsia="Garamond" w:hAnsi="Garamond" w:cs="Garamond"/>
          <w:color w:val="000000" w:themeColor="text1"/>
          <w:lang w:val="es"/>
        </w:rPr>
        <w:t>radicado el pasado 23 de enero de 2024, por medio del cual se DESCORRI</w:t>
      </w:r>
      <w:r w:rsidR="699849A9" w:rsidRPr="007E025E">
        <w:rPr>
          <w:rFonts w:ascii="Garamond" w:eastAsia="Garamond" w:hAnsi="Garamond" w:cs="Garamond"/>
          <w:color w:val="000000" w:themeColor="text1"/>
          <w:lang w:val="es"/>
        </w:rPr>
        <w:t>Ó</w:t>
      </w:r>
      <w:r w:rsidR="7AD0ADC5" w:rsidRPr="007E025E">
        <w:rPr>
          <w:rFonts w:ascii="Garamond" w:eastAsia="Garamond" w:hAnsi="Garamond" w:cs="Garamond"/>
          <w:color w:val="000000" w:themeColor="text1"/>
          <w:lang w:val="es"/>
        </w:rPr>
        <w:t xml:space="preserve"> </w:t>
      </w:r>
      <w:r w:rsidR="4C252401" w:rsidRPr="007E025E">
        <w:rPr>
          <w:rFonts w:ascii="Garamond" w:eastAsia="Garamond" w:hAnsi="Garamond" w:cs="Garamond"/>
          <w:color w:val="000000" w:themeColor="text1"/>
          <w:lang w:val="es"/>
        </w:rPr>
        <w:t xml:space="preserve">EL </w:t>
      </w:r>
      <w:r w:rsidR="7AD0ADC5" w:rsidRPr="007E025E">
        <w:rPr>
          <w:rFonts w:ascii="Garamond" w:eastAsia="Garamond" w:hAnsi="Garamond" w:cs="Garamond"/>
          <w:color w:val="000000" w:themeColor="text1"/>
          <w:lang w:val="es"/>
        </w:rPr>
        <w:t>RECURSO DE REPOSIÓN interpuesto por  la sociedad ASOCIACIÓN BANCARIA Y DE ENTIDADES FINANCIERAS DE COLOMBIA -ASOBANCARIA el 17 de enero de 2024 contra del Auto de fecha de 04 de diciembre de 2023</w:t>
      </w:r>
      <w:r w:rsidR="7EFB34DA" w:rsidRPr="007E025E">
        <w:rPr>
          <w:rFonts w:ascii="Garamond" w:eastAsia="Garamond" w:hAnsi="Garamond" w:cs="Garamond"/>
          <w:color w:val="000000" w:themeColor="text1"/>
          <w:lang w:val="es"/>
        </w:rPr>
        <w:t xml:space="preserve">. </w:t>
      </w:r>
    </w:p>
    <w:p w14:paraId="55322375" w14:textId="77777777" w:rsidR="00D565E8" w:rsidRPr="007E025E" w:rsidRDefault="00D565E8" w:rsidP="001477DE">
      <w:pPr>
        <w:spacing w:after="0" w:line="276" w:lineRule="auto"/>
        <w:ind w:left="708"/>
        <w:jc w:val="both"/>
        <w:rPr>
          <w:rFonts w:ascii="Garamond" w:eastAsia="Garamond" w:hAnsi="Garamond" w:cs="Garamond"/>
          <w:color w:val="000000" w:themeColor="text1"/>
          <w:lang w:val="es"/>
        </w:rPr>
      </w:pPr>
    </w:p>
    <w:p w14:paraId="1029840B" w14:textId="60213566" w:rsidR="3ED28967" w:rsidRPr="007E025E" w:rsidRDefault="3ED28967"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ES </w:t>
      </w:r>
      <w:r w:rsidR="4B2C3D0C" w:rsidRPr="007E025E">
        <w:rPr>
          <w:rFonts w:ascii="Garamond" w:eastAsia="Garamond" w:hAnsi="Garamond" w:cs="Garamond"/>
          <w:b/>
          <w:bCs/>
          <w:color w:val="000000" w:themeColor="text1"/>
          <w:lang w:val="es"/>
        </w:rPr>
        <w:t xml:space="preserve">PARCIALMENTE </w:t>
      </w:r>
      <w:r w:rsidR="2B6B6A91" w:rsidRPr="007E025E">
        <w:rPr>
          <w:rFonts w:ascii="Garamond" w:eastAsia="Garamond" w:hAnsi="Garamond" w:cs="Garamond"/>
          <w:b/>
          <w:bCs/>
          <w:color w:val="000000" w:themeColor="text1"/>
          <w:lang w:val="es"/>
        </w:rPr>
        <w:t>CIERTO</w:t>
      </w:r>
      <w:r w:rsidR="001477DE" w:rsidRPr="007E025E">
        <w:rPr>
          <w:rFonts w:ascii="Garamond" w:eastAsia="Garamond" w:hAnsi="Garamond" w:cs="Garamond"/>
          <w:b/>
          <w:bCs/>
          <w:color w:val="000000" w:themeColor="text1"/>
          <w:lang w:val="es"/>
        </w:rPr>
        <w:t>,</w:t>
      </w:r>
      <w:r w:rsidR="7034BCCF" w:rsidRPr="007E025E">
        <w:rPr>
          <w:rFonts w:ascii="Garamond" w:eastAsia="Garamond" w:hAnsi="Garamond" w:cs="Garamond"/>
          <w:color w:val="000000" w:themeColor="text1"/>
          <w:lang w:val="es"/>
        </w:rPr>
        <w:t xml:space="preserve"> reiterando lo manifestado en el numeral inmediatamente anterior.</w:t>
      </w:r>
    </w:p>
    <w:p w14:paraId="7001DC4A" w14:textId="48621C2C" w:rsidR="4601868E" w:rsidRPr="007E025E" w:rsidRDefault="4601868E" w:rsidP="001477DE">
      <w:pPr>
        <w:spacing w:after="0" w:line="276" w:lineRule="auto"/>
        <w:jc w:val="both"/>
        <w:rPr>
          <w:rFonts w:ascii="Garamond" w:eastAsia="Garamond" w:hAnsi="Garamond" w:cs="Garamond"/>
          <w:color w:val="000000" w:themeColor="text1"/>
          <w:lang w:val="es"/>
        </w:rPr>
      </w:pPr>
    </w:p>
    <w:p w14:paraId="4555D764" w14:textId="4939C808" w:rsidR="3ED28967" w:rsidRPr="00624058" w:rsidRDefault="3ED28967" w:rsidP="00624058">
      <w:pPr>
        <w:pStyle w:val="Prrafodelista"/>
        <w:numPr>
          <w:ilvl w:val="0"/>
          <w:numId w:val="13"/>
        </w:numPr>
        <w:spacing w:after="0" w:line="276" w:lineRule="auto"/>
        <w:jc w:val="both"/>
        <w:rPr>
          <w:rFonts w:ascii="Garamond" w:eastAsia="Garamond" w:hAnsi="Garamond" w:cs="Garamond"/>
          <w:color w:val="000000" w:themeColor="text1"/>
          <w:lang w:val="es"/>
        </w:rPr>
      </w:pPr>
      <w:commentRangeStart w:id="576"/>
      <w:r w:rsidRPr="00624058">
        <w:rPr>
          <w:rFonts w:ascii="Garamond" w:eastAsia="Garamond" w:hAnsi="Garamond" w:cs="Garamond"/>
          <w:b/>
          <w:bCs/>
          <w:color w:val="000000" w:themeColor="text1"/>
          <w:lang w:val="es"/>
        </w:rPr>
        <w:t xml:space="preserve">NO ES CIERTO. </w:t>
      </w:r>
      <w:r w:rsidR="001477DE" w:rsidRPr="00624058">
        <w:rPr>
          <w:rFonts w:ascii="Garamond" w:eastAsia="Garamond" w:hAnsi="Garamond" w:cs="Garamond"/>
          <w:color w:val="000000" w:themeColor="text1"/>
          <w:lang w:val="es"/>
        </w:rPr>
        <w:t>BANC</w:t>
      </w:r>
      <w:r w:rsidR="00FB1E05" w:rsidRPr="00624058">
        <w:rPr>
          <w:rFonts w:ascii="Garamond" w:eastAsia="Garamond" w:hAnsi="Garamond" w:cs="Garamond"/>
          <w:color w:val="000000" w:themeColor="text1"/>
          <w:lang w:val="es"/>
        </w:rPr>
        <w:t>Ó</w:t>
      </w:r>
      <w:r w:rsidR="001477DE" w:rsidRPr="00624058">
        <w:rPr>
          <w:rFonts w:ascii="Garamond" w:eastAsia="Garamond" w:hAnsi="Garamond" w:cs="Garamond"/>
          <w:color w:val="000000" w:themeColor="text1"/>
          <w:lang w:val="es"/>
        </w:rPr>
        <w:t>LDEX</w:t>
      </w:r>
      <w:r w:rsidR="0EEB3FB5" w:rsidRPr="00624058">
        <w:rPr>
          <w:rFonts w:ascii="Garamond" w:eastAsia="Garamond" w:hAnsi="Garamond" w:cs="Garamond"/>
          <w:color w:val="000000" w:themeColor="text1"/>
          <w:lang w:val="es"/>
        </w:rPr>
        <w:t xml:space="preserve"> no estaba en la obligación de solic</w:t>
      </w:r>
      <w:r w:rsidR="44E48DCD" w:rsidRPr="00624058">
        <w:rPr>
          <w:rFonts w:ascii="Garamond" w:eastAsia="Garamond" w:hAnsi="Garamond" w:cs="Garamond"/>
          <w:color w:val="000000" w:themeColor="text1"/>
          <w:lang w:val="es"/>
        </w:rPr>
        <w:t>i</w:t>
      </w:r>
      <w:r w:rsidR="0EEB3FB5" w:rsidRPr="00624058">
        <w:rPr>
          <w:rFonts w:ascii="Garamond" w:eastAsia="Garamond" w:hAnsi="Garamond" w:cs="Garamond"/>
          <w:color w:val="000000" w:themeColor="text1"/>
          <w:lang w:val="es"/>
        </w:rPr>
        <w:t xml:space="preserve">tar autorización </w:t>
      </w:r>
      <w:r w:rsidR="56ED1803" w:rsidRPr="00624058">
        <w:rPr>
          <w:rFonts w:ascii="Garamond" w:eastAsia="Garamond" w:hAnsi="Garamond" w:cs="Garamond"/>
          <w:color w:val="000000" w:themeColor="text1"/>
          <w:lang w:val="es"/>
        </w:rPr>
        <w:t xml:space="preserve">alguna </w:t>
      </w:r>
      <w:r w:rsidR="0EEB3FB5" w:rsidRPr="00624058">
        <w:rPr>
          <w:rFonts w:ascii="Garamond" w:eastAsia="Garamond" w:hAnsi="Garamond" w:cs="Garamond"/>
          <w:color w:val="000000" w:themeColor="text1"/>
          <w:lang w:val="es"/>
        </w:rPr>
        <w:t xml:space="preserve">a la señora </w:t>
      </w:r>
      <w:r w:rsidR="0F2A5A82" w:rsidRPr="00624058">
        <w:rPr>
          <w:rFonts w:ascii="Garamond" w:eastAsia="Garamond" w:hAnsi="Garamond" w:cs="Garamond"/>
          <w:color w:val="000000" w:themeColor="text1"/>
          <w:lang w:val="es"/>
        </w:rPr>
        <w:t>Huertas</w:t>
      </w:r>
      <w:r w:rsidR="0EEB3FB5" w:rsidRPr="00624058">
        <w:rPr>
          <w:rFonts w:ascii="Garamond" w:eastAsia="Garamond" w:hAnsi="Garamond" w:cs="Garamond"/>
          <w:color w:val="000000" w:themeColor="text1"/>
          <w:lang w:val="es"/>
        </w:rPr>
        <w:t xml:space="preserve"> </w:t>
      </w:r>
      <w:r w:rsidR="2670343F" w:rsidRPr="00624058">
        <w:rPr>
          <w:rFonts w:ascii="Garamond" w:eastAsia="Garamond" w:hAnsi="Garamond" w:cs="Garamond"/>
          <w:color w:val="000000" w:themeColor="text1"/>
          <w:lang w:val="es"/>
        </w:rPr>
        <w:t>para el uso de</w:t>
      </w:r>
      <w:r w:rsidR="0EEB3FB5" w:rsidRPr="00624058">
        <w:rPr>
          <w:rFonts w:ascii="Garamond" w:eastAsia="Garamond" w:hAnsi="Garamond" w:cs="Garamond"/>
          <w:color w:val="000000" w:themeColor="text1"/>
          <w:lang w:val="es"/>
        </w:rPr>
        <w:t xml:space="preserve"> los contenidos </w:t>
      </w:r>
      <w:r w:rsidR="01282DE2" w:rsidRPr="00624058">
        <w:rPr>
          <w:rFonts w:ascii="Garamond" w:eastAsia="Garamond" w:hAnsi="Garamond" w:cs="Garamond"/>
          <w:color w:val="000000" w:themeColor="text1"/>
          <w:lang w:val="es"/>
        </w:rPr>
        <w:t>y textos de</w:t>
      </w:r>
      <w:r w:rsidR="0EEB3FB5" w:rsidRPr="00624058">
        <w:rPr>
          <w:rFonts w:ascii="Garamond" w:eastAsia="Garamond" w:hAnsi="Garamond" w:cs="Garamond"/>
          <w:color w:val="000000" w:themeColor="text1"/>
          <w:lang w:val="es"/>
        </w:rPr>
        <w:t xml:space="preserve"> la </w:t>
      </w:r>
      <w:r w:rsidR="239A96B4" w:rsidRPr="00624058">
        <w:rPr>
          <w:rFonts w:ascii="Garamond" w:eastAsia="Garamond" w:hAnsi="Garamond" w:cs="Garamond"/>
          <w:color w:val="000000" w:themeColor="text1"/>
          <w:lang w:val="es"/>
        </w:rPr>
        <w:t>C</w:t>
      </w:r>
      <w:r w:rsidR="0EEB3FB5" w:rsidRPr="00624058">
        <w:rPr>
          <w:rFonts w:ascii="Garamond" w:eastAsia="Garamond" w:hAnsi="Garamond" w:cs="Garamond"/>
          <w:color w:val="000000" w:themeColor="text1"/>
          <w:lang w:val="es"/>
        </w:rPr>
        <w:t>artilla</w:t>
      </w:r>
      <w:r w:rsidR="6FE63689" w:rsidRPr="00624058">
        <w:rPr>
          <w:rFonts w:ascii="Garamond" w:eastAsia="Garamond" w:hAnsi="Garamond" w:cs="Garamond"/>
          <w:color w:val="000000" w:themeColor="text1"/>
          <w:lang w:val="es"/>
        </w:rPr>
        <w:t xml:space="preserve"> "El Camino a la prosperidad"</w:t>
      </w:r>
      <w:r w:rsidR="0EEB3FB5" w:rsidRPr="00624058">
        <w:rPr>
          <w:rFonts w:ascii="Garamond" w:eastAsia="Garamond" w:hAnsi="Garamond" w:cs="Garamond"/>
          <w:color w:val="000000" w:themeColor="text1"/>
          <w:lang w:val="es"/>
        </w:rPr>
        <w:t xml:space="preserve">, toda vez que </w:t>
      </w:r>
      <w:r w:rsidR="0CFD2941" w:rsidRPr="00624058">
        <w:rPr>
          <w:rFonts w:ascii="Garamond" w:eastAsia="Garamond" w:hAnsi="Garamond" w:cs="Garamond"/>
          <w:color w:val="000000" w:themeColor="text1"/>
          <w:lang w:val="es"/>
        </w:rPr>
        <w:t xml:space="preserve">se reitera, </w:t>
      </w:r>
      <w:r w:rsidR="1AA0BB40" w:rsidRPr="00624058">
        <w:rPr>
          <w:rFonts w:ascii="Garamond" w:eastAsia="Garamond" w:hAnsi="Garamond" w:cs="Garamond"/>
          <w:color w:val="000000" w:themeColor="text1"/>
          <w:lang w:val="es"/>
        </w:rPr>
        <w:t>la misma</w:t>
      </w:r>
      <w:r w:rsidR="7255AB60" w:rsidRPr="00624058">
        <w:rPr>
          <w:rFonts w:ascii="Garamond" w:eastAsia="Garamond" w:hAnsi="Garamond" w:cs="Garamond"/>
          <w:color w:val="000000" w:themeColor="text1"/>
          <w:lang w:val="es"/>
        </w:rPr>
        <w:t xml:space="preserve"> </w:t>
      </w:r>
      <w:r w:rsidR="15216D24" w:rsidRPr="00624058">
        <w:rPr>
          <w:rFonts w:ascii="Garamond" w:eastAsia="Garamond" w:hAnsi="Garamond" w:cs="Garamond"/>
          <w:color w:val="000000" w:themeColor="text1"/>
          <w:lang w:val="es"/>
        </w:rPr>
        <w:t>es de exclusiva propiedad</w:t>
      </w:r>
      <w:r w:rsidR="562EFEA5" w:rsidRPr="00624058">
        <w:rPr>
          <w:rFonts w:ascii="Garamond" w:eastAsia="Garamond" w:hAnsi="Garamond" w:cs="Garamond"/>
          <w:color w:val="000000" w:themeColor="text1"/>
          <w:lang w:val="es"/>
        </w:rPr>
        <w:t xml:space="preserve"> de BANC</w:t>
      </w:r>
      <w:r w:rsidR="64CF442F" w:rsidRPr="00624058">
        <w:rPr>
          <w:rFonts w:ascii="Garamond" w:eastAsia="Garamond" w:hAnsi="Garamond" w:cs="Garamond"/>
          <w:color w:val="000000" w:themeColor="text1"/>
          <w:lang w:val="es"/>
        </w:rPr>
        <w:t>Ó</w:t>
      </w:r>
      <w:r w:rsidR="562EFEA5" w:rsidRPr="00624058">
        <w:rPr>
          <w:rFonts w:ascii="Garamond" w:eastAsia="Garamond" w:hAnsi="Garamond" w:cs="Garamond"/>
          <w:color w:val="000000" w:themeColor="text1"/>
          <w:lang w:val="es"/>
        </w:rPr>
        <w:t>LDE</w:t>
      </w:r>
      <w:r w:rsidR="538DF1AA" w:rsidRPr="00624058">
        <w:rPr>
          <w:rFonts w:ascii="Garamond" w:eastAsia="Garamond" w:hAnsi="Garamond" w:cs="Garamond"/>
          <w:color w:val="000000" w:themeColor="text1"/>
          <w:lang w:val="es"/>
        </w:rPr>
        <w:t>X</w:t>
      </w:r>
      <w:r w:rsidR="15216D24" w:rsidRPr="00624058">
        <w:rPr>
          <w:rFonts w:ascii="Garamond" w:eastAsia="Garamond" w:hAnsi="Garamond" w:cs="Garamond"/>
          <w:color w:val="000000" w:themeColor="text1"/>
          <w:lang w:val="es"/>
        </w:rPr>
        <w:t xml:space="preserve"> y </w:t>
      </w:r>
      <w:r w:rsidR="1AA0BB40" w:rsidRPr="00624058">
        <w:rPr>
          <w:rFonts w:ascii="Garamond" w:eastAsia="Garamond" w:hAnsi="Garamond" w:cs="Garamond"/>
          <w:color w:val="000000" w:themeColor="text1"/>
          <w:lang w:val="es"/>
        </w:rPr>
        <w:t>fue producto de la creación intelectual de su personal</w:t>
      </w:r>
      <w:r w:rsidR="79A17F33" w:rsidRPr="00624058">
        <w:rPr>
          <w:rFonts w:ascii="Garamond" w:eastAsia="Garamond" w:hAnsi="Garamond" w:cs="Garamond"/>
          <w:color w:val="000000" w:themeColor="text1"/>
          <w:lang w:val="es"/>
        </w:rPr>
        <w:t xml:space="preserve">, </w:t>
      </w:r>
      <w:ins w:id="577" w:author="Ana Maria Rojas Rojas" w:date="2024-02-08T21:19:00Z">
        <w:r w:rsidR="001C70FC" w:rsidRPr="00624058">
          <w:rPr>
            <w:rFonts w:ascii="Garamond" w:eastAsia="Garamond" w:hAnsi="Garamond" w:cs="Garamond"/>
            <w:color w:val="000000" w:themeColor="text1"/>
            <w:lang w:val="es"/>
          </w:rPr>
          <w:t xml:space="preserve">en colaboración con </w:t>
        </w:r>
        <w:r w:rsidR="001C70FC" w:rsidRPr="00624058">
          <w:rPr>
            <w:rFonts w:ascii="Garamond" w:eastAsia="Garamond" w:hAnsi="Garamond" w:cs="Garamond"/>
            <w:color w:val="000000" w:themeColor="text1"/>
            <w:lang w:val="es"/>
          </w:rPr>
          <w:t>la Agencia Nacional para la Superación de la Pobreza Extrema (ANSPE), el Servicio Nacional de Aprendizaje (SENA) y la Asociación Bancaria y de Entidades Financieras de Colombia (ASOBANCARIA</w:t>
        </w:r>
        <w:r w:rsidR="00624058" w:rsidRPr="00624058">
          <w:rPr>
            <w:rFonts w:ascii="Garamond" w:eastAsia="Garamond" w:hAnsi="Garamond" w:cs="Garamond"/>
            <w:color w:val="000000" w:themeColor="text1"/>
            <w:lang w:val="es"/>
          </w:rPr>
          <w:t xml:space="preserve">, </w:t>
        </w:r>
      </w:ins>
      <w:r w:rsidR="79A17F33" w:rsidRPr="00624058">
        <w:rPr>
          <w:rFonts w:ascii="Garamond" w:eastAsia="Garamond" w:hAnsi="Garamond" w:cs="Garamond"/>
          <w:color w:val="000000" w:themeColor="text1"/>
          <w:lang w:val="es"/>
        </w:rPr>
        <w:t>de manera que BANC</w:t>
      </w:r>
      <w:r w:rsidR="5D86E0C9" w:rsidRPr="00624058">
        <w:rPr>
          <w:rFonts w:ascii="Garamond" w:eastAsia="Garamond" w:hAnsi="Garamond" w:cs="Garamond"/>
          <w:color w:val="000000" w:themeColor="text1"/>
          <w:lang w:val="es"/>
        </w:rPr>
        <w:t>Ó</w:t>
      </w:r>
      <w:r w:rsidR="79A17F33" w:rsidRPr="00624058">
        <w:rPr>
          <w:rFonts w:ascii="Garamond" w:eastAsia="Garamond" w:hAnsi="Garamond" w:cs="Garamond"/>
          <w:color w:val="000000" w:themeColor="text1"/>
          <w:lang w:val="es"/>
        </w:rPr>
        <w:t xml:space="preserve">LDEX al ser el titular derivado de los derechos patrimoniales sobre la misma, no estaba </w:t>
      </w:r>
      <w:r w:rsidR="4A2BB251" w:rsidRPr="00624058">
        <w:rPr>
          <w:rFonts w:ascii="Garamond" w:eastAsia="Garamond" w:hAnsi="Garamond" w:cs="Garamond"/>
          <w:color w:val="000000" w:themeColor="text1"/>
          <w:lang w:val="es"/>
        </w:rPr>
        <w:t>obligado a solicitar la autorización que refiere la señora Huertas en su escrito de demanda</w:t>
      </w:r>
      <w:r w:rsidR="36C7AA4B" w:rsidRPr="00624058">
        <w:rPr>
          <w:rFonts w:ascii="Garamond" w:eastAsia="Garamond" w:hAnsi="Garamond" w:cs="Garamond"/>
          <w:color w:val="000000" w:themeColor="text1"/>
          <w:lang w:val="es"/>
        </w:rPr>
        <w:t xml:space="preserve">. En gracia de discusión, como se expone más adelante, </w:t>
      </w:r>
      <w:r w:rsidR="38DB2F5A" w:rsidRPr="00624058">
        <w:rPr>
          <w:rFonts w:ascii="Garamond" w:eastAsia="Garamond" w:hAnsi="Garamond" w:cs="Garamond"/>
          <w:color w:val="000000" w:themeColor="text1"/>
          <w:lang w:val="es"/>
        </w:rPr>
        <w:t>en el hipotético caso en que la señora Huertas sí hubiere sido autor de la obra, situación que no ocurrió, BANC</w:t>
      </w:r>
      <w:r w:rsidR="4792EA8B" w:rsidRPr="00624058">
        <w:rPr>
          <w:rFonts w:ascii="Garamond" w:eastAsia="Garamond" w:hAnsi="Garamond" w:cs="Garamond"/>
          <w:color w:val="000000" w:themeColor="text1"/>
          <w:lang w:val="es"/>
        </w:rPr>
        <w:t>Ó</w:t>
      </w:r>
      <w:r w:rsidR="38DB2F5A" w:rsidRPr="00624058">
        <w:rPr>
          <w:rFonts w:ascii="Garamond" w:eastAsia="Garamond" w:hAnsi="Garamond" w:cs="Garamond"/>
          <w:color w:val="000000" w:themeColor="text1"/>
          <w:lang w:val="es"/>
        </w:rPr>
        <w:t>LDEX no requería de su autorización por cuanto (i) la señora Huertas fue contratada por BANC</w:t>
      </w:r>
      <w:r w:rsidR="53A6782B" w:rsidRPr="00624058">
        <w:rPr>
          <w:rFonts w:ascii="Garamond" w:eastAsia="Garamond" w:hAnsi="Garamond" w:cs="Garamond"/>
          <w:color w:val="000000" w:themeColor="text1"/>
          <w:lang w:val="es"/>
        </w:rPr>
        <w:t>Ó</w:t>
      </w:r>
      <w:r w:rsidR="00FB1E05" w:rsidRPr="00624058">
        <w:rPr>
          <w:rFonts w:ascii="Garamond" w:eastAsia="Garamond" w:hAnsi="Garamond" w:cs="Garamond"/>
          <w:color w:val="000000" w:themeColor="text1"/>
          <w:lang w:val="es"/>
        </w:rPr>
        <w:t>L</w:t>
      </w:r>
      <w:r w:rsidR="38DB2F5A" w:rsidRPr="00624058">
        <w:rPr>
          <w:rFonts w:ascii="Garamond" w:eastAsia="Garamond" w:hAnsi="Garamond" w:cs="Garamond"/>
          <w:color w:val="000000" w:themeColor="text1"/>
          <w:lang w:val="es"/>
        </w:rPr>
        <w:t>DEX p</w:t>
      </w:r>
      <w:r w:rsidR="38296DC1" w:rsidRPr="00624058">
        <w:rPr>
          <w:rFonts w:ascii="Garamond" w:eastAsia="Garamond" w:hAnsi="Garamond" w:cs="Garamond"/>
          <w:color w:val="000000" w:themeColor="text1"/>
          <w:lang w:val="es"/>
        </w:rPr>
        <w:t>ara ello mediante contrato por escrito conforme la oferta y aceptación que se allegan como pruebas a esta contestación, en virtud de lo cual operaría la cesión y transferencia de derechos patrimoniales sobre la obra, y (</w:t>
      </w:r>
      <w:proofErr w:type="spellStart"/>
      <w:r w:rsidR="38296DC1" w:rsidRPr="00624058">
        <w:rPr>
          <w:rFonts w:ascii="Garamond" w:eastAsia="Garamond" w:hAnsi="Garamond" w:cs="Garamond"/>
          <w:color w:val="000000" w:themeColor="text1"/>
          <w:lang w:val="es"/>
        </w:rPr>
        <w:t>ii</w:t>
      </w:r>
      <w:proofErr w:type="spellEnd"/>
      <w:r w:rsidR="38296DC1" w:rsidRPr="00624058">
        <w:rPr>
          <w:rFonts w:ascii="Garamond" w:eastAsia="Garamond" w:hAnsi="Garamond" w:cs="Garamond"/>
          <w:color w:val="000000" w:themeColor="text1"/>
          <w:lang w:val="es"/>
        </w:rPr>
        <w:t>) estamos ante una de las limit</w:t>
      </w:r>
      <w:r w:rsidR="2C64A53D" w:rsidRPr="00624058">
        <w:rPr>
          <w:rFonts w:ascii="Garamond" w:eastAsia="Garamond" w:hAnsi="Garamond" w:cs="Garamond"/>
          <w:color w:val="000000" w:themeColor="text1"/>
          <w:lang w:val="es"/>
        </w:rPr>
        <w:t xml:space="preserve">aciones y excepciones como lo es el uso para fines de enseñanza, por cuanto </w:t>
      </w:r>
      <w:r w:rsidR="7255AB60" w:rsidRPr="00624058">
        <w:rPr>
          <w:rFonts w:ascii="Garamond" w:eastAsia="Garamond" w:hAnsi="Garamond" w:cs="Garamond"/>
          <w:color w:val="000000" w:themeColor="text1"/>
          <w:lang w:val="es"/>
        </w:rPr>
        <w:t>el prop</w:t>
      </w:r>
      <w:r w:rsidR="7F6E1D2F" w:rsidRPr="00624058">
        <w:rPr>
          <w:rFonts w:ascii="Garamond" w:eastAsia="Garamond" w:hAnsi="Garamond" w:cs="Garamond"/>
          <w:color w:val="000000" w:themeColor="text1"/>
          <w:lang w:val="es"/>
        </w:rPr>
        <w:t>ó</w:t>
      </w:r>
      <w:r w:rsidR="7255AB60" w:rsidRPr="00624058">
        <w:rPr>
          <w:rFonts w:ascii="Garamond" w:eastAsia="Garamond" w:hAnsi="Garamond" w:cs="Garamond"/>
          <w:color w:val="000000" w:themeColor="text1"/>
          <w:lang w:val="es"/>
        </w:rPr>
        <w:t xml:space="preserve">sito de su uso </w:t>
      </w:r>
      <w:r w:rsidR="475B0074" w:rsidRPr="00624058">
        <w:rPr>
          <w:rFonts w:ascii="Garamond" w:eastAsia="Garamond" w:hAnsi="Garamond" w:cs="Garamond"/>
          <w:color w:val="000000" w:themeColor="text1"/>
          <w:lang w:val="es"/>
        </w:rPr>
        <w:t xml:space="preserve">habría sido precisamente </w:t>
      </w:r>
      <w:r w:rsidR="7255AB60" w:rsidRPr="00624058">
        <w:rPr>
          <w:rFonts w:ascii="Garamond" w:eastAsia="Garamond" w:hAnsi="Garamond" w:cs="Garamond"/>
          <w:color w:val="000000" w:themeColor="text1"/>
          <w:lang w:val="es"/>
        </w:rPr>
        <w:t>educar al consumidor para que sea re</w:t>
      </w:r>
      <w:r w:rsidR="16293B81" w:rsidRPr="00624058">
        <w:rPr>
          <w:rFonts w:ascii="Garamond" w:eastAsia="Garamond" w:hAnsi="Garamond" w:cs="Garamond"/>
          <w:color w:val="000000" w:themeColor="text1"/>
          <w:lang w:val="es"/>
        </w:rPr>
        <w:t>spon</w:t>
      </w:r>
      <w:r w:rsidR="7255AB60" w:rsidRPr="00624058">
        <w:rPr>
          <w:rFonts w:ascii="Garamond" w:eastAsia="Garamond" w:hAnsi="Garamond" w:cs="Garamond"/>
          <w:color w:val="000000" w:themeColor="text1"/>
          <w:lang w:val="es"/>
        </w:rPr>
        <w:t xml:space="preserve">sable con sus finanzas personales. </w:t>
      </w:r>
      <w:commentRangeEnd w:id="576"/>
      <w:r w:rsidR="00540406">
        <w:rPr>
          <w:rStyle w:val="Refdecomentario"/>
        </w:rPr>
        <w:commentReference w:id="576"/>
      </w:r>
    </w:p>
    <w:p w14:paraId="459D9663" w14:textId="571D6776"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3B540918" w14:textId="34DB8A14" w:rsidR="68CA16B5" w:rsidRPr="007E025E" w:rsidRDefault="68CA16B5"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NOS CONSTA. </w:t>
      </w:r>
      <w:r w:rsidR="25B90936" w:rsidRPr="007E025E">
        <w:rPr>
          <w:rFonts w:ascii="Garamond" w:eastAsia="Garamond" w:hAnsi="Garamond" w:cs="Garamond"/>
          <w:color w:val="000000" w:themeColor="text1"/>
          <w:lang w:val="es"/>
        </w:rPr>
        <w:t xml:space="preserve">Y en todo caso, </w:t>
      </w:r>
      <w:r w:rsidR="5ED4E9D3" w:rsidRPr="007E025E">
        <w:rPr>
          <w:rFonts w:ascii="Garamond" w:eastAsia="Garamond" w:hAnsi="Garamond" w:cs="Garamond"/>
          <w:color w:val="000000" w:themeColor="text1"/>
          <w:lang w:val="es"/>
        </w:rPr>
        <w:t>si</w:t>
      </w:r>
      <w:r w:rsidR="25B90936" w:rsidRPr="007E025E">
        <w:rPr>
          <w:rFonts w:ascii="Garamond" w:eastAsia="Garamond" w:hAnsi="Garamond" w:cs="Garamond"/>
          <w:color w:val="000000" w:themeColor="text1"/>
          <w:lang w:val="es"/>
        </w:rPr>
        <w:t xml:space="preserve"> ello </w:t>
      </w:r>
      <w:r w:rsidR="1664CC6F" w:rsidRPr="007E025E">
        <w:rPr>
          <w:rFonts w:ascii="Garamond" w:eastAsia="Garamond" w:hAnsi="Garamond" w:cs="Garamond"/>
          <w:color w:val="000000" w:themeColor="text1"/>
          <w:lang w:val="es"/>
        </w:rPr>
        <w:t>es</w:t>
      </w:r>
      <w:r w:rsidR="25B90936" w:rsidRPr="007E025E">
        <w:rPr>
          <w:rFonts w:ascii="Garamond" w:eastAsia="Garamond" w:hAnsi="Garamond" w:cs="Garamond"/>
          <w:color w:val="000000" w:themeColor="text1"/>
          <w:lang w:val="es"/>
        </w:rPr>
        <w:t xml:space="preserve"> cierto, se reitera lo ya dicho frente al hecho inmediatamente anterior.</w:t>
      </w:r>
    </w:p>
    <w:p w14:paraId="2ED8B8E8" w14:textId="01CA054B"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5DF4D1B2" w14:textId="5CD2C127" w:rsidR="68CA16B5" w:rsidRPr="007E025E" w:rsidRDefault="68CA16B5" w:rsidP="001477DE">
      <w:pPr>
        <w:pStyle w:val="Prrafodelista"/>
        <w:numPr>
          <w:ilvl w:val="0"/>
          <w:numId w:val="13"/>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 xml:space="preserve">NO NOS CONSTA. </w:t>
      </w:r>
      <w:r w:rsidRPr="007E025E">
        <w:rPr>
          <w:rFonts w:ascii="Garamond" w:eastAsia="Garamond" w:hAnsi="Garamond" w:cs="Garamond"/>
          <w:color w:val="000000" w:themeColor="text1"/>
          <w:lang w:val="es"/>
        </w:rPr>
        <w:t xml:space="preserve">Que se pruebe durante el proceso. </w:t>
      </w:r>
    </w:p>
    <w:p w14:paraId="5F594113" w14:textId="3B45F020" w:rsidR="4601868E" w:rsidRPr="007E025E" w:rsidRDefault="4601868E" w:rsidP="001477DE">
      <w:pPr>
        <w:pStyle w:val="Prrafodelista"/>
        <w:spacing w:after="0" w:line="276" w:lineRule="auto"/>
        <w:ind w:left="708"/>
        <w:jc w:val="both"/>
        <w:rPr>
          <w:rFonts w:ascii="Garamond" w:eastAsia="Garamond" w:hAnsi="Garamond" w:cs="Garamond"/>
          <w:color w:val="000000" w:themeColor="text1"/>
          <w:lang w:val="es"/>
        </w:rPr>
      </w:pPr>
    </w:p>
    <w:p w14:paraId="2D5FB6F1" w14:textId="6B760603" w:rsidR="09BB09CE" w:rsidRPr="007E025E" w:rsidRDefault="09BB09CE" w:rsidP="001477DE">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7E025E">
        <w:rPr>
          <w:rFonts w:ascii="Garamond" w:eastAsia="Garamond" w:hAnsi="Garamond" w:cs="Garamond"/>
          <w:b/>
          <w:bCs/>
          <w:color w:val="000000" w:themeColor="text1"/>
          <w:u w:val="single"/>
          <w:lang w:val="es"/>
        </w:rPr>
        <w:t>SOLICITUD PRELIMINAR DE SENTENCIA ANTICIPADA</w:t>
      </w:r>
    </w:p>
    <w:p w14:paraId="36A54A58" w14:textId="0685959E" w:rsidR="09BB09CE" w:rsidRPr="007E025E" w:rsidRDefault="09BB09CE"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p>
    <w:p w14:paraId="35F35528" w14:textId="6DF7FB9A"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Sin perjuicio de las excepciones de mérito que se plantearán a continuación, solicito respetuosamente al Despacho que dicte sentencia anticipada total, mediante la cual declare probada la </w:t>
      </w:r>
      <w:r w:rsidRPr="007E025E">
        <w:rPr>
          <w:rFonts w:ascii="Garamond" w:eastAsia="Garamond" w:hAnsi="Garamond" w:cs="Garamond"/>
          <w:b/>
          <w:bCs/>
          <w:color w:val="000000" w:themeColor="text1"/>
          <w:lang w:val="es"/>
        </w:rPr>
        <w:t xml:space="preserve">falta de legitimación en la causa por pasiva, </w:t>
      </w:r>
      <w:r w:rsidRPr="007E025E">
        <w:rPr>
          <w:rFonts w:ascii="Garamond" w:eastAsia="Garamond" w:hAnsi="Garamond" w:cs="Garamond"/>
          <w:color w:val="000000" w:themeColor="text1"/>
          <w:lang w:val="es"/>
        </w:rPr>
        <w:t>de conformidad con lo dispuesto en el inciso 3 numeral 3 del artículo 278 del C.G.P. que reza así:</w:t>
      </w:r>
    </w:p>
    <w:p w14:paraId="06C6FEC3" w14:textId="17BBFB59" w:rsidR="09BB09CE" w:rsidRPr="007E025E" w:rsidRDefault="09BB09CE"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p>
    <w:p w14:paraId="0489905D" w14:textId="582BF6D6" w:rsidR="09BB09CE" w:rsidRPr="007E025E" w:rsidRDefault="09BB09CE" w:rsidP="001477DE">
      <w:pPr>
        <w:spacing w:after="0" w:line="276" w:lineRule="auto"/>
        <w:ind w:left="708"/>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“En cualquier estado del proceso, el juez deberá dictar sentencia anticipada, total o parcial, en los siguientes eventos: </w:t>
      </w:r>
    </w:p>
    <w:p w14:paraId="0B43C70D" w14:textId="5F597CD4" w:rsidR="09BB09CE" w:rsidRPr="007E025E" w:rsidRDefault="09BB09CE" w:rsidP="001477DE">
      <w:pPr>
        <w:spacing w:after="0" w:line="276" w:lineRule="auto"/>
        <w:ind w:left="708"/>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3. Cuando se encuentre probada la cosa juzgada, la transacción, la caducidad, la prescripción extintiva y </w:t>
      </w:r>
      <w:r w:rsidRPr="007E025E">
        <w:rPr>
          <w:rFonts w:ascii="Garamond" w:eastAsia="Garamond" w:hAnsi="Garamond" w:cs="Garamond"/>
          <w:b/>
          <w:bCs/>
          <w:i/>
          <w:iCs/>
          <w:color w:val="000000" w:themeColor="text1"/>
          <w:lang w:val="es"/>
        </w:rPr>
        <w:t>la carencia de legitimación en la causa</w:t>
      </w:r>
      <w:r w:rsidRPr="007E025E">
        <w:rPr>
          <w:rFonts w:ascii="Garamond" w:eastAsia="Garamond" w:hAnsi="Garamond" w:cs="Garamond"/>
          <w:i/>
          <w:iCs/>
          <w:color w:val="000000" w:themeColor="text1"/>
          <w:lang w:val="es"/>
        </w:rPr>
        <w:t xml:space="preserve">”. </w:t>
      </w:r>
    </w:p>
    <w:p w14:paraId="7AAC6EA5" w14:textId="2E4896A4"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55C69CD5" w14:textId="4B9FEED3" w:rsidR="09BB09CE" w:rsidRPr="007E025E" w:rsidRDefault="09BB09CE" w:rsidP="001477DE">
      <w:pPr>
        <w:pStyle w:val="Prrafodelista"/>
        <w:spacing w:after="0" w:line="276" w:lineRule="auto"/>
        <w:ind w:left="0"/>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Esto, por cuanto </w:t>
      </w:r>
      <w:r w:rsidR="6BFB48B9" w:rsidRPr="007E025E">
        <w:rPr>
          <w:rFonts w:ascii="Garamond" w:eastAsia="Garamond" w:hAnsi="Garamond" w:cs="Garamond"/>
          <w:color w:val="000000" w:themeColor="text1"/>
          <w:lang w:val="es"/>
        </w:rPr>
        <w:t>el contenido de la cartilla “El Camino de la Prosperidad”</w:t>
      </w:r>
      <w:r w:rsidRPr="007E025E">
        <w:rPr>
          <w:rFonts w:ascii="Garamond" w:eastAsia="Garamond" w:hAnsi="Garamond" w:cs="Garamond"/>
          <w:color w:val="000000" w:themeColor="text1"/>
          <w:lang w:val="es"/>
        </w:rPr>
        <w:t xml:space="preserve"> que el extremo activo indica es de su autoría y uso exclusivo no fue ni reproducida, ni </w:t>
      </w:r>
      <w:r w:rsidR="5A669CC7" w:rsidRPr="007E025E">
        <w:rPr>
          <w:rFonts w:ascii="Garamond" w:eastAsia="Garamond" w:hAnsi="Garamond" w:cs="Garamond"/>
          <w:color w:val="000000" w:themeColor="text1"/>
          <w:lang w:val="es"/>
        </w:rPr>
        <w:t xml:space="preserve">distribuida, </w:t>
      </w:r>
      <w:r w:rsidRPr="007E025E">
        <w:rPr>
          <w:rFonts w:ascii="Garamond" w:eastAsia="Garamond" w:hAnsi="Garamond" w:cs="Garamond"/>
          <w:color w:val="000000" w:themeColor="text1"/>
          <w:lang w:val="es"/>
        </w:rPr>
        <w:t xml:space="preserve"> así como tampoco transformada por mi representada, sin la autorización de su autor como se refiere, pues mi mandante se limitó única y exclusivamente a </w:t>
      </w:r>
      <w:r w:rsidR="6C6A1163" w:rsidRPr="007E025E">
        <w:rPr>
          <w:rFonts w:ascii="Garamond" w:eastAsia="Garamond" w:hAnsi="Garamond" w:cs="Garamond"/>
          <w:color w:val="000000" w:themeColor="text1"/>
          <w:lang w:val="es"/>
        </w:rPr>
        <w:t xml:space="preserve">dar su autorización a ASOBANCARIA para que </w:t>
      </w:r>
      <w:r w:rsidR="3A2C6896" w:rsidRPr="007E025E">
        <w:rPr>
          <w:rFonts w:ascii="Garamond" w:eastAsia="Garamond" w:hAnsi="Garamond" w:cs="Garamond"/>
          <w:color w:val="000000" w:themeColor="text1"/>
          <w:lang w:val="es"/>
        </w:rPr>
        <w:t>hiciera una nueva cartilla titulada “Planeando mis finanzas, construyendo mi futuro" bas</w:t>
      </w:r>
      <w:r w:rsidR="001477DE" w:rsidRPr="007E025E">
        <w:rPr>
          <w:rFonts w:ascii="Garamond" w:eastAsia="Garamond" w:hAnsi="Garamond" w:cs="Garamond"/>
          <w:color w:val="000000" w:themeColor="text1"/>
          <w:lang w:val="es"/>
        </w:rPr>
        <w:t>á</w:t>
      </w:r>
      <w:r w:rsidR="3A2C6896" w:rsidRPr="007E025E">
        <w:rPr>
          <w:rFonts w:ascii="Garamond" w:eastAsia="Garamond" w:hAnsi="Garamond" w:cs="Garamond"/>
          <w:color w:val="000000" w:themeColor="text1"/>
          <w:lang w:val="es"/>
        </w:rPr>
        <w:t xml:space="preserve">ndose en </w:t>
      </w:r>
      <w:r w:rsidR="6C6A1163" w:rsidRPr="007E025E">
        <w:rPr>
          <w:rFonts w:ascii="Garamond" w:eastAsia="Garamond" w:hAnsi="Garamond" w:cs="Garamond"/>
          <w:color w:val="000000" w:themeColor="text1"/>
          <w:lang w:val="es"/>
        </w:rPr>
        <w:t>el contenido de</w:t>
      </w:r>
      <w:r w:rsidR="58FB30C3" w:rsidRPr="007E025E">
        <w:rPr>
          <w:rFonts w:ascii="Garamond" w:eastAsia="Garamond" w:hAnsi="Garamond" w:cs="Garamond"/>
          <w:color w:val="000000" w:themeColor="text1"/>
          <w:lang w:val="es"/>
        </w:rPr>
        <w:t xml:space="preserve"> las cartilla “El Camino de la Prosperidad”, cartilla exclusiva del programa Banca de las Oportunidades,</w:t>
      </w:r>
      <w:r w:rsidR="12CB903D" w:rsidRPr="007E025E">
        <w:rPr>
          <w:rFonts w:ascii="Garamond" w:eastAsia="Garamond" w:hAnsi="Garamond" w:cs="Garamond"/>
          <w:color w:val="000000" w:themeColor="text1"/>
          <w:lang w:val="es"/>
        </w:rPr>
        <w:t xml:space="preserve"> </w:t>
      </w:r>
      <w:r w:rsidR="3162DD2E" w:rsidRPr="007E025E">
        <w:rPr>
          <w:rFonts w:ascii="Garamond" w:eastAsia="Garamond" w:hAnsi="Garamond" w:cs="Garamond"/>
          <w:color w:val="000000" w:themeColor="text1"/>
          <w:lang w:val="es"/>
        </w:rPr>
        <w:t xml:space="preserve"> el cual es un programa del Gobierno Nacional que busca promover la inclusión financiera en Colombia. Este programa tiene como objetivo promover el acceso a servicios financieros a familias en pobreza, microempresarios, pequeña y mediana empresa y emprendedores con el fin de reducir la pobreza, promover la igualdad social y estimular el desarrollo económico en Colombia.</w:t>
      </w:r>
    </w:p>
    <w:p w14:paraId="31659ED0" w14:textId="373FCA84" w:rsidR="4601868E" w:rsidRPr="007E025E" w:rsidRDefault="4601868E" w:rsidP="001477DE">
      <w:pPr>
        <w:pStyle w:val="Prrafodelista"/>
        <w:spacing w:after="0" w:line="276" w:lineRule="auto"/>
        <w:ind w:left="0"/>
        <w:jc w:val="both"/>
        <w:rPr>
          <w:rFonts w:ascii="Garamond" w:eastAsia="Garamond" w:hAnsi="Garamond" w:cs="Garamond"/>
          <w:color w:val="000000" w:themeColor="text1"/>
          <w:lang w:val="es"/>
        </w:rPr>
      </w:pPr>
    </w:p>
    <w:p w14:paraId="53BDDF9B" w14:textId="4789E0B4" w:rsidR="4B423BE5" w:rsidRPr="007E025E" w:rsidRDefault="4B423BE5" w:rsidP="001477DE">
      <w:pPr>
        <w:pStyle w:val="Prrafodelista"/>
        <w:spacing w:after="0" w:line="276" w:lineRule="auto"/>
        <w:ind w:left="0"/>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Es menester, tambi</w:t>
      </w:r>
      <w:r w:rsidR="001477DE" w:rsidRPr="007E025E">
        <w:rPr>
          <w:rFonts w:ascii="Garamond" w:eastAsia="Garamond" w:hAnsi="Garamond" w:cs="Garamond"/>
          <w:color w:val="000000" w:themeColor="text1"/>
          <w:lang w:val="es"/>
        </w:rPr>
        <w:t>é</w:t>
      </w:r>
      <w:r w:rsidRPr="007E025E">
        <w:rPr>
          <w:rFonts w:ascii="Garamond" w:eastAsia="Garamond" w:hAnsi="Garamond" w:cs="Garamond"/>
          <w:color w:val="000000" w:themeColor="text1"/>
          <w:lang w:val="es"/>
        </w:rPr>
        <w:t xml:space="preserve">n reiterar </w:t>
      </w:r>
      <w:r w:rsidR="0C9F2FCA" w:rsidRPr="007E025E">
        <w:rPr>
          <w:rFonts w:ascii="Garamond" w:eastAsia="Garamond" w:hAnsi="Garamond" w:cs="Garamond"/>
          <w:color w:val="000000" w:themeColor="text1"/>
          <w:lang w:val="es"/>
        </w:rPr>
        <w:t xml:space="preserve"> </w:t>
      </w:r>
      <w:r w:rsidR="3D2ED610" w:rsidRPr="007E025E">
        <w:rPr>
          <w:rFonts w:ascii="Garamond" w:eastAsia="Garamond" w:hAnsi="Garamond" w:cs="Garamond"/>
          <w:color w:val="000000" w:themeColor="text1"/>
          <w:lang w:val="es"/>
        </w:rPr>
        <w:t>que la cart</w:t>
      </w:r>
      <w:r w:rsidR="001477DE" w:rsidRPr="007E025E">
        <w:rPr>
          <w:rFonts w:ascii="Garamond" w:eastAsia="Garamond" w:hAnsi="Garamond" w:cs="Garamond"/>
          <w:color w:val="000000" w:themeColor="text1"/>
          <w:lang w:val="es"/>
        </w:rPr>
        <w:t>i</w:t>
      </w:r>
      <w:r w:rsidR="3D2ED610" w:rsidRPr="007E025E">
        <w:rPr>
          <w:rFonts w:ascii="Garamond" w:eastAsia="Garamond" w:hAnsi="Garamond" w:cs="Garamond"/>
          <w:color w:val="000000" w:themeColor="text1"/>
          <w:lang w:val="es"/>
        </w:rPr>
        <w:t>lla “El Camino de la Prosperidad”</w:t>
      </w:r>
      <w:r w:rsidR="0C9F2FCA" w:rsidRPr="007E025E">
        <w:rPr>
          <w:rFonts w:ascii="Garamond" w:eastAsia="Garamond" w:hAnsi="Garamond" w:cs="Garamond"/>
          <w:color w:val="000000" w:themeColor="text1"/>
          <w:lang w:val="es"/>
        </w:rPr>
        <w:t xml:space="preserve"> se </w:t>
      </w:r>
      <w:r w:rsidR="12CB903D" w:rsidRPr="007E025E">
        <w:rPr>
          <w:rFonts w:ascii="Garamond" w:eastAsia="Garamond" w:hAnsi="Garamond" w:cs="Garamond"/>
          <w:color w:val="000000" w:themeColor="text1"/>
          <w:lang w:val="es"/>
        </w:rPr>
        <w:t>elabor</w:t>
      </w:r>
      <w:r w:rsidR="3CEE7027" w:rsidRPr="007E025E">
        <w:rPr>
          <w:rFonts w:ascii="Garamond" w:eastAsia="Garamond" w:hAnsi="Garamond" w:cs="Garamond"/>
          <w:color w:val="000000" w:themeColor="text1"/>
          <w:lang w:val="es"/>
        </w:rPr>
        <w:t>ó</w:t>
      </w:r>
      <w:r w:rsidR="6BF1A262" w:rsidRPr="007E025E">
        <w:rPr>
          <w:rFonts w:ascii="Garamond" w:eastAsia="Garamond" w:hAnsi="Garamond" w:cs="Garamond"/>
          <w:color w:val="000000" w:themeColor="text1"/>
          <w:lang w:val="es"/>
        </w:rPr>
        <w:t xml:space="preserve"> con el aporte de la Agencia Nacional para la Superación de la Pobreza Extrema (ANSPE), del Servicio Nacional de Aprendizaje (SENA) y la Asociación Bancaria y de Entidades Financieras de Colombia (ASOBANCARIA), basados única y exclusivamente en los insumos suministrados por </w:t>
      </w:r>
      <w:proofErr w:type="spellStart"/>
      <w:r w:rsidR="6BF1A262" w:rsidRPr="007E025E">
        <w:rPr>
          <w:rFonts w:ascii="Garamond" w:eastAsia="Garamond" w:hAnsi="Garamond" w:cs="Garamond"/>
          <w:color w:val="000000" w:themeColor="text1"/>
          <w:lang w:val="es"/>
        </w:rPr>
        <w:t>Microfinance</w:t>
      </w:r>
      <w:proofErr w:type="spellEnd"/>
      <w:r w:rsidR="6BF1A262" w:rsidRPr="007E025E">
        <w:rPr>
          <w:rFonts w:ascii="Garamond" w:eastAsia="Garamond" w:hAnsi="Garamond" w:cs="Garamond"/>
          <w:color w:val="000000" w:themeColor="text1"/>
          <w:lang w:val="es"/>
        </w:rPr>
        <w:t xml:space="preserve"> </w:t>
      </w:r>
      <w:proofErr w:type="spellStart"/>
      <w:r w:rsidR="6BF1A262" w:rsidRPr="007E025E">
        <w:rPr>
          <w:rFonts w:ascii="Garamond" w:eastAsia="Garamond" w:hAnsi="Garamond" w:cs="Garamond"/>
          <w:color w:val="000000" w:themeColor="text1"/>
          <w:lang w:val="es"/>
        </w:rPr>
        <w:t>Oportunities</w:t>
      </w:r>
      <w:proofErr w:type="spellEnd"/>
      <w:r w:rsidR="6BF1A262" w:rsidRPr="007E025E">
        <w:rPr>
          <w:rFonts w:ascii="Garamond" w:eastAsia="Garamond" w:hAnsi="Garamond" w:cs="Garamond"/>
          <w:color w:val="000000" w:themeColor="text1"/>
          <w:lang w:val="es"/>
        </w:rPr>
        <w:t xml:space="preserve"> y la cartilla “Finanzas personales: Una meta para construir juntos.” también de propiedad y titularidad de BANC</w:t>
      </w:r>
      <w:r w:rsidR="00FB1E05">
        <w:rPr>
          <w:rFonts w:ascii="Garamond" w:eastAsia="Garamond" w:hAnsi="Garamond" w:cs="Garamond"/>
          <w:color w:val="000000" w:themeColor="text1"/>
          <w:lang w:val="es"/>
        </w:rPr>
        <w:t>Ó</w:t>
      </w:r>
      <w:r w:rsidR="6BF1A262" w:rsidRPr="007E025E">
        <w:rPr>
          <w:rFonts w:ascii="Garamond" w:eastAsia="Garamond" w:hAnsi="Garamond" w:cs="Garamond"/>
          <w:color w:val="000000" w:themeColor="text1"/>
          <w:lang w:val="es"/>
        </w:rPr>
        <w:t>LDEX.</w:t>
      </w:r>
    </w:p>
    <w:p w14:paraId="3F095A4D" w14:textId="79D3E69C" w:rsidR="4601868E" w:rsidRPr="007E025E" w:rsidRDefault="4601868E" w:rsidP="001477DE">
      <w:pPr>
        <w:pStyle w:val="Prrafodelista"/>
        <w:spacing w:after="0" w:line="276" w:lineRule="auto"/>
        <w:ind w:left="0"/>
        <w:jc w:val="both"/>
        <w:rPr>
          <w:rFonts w:ascii="Garamond" w:eastAsia="Garamond" w:hAnsi="Garamond" w:cs="Garamond"/>
          <w:color w:val="000000" w:themeColor="text1"/>
          <w:lang w:val="es"/>
        </w:rPr>
      </w:pPr>
    </w:p>
    <w:p w14:paraId="5F66B06B" w14:textId="28541914"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Al respecto, la Corte Suprema de Justicia ha manifestado lo que se expresa a continuación:</w:t>
      </w:r>
    </w:p>
    <w:p w14:paraId="3BA3B80C" w14:textId="2DDB1C5B"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0571055E" w14:textId="0D9E2FA4" w:rsidR="09BB09CE" w:rsidRPr="007E025E" w:rsidRDefault="09BB09CE" w:rsidP="001477DE">
      <w:pPr>
        <w:spacing w:after="0" w:line="276" w:lineRule="auto"/>
        <w:ind w:left="708"/>
        <w:jc w:val="both"/>
        <w:rPr>
          <w:rFonts w:ascii="Garamond" w:eastAsia="Garamond" w:hAnsi="Garamond" w:cs="Garamond"/>
          <w:color w:val="000000" w:themeColor="text1"/>
        </w:rPr>
      </w:pPr>
      <w:r w:rsidRPr="007E025E">
        <w:rPr>
          <w:rFonts w:ascii="Garamond" w:eastAsia="Garamond" w:hAnsi="Garamond" w:cs="Garamond"/>
          <w:i/>
          <w:iCs/>
          <w:color w:val="000000" w:themeColor="text1"/>
          <w:lang w:val="es"/>
        </w:rPr>
        <w:t xml:space="preserve">“(…) la legitimación en la causa, bien por activa o por pasiva, no es una </w:t>
      </w:r>
      <w:proofErr w:type="gramStart"/>
      <w:r w:rsidRPr="007E025E">
        <w:rPr>
          <w:rFonts w:ascii="Garamond" w:eastAsia="Garamond" w:hAnsi="Garamond" w:cs="Garamond"/>
          <w:i/>
          <w:iCs/>
          <w:color w:val="000000" w:themeColor="text1"/>
          <w:lang w:val="es"/>
        </w:rPr>
        <w:t>excepción</w:t>
      </w:r>
      <w:proofErr w:type="gramEnd"/>
      <w:r w:rsidRPr="007E025E">
        <w:rPr>
          <w:rFonts w:ascii="Garamond" w:eastAsia="Garamond" w:hAnsi="Garamond" w:cs="Garamond"/>
          <w:i/>
          <w:iCs/>
          <w:color w:val="000000" w:themeColor="text1"/>
          <w:lang w:val="es"/>
        </w:rPr>
        <w:t xml:space="preserve"> sino que es uno de los requisitos necesarios e imprescindibles para que se pueda dictar providencia de mérito, ora favorable al actor o bien desechando sus pedimentos, porque entendida ésta ‘como la designación legal de los sujetos del proceso para disputar el derecho debatido ante la jurisdicción, constituye uno de los presupuestos requeridos para dictar sentencia de fondo, sea estimatoria o desestimatoria. Y en caso de no advertirla el juez en la parte activa, en la pasiva o en ambas, deviene ineluctablemente, sin necesidad de mediar ningún otro análisis, la expedición de un fallo absolutorio”</w:t>
      </w:r>
      <w:hyperlink r:id="rId69" w:anchor="_ftn1">
        <w:r w:rsidRPr="007E025E">
          <w:rPr>
            <w:rStyle w:val="Hipervnculo"/>
            <w:rFonts w:ascii="Garamond" w:eastAsia="Garamond" w:hAnsi="Garamond" w:cs="Garamond"/>
            <w:b/>
            <w:bCs/>
            <w:i/>
            <w:iCs/>
            <w:color w:val="000000" w:themeColor="text1"/>
            <w:vertAlign w:val="superscript"/>
            <w:lang w:val="es"/>
          </w:rPr>
          <w:t>[1]</w:t>
        </w:r>
      </w:hyperlink>
    </w:p>
    <w:p w14:paraId="5C142016" w14:textId="39C87102"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9EFE99C" w14:textId="4FB4F005"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Así, atendiendo a los argumentos que se desarrollan a lo largo de este escrito en consonancia con las pruebas que obran en el expediente y aquellas que se practicarán de ser decretadas por el Juez, es evidente que mi representada no debería estar llamada a hacer parte de este proceso, y por lo tanto debería declararse la carencia de legitimación en la causa y proceder a dictar una sentencia anticipada en la que se le exonere de toda responsabilidad.</w:t>
      </w:r>
    </w:p>
    <w:p w14:paraId="527625EE" w14:textId="7C545B04" w:rsidR="09BB09CE" w:rsidRPr="007E025E" w:rsidRDefault="09BB09CE" w:rsidP="001477DE">
      <w:pPr>
        <w:spacing w:after="0" w:line="276" w:lineRule="auto"/>
        <w:jc w:val="center"/>
        <w:rPr>
          <w:rFonts w:ascii="Garamond" w:eastAsia="Garamond" w:hAnsi="Garamond" w:cs="Garamond"/>
          <w:b/>
          <w:bCs/>
          <w:color w:val="000000" w:themeColor="text1"/>
          <w:lang w:val="es"/>
        </w:rPr>
      </w:pPr>
    </w:p>
    <w:p w14:paraId="1E959B91" w14:textId="5C403617" w:rsidR="09BB09CE" w:rsidRPr="007E025E" w:rsidRDefault="09BB09CE" w:rsidP="001477DE">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7E025E">
        <w:rPr>
          <w:rFonts w:ascii="Garamond" w:eastAsia="Garamond" w:hAnsi="Garamond" w:cs="Garamond"/>
          <w:b/>
          <w:bCs/>
          <w:color w:val="000000" w:themeColor="text1"/>
          <w:u w:val="single"/>
          <w:lang w:val="es"/>
        </w:rPr>
        <w:t>PRONUNCIAMIENTO FRENTE A LAS PRETENSIONES</w:t>
      </w:r>
    </w:p>
    <w:p w14:paraId="109BA457" w14:textId="3D766A82" w:rsidR="09BB09CE" w:rsidRPr="007E025E" w:rsidRDefault="09BB09CE"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p>
    <w:p w14:paraId="0470EFCF" w14:textId="4B9DD00D"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u w:val="single"/>
          <w:lang w:val="es"/>
        </w:rPr>
        <w:t>ME OPONGO A LA TOTALIDAD</w:t>
      </w:r>
      <w:r w:rsidRPr="007E025E">
        <w:rPr>
          <w:rFonts w:ascii="Garamond" w:eastAsia="Garamond" w:hAnsi="Garamond" w:cs="Garamond"/>
          <w:color w:val="000000" w:themeColor="text1"/>
          <w:lang w:val="es"/>
        </w:rPr>
        <w:t xml:space="preserve"> de las pretensiones incoadas por la parte demandante en contra de mi representada, por cuanto de la fundamentación fáctica y jurídica de la demanda, así como de las pruebas allegadas en la misma, no se encuentran siquiera acreditados los elementos estructurales de la responsabilidad en el caso en concreto.</w:t>
      </w:r>
    </w:p>
    <w:p w14:paraId="755829BB" w14:textId="57073FB3"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77D6CDF6" w14:textId="5E23EFFA"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Lo anterior, aunado al hecho de que la parte accionante omite </w:t>
      </w:r>
      <w:r w:rsidR="7FDAFE15" w:rsidRPr="007E025E">
        <w:rPr>
          <w:rFonts w:ascii="Garamond" w:eastAsia="Garamond" w:hAnsi="Garamond" w:cs="Garamond"/>
          <w:color w:val="000000" w:themeColor="text1"/>
          <w:lang w:val="es"/>
        </w:rPr>
        <w:t>en su relato mencionar que el contenido utilizado para la elaboración de la carti</w:t>
      </w:r>
      <w:r w:rsidR="001477DE" w:rsidRPr="007E025E">
        <w:rPr>
          <w:rFonts w:ascii="Garamond" w:eastAsia="Garamond" w:hAnsi="Garamond" w:cs="Garamond"/>
          <w:color w:val="000000" w:themeColor="text1"/>
          <w:lang w:val="es"/>
        </w:rPr>
        <w:t>l</w:t>
      </w:r>
      <w:r w:rsidR="7FDAFE15" w:rsidRPr="007E025E">
        <w:rPr>
          <w:rFonts w:ascii="Garamond" w:eastAsia="Garamond" w:hAnsi="Garamond" w:cs="Garamond"/>
          <w:color w:val="000000" w:themeColor="text1"/>
          <w:lang w:val="es"/>
        </w:rPr>
        <w:t>la “El Camino de la Prosperidad”</w:t>
      </w:r>
      <w:r w:rsidR="0049C6C0" w:rsidRPr="007E025E">
        <w:rPr>
          <w:rFonts w:ascii="Garamond" w:eastAsia="Garamond" w:hAnsi="Garamond" w:cs="Garamond"/>
          <w:color w:val="000000" w:themeColor="text1"/>
          <w:lang w:val="es"/>
        </w:rPr>
        <w:t xml:space="preserve"> fue suministrado por el Programa Banca de las Oportunidades, y todo su t</w:t>
      </w:r>
      <w:r w:rsidR="12F957CA" w:rsidRPr="007E025E">
        <w:rPr>
          <w:rFonts w:ascii="Garamond" w:eastAsia="Garamond" w:hAnsi="Garamond" w:cs="Garamond"/>
          <w:color w:val="000000" w:themeColor="text1"/>
          <w:lang w:val="es"/>
        </w:rPr>
        <w:t>rabajo tuvo retroalimentación por parte funcionarios de dicho programa</w:t>
      </w:r>
      <w:ins w:id="578" w:author="Gloria Andrea Cortes Duarte" w:date="2024-02-07T18:12:00Z">
        <w:r w:rsidR="004A078D">
          <w:rPr>
            <w:rFonts w:ascii="Garamond" w:eastAsia="Garamond" w:hAnsi="Garamond" w:cs="Garamond"/>
            <w:color w:val="000000" w:themeColor="text1"/>
            <w:lang w:val="es"/>
          </w:rPr>
          <w:t xml:space="preserve"> (funcionarios de Bancóldex)</w:t>
        </w:r>
      </w:ins>
      <w:r w:rsidR="12F957CA" w:rsidRPr="007E025E">
        <w:rPr>
          <w:rFonts w:ascii="Garamond" w:eastAsia="Garamond" w:hAnsi="Garamond" w:cs="Garamond"/>
          <w:color w:val="000000" w:themeColor="text1"/>
          <w:lang w:val="es"/>
        </w:rPr>
        <w:t xml:space="preserve">. Por lo que la señora </w:t>
      </w:r>
      <w:r w:rsidR="43956C74" w:rsidRPr="007E025E">
        <w:rPr>
          <w:rFonts w:ascii="Garamond" w:eastAsia="Garamond" w:hAnsi="Garamond" w:cs="Garamond"/>
          <w:color w:val="000000" w:themeColor="text1"/>
          <w:lang w:val="es"/>
        </w:rPr>
        <w:t>Huertas</w:t>
      </w:r>
      <w:r w:rsidR="12F957CA" w:rsidRPr="007E025E">
        <w:rPr>
          <w:rFonts w:ascii="Garamond" w:eastAsia="Garamond" w:hAnsi="Garamond" w:cs="Garamond"/>
          <w:color w:val="000000" w:themeColor="text1"/>
          <w:lang w:val="es"/>
        </w:rPr>
        <w:t xml:space="preserve"> siempre estuvo trabajando bajo instrucciones y </w:t>
      </w:r>
      <w:r w:rsidR="001477DE" w:rsidRPr="007E025E">
        <w:rPr>
          <w:rFonts w:ascii="Garamond" w:eastAsia="Garamond" w:hAnsi="Garamond" w:cs="Garamond"/>
          <w:color w:val="000000" w:themeColor="text1"/>
          <w:lang w:val="es"/>
        </w:rPr>
        <w:t>guía</w:t>
      </w:r>
      <w:r w:rsidR="12F957CA" w:rsidRPr="007E025E">
        <w:rPr>
          <w:rFonts w:ascii="Garamond" w:eastAsia="Garamond" w:hAnsi="Garamond" w:cs="Garamond"/>
          <w:color w:val="000000" w:themeColor="text1"/>
          <w:lang w:val="es"/>
        </w:rPr>
        <w:t xml:space="preserve"> de terceros, generando que el resultado de la cartilla fuese por un trabajo conjunto</w:t>
      </w:r>
      <w:r w:rsidR="45554255" w:rsidRPr="007E025E">
        <w:rPr>
          <w:rFonts w:ascii="Garamond" w:eastAsia="Garamond" w:hAnsi="Garamond" w:cs="Garamond"/>
          <w:color w:val="000000" w:themeColor="text1"/>
          <w:lang w:val="es"/>
        </w:rPr>
        <w:t xml:space="preserve"> entre los funcionarios del programa</w:t>
      </w:r>
      <w:ins w:id="579" w:author="Gloria Andrea Cortes Duarte" w:date="2024-02-07T18:12:00Z">
        <w:r w:rsidR="00C86F7B">
          <w:rPr>
            <w:rFonts w:ascii="Garamond" w:eastAsia="Garamond" w:hAnsi="Garamond" w:cs="Garamond"/>
            <w:color w:val="000000" w:themeColor="text1"/>
            <w:lang w:val="es"/>
          </w:rPr>
          <w:t xml:space="preserve"> (</w:t>
        </w:r>
      </w:ins>
      <w:ins w:id="580" w:author="Gloria Andrea Cortes Duarte" w:date="2024-02-07T18:13:00Z">
        <w:r w:rsidR="00A92DB6">
          <w:rPr>
            <w:rFonts w:ascii="Garamond" w:eastAsia="Garamond" w:hAnsi="Garamond" w:cs="Garamond"/>
            <w:color w:val="000000" w:themeColor="text1"/>
            <w:lang w:val="es"/>
          </w:rPr>
          <w:t>funcionarios de Bancóldex)</w:t>
        </w:r>
      </w:ins>
      <w:r w:rsidR="45554255" w:rsidRPr="007E025E">
        <w:rPr>
          <w:rFonts w:ascii="Garamond" w:eastAsia="Garamond" w:hAnsi="Garamond" w:cs="Garamond"/>
          <w:color w:val="000000" w:themeColor="text1"/>
          <w:lang w:val="es"/>
        </w:rPr>
        <w:t xml:space="preserve">, </w:t>
      </w:r>
      <w:r w:rsidR="081CB5E8" w:rsidRPr="007E025E">
        <w:rPr>
          <w:rFonts w:ascii="Garamond" w:eastAsia="Garamond" w:hAnsi="Garamond" w:cs="Garamond"/>
          <w:color w:val="000000" w:themeColor="text1"/>
          <w:lang w:val="es"/>
        </w:rPr>
        <w:t>la señora Huertas</w:t>
      </w:r>
      <w:r w:rsidR="45554255" w:rsidRPr="007E025E">
        <w:rPr>
          <w:rFonts w:ascii="Garamond" w:eastAsia="Garamond" w:hAnsi="Garamond" w:cs="Garamond"/>
          <w:color w:val="000000" w:themeColor="text1"/>
          <w:lang w:val="es"/>
        </w:rPr>
        <w:t xml:space="preserve"> y demás entidades que colaboraron el desarrollo del contenido. </w:t>
      </w:r>
    </w:p>
    <w:p w14:paraId="0F01966D" w14:textId="191DECD0" w:rsidR="4601868E" w:rsidRPr="007E025E" w:rsidRDefault="4601868E" w:rsidP="001477DE">
      <w:pPr>
        <w:spacing w:after="0" w:line="276" w:lineRule="auto"/>
        <w:jc w:val="both"/>
        <w:rPr>
          <w:rFonts w:ascii="Garamond" w:eastAsia="Garamond" w:hAnsi="Garamond" w:cs="Garamond"/>
          <w:color w:val="000000" w:themeColor="text1"/>
          <w:lang w:val="es"/>
        </w:rPr>
      </w:pPr>
    </w:p>
    <w:p w14:paraId="612E817F" w14:textId="2F81E48A" w:rsidR="4601868E" w:rsidRPr="007E025E" w:rsidRDefault="49BBE79B" w:rsidP="001477DE">
      <w:pPr>
        <w:spacing w:after="0" w:line="276" w:lineRule="auto"/>
        <w:jc w:val="both"/>
        <w:rPr>
          <w:rFonts w:ascii="Garamond" w:eastAsia="Garamond" w:hAnsi="Garamond" w:cs="Garamond"/>
          <w:color w:val="000000" w:themeColor="text1"/>
          <w:lang w:val="es"/>
        </w:rPr>
      </w:pPr>
      <w:commentRangeStart w:id="581"/>
      <w:r w:rsidRPr="007E025E">
        <w:rPr>
          <w:rFonts w:ascii="Garamond" w:eastAsia="Garamond" w:hAnsi="Garamond" w:cs="Garamond"/>
          <w:color w:val="000000" w:themeColor="text1"/>
          <w:lang w:val="es"/>
        </w:rPr>
        <w:t xml:space="preserve">La improcedencia de las pretensiones formuladas por la señora Huertas en el escrito de demanda son tan evidentes, que en la pretensión del numeral 5.2. pretende la suma de </w:t>
      </w:r>
      <w:r w:rsidRPr="007E025E">
        <w:rPr>
          <w:rFonts w:ascii="Garamond" w:eastAsia="Garamond" w:hAnsi="Garamond" w:cs="Garamond"/>
          <w:i/>
          <w:iCs/>
          <w:color w:val="000000" w:themeColor="text1"/>
          <w:lang w:val="es"/>
        </w:rPr>
        <w:t>SETECIENTOS SESENTA MIL PESOS ($760.000), o la mayor cifra que se logre acreditar en el curso del proceso, por concepto del valor que la demandante dejó de percibir por no haber impartido conferencias pedagógicas para la socialización de la cartilla “Planeando mis finanzas, Construyendo mi futuro”</w:t>
      </w:r>
      <w:r w:rsidR="4DC1A57D" w:rsidRPr="007E025E">
        <w:rPr>
          <w:rFonts w:ascii="Garamond" w:eastAsia="Garamond" w:hAnsi="Garamond" w:cs="Garamond"/>
          <w:i/>
          <w:iCs/>
          <w:color w:val="000000" w:themeColor="text1"/>
          <w:lang w:val="es"/>
        </w:rPr>
        <w:t xml:space="preserve">, </w:t>
      </w:r>
      <w:r w:rsidR="4DC1A57D" w:rsidRPr="007E025E">
        <w:rPr>
          <w:rFonts w:ascii="Garamond" w:eastAsia="Garamond" w:hAnsi="Garamond" w:cs="Garamond"/>
          <w:color w:val="000000" w:themeColor="text1"/>
          <w:lang w:val="es"/>
        </w:rPr>
        <w:t>reclamando el hecho de no haber sido contratada para dar capacitaciones cuando se trata de una materia, en particular asuntos financieros, que no son de su experticia, especialización y experiencia, dada su calidad única y exclusiva de diseñador</w:t>
      </w:r>
      <w:r w:rsidR="3C821103" w:rsidRPr="007E025E">
        <w:rPr>
          <w:rFonts w:ascii="Garamond" w:eastAsia="Garamond" w:hAnsi="Garamond" w:cs="Garamond"/>
          <w:color w:val="000000" w:themeColor="text1"/>
          <w:lang w:val="es"/>
        </w:rPr>
        <w:t xml:space="preserve"> gráfica, no encontrando lógica la reclamación de dicha suma, máxime cuando el contenido de la cartilla "El Camino a la Prosperidad" que dice ser de su autoría fue sum</w:t>
      </w:r>
      <w:r w:rsidR="2B57E601" w:rsidRPr="007E025E">
        <w:rPr>
          <w:rFonts w:ascii="Garamond" w:eastAsia="Garamond" w:hAnsi="Garamond" w:cs="Garamond"/>
          <w:color w:val="000000" w:themeColor="text1"/>
          <w:lang w:val="es"/>
        </w:rPr>
        <w:t>inistrado por BANC</w:t>
      </w:r>
      <w:r w:rsidR="676F2880" w:rsidRPr="007E025E">
        <w:rPr>
          <w:rFonts w:ascii="Garamond" w:eastAsia="Garamond" w:hAnsi="Garamond" w:cs="Garamond"/>
          <w:color w:val="000000" w:themeColor="text1"/>
          <w:lang w:val="es"/>
        </w:rPr>
        <w:t>Ó</w:t>
      </w:r>
      <w:r w:rsidR="2B57E601" w:rsidRPr="007E025E">
        <w:rPr>
          <w:rFonts w:ascii="Garamond" w:eastAsia="Garamond" w:hAnsi="Garamond" w:cs="Garamond"/>
          <w:color w:val="000000" w:themeColor="text1"/>
          <w:lang w:val="es"/>
        </w:rPr>
        <w:t>LDEX al ser una entidad financiera, cuyos funcionarios conocen y son expertos en dicha materia relativa a las finanzas.</w:t>
      </w:r>
      <w:commentRangeEnd w:id="581"/>
      <w:r w:rsidR="000F2D04">
        <w:rPr>
          <w:rStyle w:val="Refdecomentario"/>
        </w:rPr>
        <w:commentReference w:id="581"/>
      </w:r>
    </w:p>
    <w:p w14:paraId="25293FBA" w14:textId="77777777" w:rsidR="00D565E8" w:rsidRPr="007E025E" w:rsidRDefault="00D565E8" w:rsidP="001477DE">
      <w:pPr>
        <w:spacing w:after="0" w:line="276" w:lineRule="auto"/>
        <w:jc w:val="both"/>
        <w:rPr>
          <w:rFonts w:ascii="Garamond" w:eastAsia="Garamond" w:hAnsi="Garamond" w:cs="Garamond"/>
          <w:color w:val="000000" w:themeColor="text1"/>
          <w:lang w:val="es"/>
        </w:rPr>
      </w:pPr>
    </w:p>
    <w:p w14:paraId="7256A806" w14:textId="73365D86"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Por lo que respetuosamente solicito al señor Juez desestimar las pretensiones de la demanda incoada por </w:t>
      </w:r>
      <w:r w:rsidR="7DDCC632" w:rsidRPr="007E025E">
        <w:rPr>
          <w:rFonts w:ascii="Garamond" w:eastAsia="Garamond" w:hAnsi="Garamond" w:cs="Garamond"/>
          <w:color w:val="000000" w:themeColor="text1"/>
          <w:lang w:val="es"/>
        </w:rPr>
        <w:t>la señor</w:t>
      </w:r>
      <w:r w:rsidR="0DB8DEB8" w:rsidRPr="007E025E">
        <w:rPr>
          <w:rFonts w:ascii="Garamond" w:eastAsia="Garamond" w:hAnsi="Garamond" w:cs="Garamond"/>
          <w:color w:val="000000" w:themeColor="text1"/>
          <w:lang w:val="es"/>
        </w:rPr>
        <w:t>a Huertas</w:t>
      </w:r>
      <w:r w:rsidR="7DDCC632" w:rsidRPr="007E025E">
        <w:rPr>
          <w:rFonts w:ascii="Garamond" w:eastAsia="Garamond" w:hAnsi="Garamond" w:cs="Garamond"/>
          <w:color w:val="000000" w:themeColor="text1"/>
          <w:lang w:val="es"/>
        </w:rPr>
        <w:t xml:space="preserve">. </w:t>
      </w:r>
    </w:p>
    <w:p w14:paraId="2046E642" w14:textId="54D64518"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1E1F2B7" w14:textId="281E9F15" w:rsidR="1D86884D" w:rsidRPr="007E025E" w:rsidRDefault="1D86884D" w:rsidP="001477DE">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7E025E">
        <w:rPr>
          <w:rFonts w:ascii="Garamond" w:eastAsia="Garamond" w:hAnsi="Garamond" w:cs="Garamond"/>
          <w:b/>
          <w:bCs/>
          <w:color w:val="000000" w:themeColor="text1"/>
          <w:u w:val="single"/>
          <w:lang w:val="es"/>
        </w:rPr>
        <w:t>EXCEPCIONES PREVIAS A LA DEMANDA</w:t>
      </w:r>
    </w:p>
    <w:p w14:paraId="5C43472D" w14:textId="7C33B340" w:rsidR="4601868E" w:rsidRPr="007E025E" w:rsidRDefault="4601868E" w:rsidP="001477DE">
      <w:pPr>
        <w:spacing w:after="0" w:line="276" w:lineRule="auto"/>
        <w:jc w:val="both"/>
        <w:rPr>
          <w:rFonts w:ascii="Garamond" w:eastAsia="Garamond" w:hAnsi="Garamond" w:cs="Garamond"/>
          <w:b/>
          <w:bCs/>
          <w:color w:val="000000" w:themeColor="text1"/>
          <w:u w:val="single"/>
          <w:lang w:val="es"/>
        </w:rPr>
      </w:pPr>
    </w:p>
    <w:p w14:paraId="0904846A" w14:textId="33627865" w:rsidR="0591A312" w:rsidRPr="007E025E" w:rsidRDefault="0591A312" w:rsidP="001477DE">
      <w:pPr>
        <w:pStyle w:val="Prrafodelista"/>
        <w:numPr>
          <w:ilvl w:val="0"/>
          <w:numId w:val="8"/>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INOBSERVANCIA</w:t>
      </w:r>
      <w:r w:rsidR="1DF550F7" w:rsidRPr="007E025E">
        <w:rPr>
          <w:rFonts w:ascii="Garamond" w:eastAsia="Garamond" w:hAnsi="Garamond" w:cs="Garamond"/>
          <w:b/>
          <w:bCs/>
          <w:color w:val="000000" w:themeColor="text1"/>
          <w:lang w:val="es"/>
        </w:rPr>
        <w:t xml:space="preserve"> DEL REQUISITO DE PROCEDIBILIDAD </w:t>
      </w:r>
      <w:r w:rsidR="3545911A" w:rsidRPr="007E025E">
        <w:rPr>
          <w:rFonts w:ascii="Garamond" w:eastAsia="Garamond" w:hAnsi="Garamond" w:cs="Garamond"/>
          <w:b/>
          <w:bCs/>
          <w:color w:val="000000" w:themeColor="text1"/>
          <w:lang w:val="es"/>
        </w:rPr>
        <w:t>DE</w:t>
      </w:r>
      <w:r w:rsidR="1DF550F7" w:rsidRPr="007E025E">
        <w:rPr>
          <w:rFonts w:ascii="Garamond" w:eastAsia="Garamond" w:hAnsi="Garamond" w:cs="Garamond"/>
          <w:b/>
          <w:bCs/>
          <w:color w:val="000000" w:themeColor="text1"/>
          <w:lang w:val="es"/>
        </w:rPr>
        <w:t xml:space="preserve"> LA CONCILIACIÓN EXTRAJUDICIAL.  </w:t>
      </w:r>
    </w:p>
    <w:p w14:paraId="29E2587A" w14:textId="73553908"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74FEC0C5" w14:textId="7CAED5EE" w:rsidR="1DF550F7" w:rsidRPr="007E025E" w:rsidRDefault="1DF550F7"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Tal y como se expuso  en el memorial radicado el pasado 23 de enero de 2024, por medio del cual se DESCORRIÓ EL RECURSO DE REPOSIÓN interpuesto por  la sociedad ASOCIACIÓN BANCARIA Y DE ENTIDADES FINANCIERAS DE COLOMBIA -ASOBANCARIA el 17 de enero de 2024 contra del Auto de fecha de 04 de diciembre de 2023, la señora Huertas no cumple con los requisitos exigidos en la ley para la presentación de la presente demanda, por cuanto no agotó el requisito de procedibilidad consistente en el cumplimiento de la conciliación extrajudicial previo a la instauración de la demanda, de manera que en virtud de lo consagrado en el inciso 7 del artículo 90 C.G.P., la demanda debió </w:t>
      </w:r>
      <w:ins w:id="582" w:author="Ana Maria Rojas Rojas" w:date="2024-02-02T15:41:00Z">
        <w:r w:rsidR="000F2D04">
          <w:rPr>
            <w:rFonts w:ascii="Garamond" w:eastAsia="Garamond" w:hAnsi="Garamond" w:cs="Garamond"/>
            <w:color w:val="000000" w:themeColor="text1"/>
            <w:lang w:val="es"/>
          </w:rPr>
          <w:t>ser</w:t>
        </w:r>
      </w:ins>
      <w:r w:rsidRPr="007E025E">
        <w:rPr>
          <w:rFonts w:ascii="Garamond" w:eastAsia="Garamond" w:hAnsi="Garamond" w:cs="Garamond"/>
          <w:color w:val="000000" w:themeColor="text1"/>
          <w:lang w:val="es"/>
        </w:rPr>
        <w:t xml:space="preserve"> inadmitida, así:  “</w:t>
      </w:r>
      <w:r w:rsidRPr="007E025E">
        <w:rPr>
          <w:rFonts w:ascii="Garamond" w:eastAsia="Garamond" w:hAnsi="Garamond" w:cs="Garamond"/>
          <w:i/>
          <w:iCs/>
          <w:color w:val="000000" w:themeColor="text1"/>
          <w:lang w:val="es"/>
        </w:rPr>
        <w:t>7. Cuando no se acredite que se agotó la conciliación prejudicial como requisito de procedibilidad.”.</w:t>
      </w:r>
      <w:r w:rsidRPr="007E025E">
        <w:rPr>
          <w:rFonts w:ascii="Garamond" w:eastAsia="Garamond" w:hAnsi="Garamond" w:cs="Garamond"/>
          <w:color w:val="000000" w:themeColor="text1"/>
          <w:lang w:val="es"/>
        </w:rPr>
        <w:t xml:space="preserve"> </w:t>
      </w:r>
    </w:p>
    <w:p w14:paraId="003916FF" w14:textId="6BCD77BF" w:rsidR="4601868E" w:rsidRPr="007E025E" w:rsidRDefault="4601868E" w:rsidP="001477DE">
      <w:pPr>
        <w:spacing w:after="0" w:line="276" w:lineRule="auto"/>
        <w:jc w:val="both"/>
        <w:rPr>
          <w:rFonts w:ascii="Garamond" w:eastAsia="Garamond" w:hAnsi="Garamond" w:cs="Garamond"/>
          <w:color w:val="000000" w:themeColor="text1"/>
          <w:lang w:val="es"/>
        </w:rPr>
      </w:pPr>
    </w:p>
    <w:p w14:paraId="118CCD55" w14:textId="319D56B7" w:rsidR="1DF550F7" w:rsidRPr="007E025E" w:rsidRDefault="1DF550F7"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Entonces</w:t>
      </w:r>
      <w:r w:rsidR="7B529129" w:rsidRPr="007E025E">
        <w:rPr>
          <w:rFonts w:ascii="Garamond" w:eastAsia="Garamond" w:hAnsi="Garamond" w:cs="Garamond"/>
          <w:color w:val="000000" w:themeColor="text1"/>
          <w:lang w:val="es"/>
        </w:rPr>
        <w:t>,</w:t>
      </w:r>
      <w:r w:rsidRPr="007E025E">
        <w:rPr>
          <w:rFonts w:ascii="Garamond" w:eastAsia="Garamond" w:hAnsi="Garamond" w:cs="Garamond"/>
          <w:color w:val="000000" w:themeColor="text1"/>
          <w:lang w:val="es"/>
        </w:rPr>
        <w:t xml:space="preserve"> pese a que en el hecho 29 de la subsanación de la demanda se hace referencia a la audiencia de Conciliación Extrajudicial en Derecho celebrada ante la Procuraduría Primera Judicial II Para Asuntos Administrativos el 31 de octubre de 2016, a la que efectivamente acudieron tanto ASOBANCARIA como BANCÓLDEX, lo cierto es que las pretensiones base de dicha audiencia de conciliación, a partir de las cuales cada una de las partes elevó la respectiva consulta ante su propio </w:t>
      </w:r>
      <w:ins w:id="583" w:author="Ana Maria Rojas Rojas" w:date="2024-02-02T15:41:00Z">
        <w:r w:rsidR="000F2D04">
          <w:rPr>
            <w:rFonts w:ascii="Garamond" w:eastAsia="Garamond" w:hAnsi="Garamond" w:cs="Garamond"/>
            <w:color w:val="000000" w:themeColor="text1"/>
            <w:lang w:val="es"/>
          </w:rPr>
          <w:t>C</w:t>
        </w:r>
      </w:ins>
      <w:r w:rsidRPr="007E025E">
        <w:rPr>
          <w:rFonts w:ascii="Garamond" w:eastAsia="Garamond" w:hAnsi="Garamond" w:cs="Garamond"/>
          <w:color w:val="000000" w:themeColor="text1"/>
          <w:lang w:val="es"/>
        </w:rPr>
        <w:t xml:space="preserve">omité de </w:t>
      </w:r>
      <w:ins w:id="584" w:author="Ana Maria Rojas Rojas" w:date="2024-02-02T15:41:00Z">
        <w:r w:rsidR="000F2D04">
          <w:rPr>
            <w:rFonts w:ascii="Garamond" w:eastAsia="Garamond" w:hAnsi="Garamond" w:cs="Garamond"/>
            <w:color w:val="000000" w:themeColor="text1"/>
            <w:lang w:val="es"/>
          </w:rPr>
          <w:t>C</w:t>
        </w:r>
      </w:ins>
      <w:del w:id="585" w:author="Ana Maria Rojas Rojas" w:date="2024-02-02T15:41:00Z">
        <w:r w:rsidRPr="007E025E" w:rsidDel="000F2D04">
          <w:rPr>
            <w:rFonts w:ascii="Garamond" w:eastAsia="Garamond" w:hAnsi="Garamond" w:cs="Garamond"/>
            <w:color w:val="000000" w:themeColor="text1"/>
            <w:lang w:val="es"/>
          </w:rPr>
          <w:delText>c</w:delText>
        </w:r>
      </w:del>
      <w:r w:rsidRPr="007E025E">
        <w:rPr>
          <w:rFonts w:ascii="Garamond" w:eastAsia="Garamond" w:hAnsi="Garamond" w:cs="Garamond"/>
          <w:color w:val="000000" w:themeColor="text1"/>
          <w:lang w:val="es"/>
        </w:rPr>
        <w:t>onciliación</w:t>
      </w:r>
      <w:del w:id="586" w:author="Ana Maria Rojas Rojas" w:date="2024-02-02T15:41:00Z">
        <w:r w:rsidRPr="007E025E" w:rsidDel="000F2D04">
          <w:rPr>
            <w:rFonts w:ascii="Garamond" w:eastAsia="Garamond" w:hAnsi="Garamond" w:cs="Garamond"/>
            <w:color w:val="000000" w:themeColor="text1"/>
            <w:lang w:val="es"/>
          </w:rPr>
          <w:delText xml:space="preserve"> extrajudicial</w:delText>
        </w:r>
      </w:del>
      <w:r w:rsidRPr="007E025E">
        <w:rPr>
          <w:rFonts w:ascii="Garamond" w:eastAsia="Garamond" w:hAnsi="Garamond" w:cs="Garamond"/>
          <w:color w:val="000000" w:themeColor="text1"/>
          <w:lang w:val="es"/>
        </w:rPr>
        <w:t>, son diferentes a las contenidas actualmente en el escrito de demanda. Luego, para este caso en concreto, teniendo en cuenta las nuevas pretensiones de la demandante la señora Huertas, ante la ausencia de solicitud de conciliación extrajudicial</w:t>
      </w:r>
      <w:ins w:id="587" w:author="Ana Maria Rojas Rojas" w:date="2024-02-02T15:42:00Z">
        <w:r w:rsidR="000F2D04">
          <w:rPr>
            <w:rFonts w:ascii="Garamond" w:eastAsia="Garamond" w:hAnsi="Garamond" w:cs="Garamond"/>
            <w:color w:val="000000" w:themeColor="text1"/>
            <w:lang w:val="es"/>
          </w:rPr>
          <w:t>,</w:t>
        </w:r>
      </w:ins>
      <w:r w:rsidRPr="007E025E">
        <w:rPr>
          <w:rFonts w:ascii="Garamond" w:eastAsia="Garamond" w:hAnsi="Garamond" w:cs="Garamond"/>
          <w:color w:val="000000" w:themeColor="text1"/>
          <w:lang w:val="es"/>
        </w:rPr>
        <w:t xml:space="preserve"> BANCÓLDEX no ha escalado a su órgano consultivo lo que ahora se pretende por parte del extremo activo, no cumpliéndose así el agotamiento del comentado requisito de procedibilidad.</w:t>
      </w:r>
    </w:p>
    <w:p w14:paraId="3C7DD330" w14:textId="5CB63FC5" w:rsidR="4601868E" w:rsidRPr="007E025E" w:rsidRDefault="4601868E" w:rsidP="001477DE">
      <w:pPr>
        <w:spacing w:after="0" w:line="276" w:lineRule="auto"/>
        <w:jc w:val="both"/>
        <w:rPr>
          <w:rFonts w:ascii="Garamond" w:eastAsia="Garamond" w:hAnsi="Garamond" w:cs="Garamond"/>
          <w:color w:val="000000" w:themeColor="text1"/>
          <w:lang w:val="es"/>
        </w:rPr>
      </w:pPr>
    </w:p>
    <w:p w14:paraId="086E8647" w14:textId="1BB431A4" w:rsidR="1DF550F7" w:rsidRPr="007E025E" w:rsidRDefault="1DF550F7"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Aunado a lo anterior, se debe tener en cuenta que a la fecha de la audiencia de conciliación extrajudicial referida por la señora Huertas en el 2016,  la acción incoada correspondía a la de la reparación directa, mecanismo legal que evidentemente no establecía siquiera una conexión entre la causa de supuesto perjuicio y las pretensiones alegadas, no siendo entonces procedente dicha acción, y esto por supuesto que representó un aspecto no menor para BANCÓLDEX para decidir la procedencia de proponer fórmulas de arreglo. Tan cierto fue ello, que el 22 de febrero de 2023 el respectivo Juzgado Administrativo de Bogotá inadmitió la demanda sujeta a subsanación, para cual debía indicar </w:t>
      </w:r>
      <w:r w:rsidRPr="007E025E">
        <w:rPr>
          <w:rFonts w:ascii="Garamond" w:eastAsia="Garamond" w:hAnsi="Garamond" w:cs="Garamond"/>
          <w:i/>
          <w:iCs/>
          <w:color w:val="000000" w:themeColor="text1"/>
          <w:lang w:val="es"/>
        </w:rPr>
        <w:t xml:space="preserve">“en debida forma la clase de proceso que desea ventilar, la vía procesal adecuada para tal fin, pretensiones conforme al tipo de proceso que se pretenda adelantar, fundamentos de derecho, juramento estimatorio y la cuantía, precisando además correctamente el juzgado al que se dirige”, </w:t>
      </w:r>
      <w:r w:rsidRPr="007E025E">
        <w:rPr>
          <w:rFonts w:ascii="Garamond" w:eastAsia="Garamond" w:hAnsi="Garamond" w:cs="Garamond"/>
          <w:color w:val="000000" w:themeColor="text1"/>
          <w:lang w:val="es"/>
        </w:rPr>
        <w:t>e incluso posteriormente fue rechazada por falta de competencia y remitida al órgano correspondiente. En efecto, los presupuestos existentes en la audiencia de conciliación del 2016 distan a grandes luces de los que actualmente deben ser objeto del agotamiento del requisito de la conciliación por mandato legal.</w:t>
      </w:r>
    </w:p>
    <w:p w14:paraId="3A61AE83" w14:textId="1DD29BA1" w:rsidR="4601868E" w:rsidRPr="007E025E" w:rsidRDefault="4601868E" w:rsidP="001477DE">
      <w:pPr>
        <w:spacing w:after="0" w:line="276" w:lineRule="auto"/>
        <w:jc w:val="both"/>
        <w:rPr>
          <w:rFonts w:ascii="Garamond" w:eastAsia="Garamond" w:hAnsi="Garamond" w:cs="Garamond"/>
          <w:b/>
          <w:bCs/>
          <w:color w:val="000000" w:themeColor="text1"/>
          <w:u w:val="single"/>
          <w:lang w:val="es"/>
        </w:rPr>
      </w:pPr>
    </w:p>
    <w:p w14:paraId="5BCBAF22" w14:textId="2BB7C270" w:rsidR="09BB09CE" w:rsidRPr="007E025E" w:rsidRDefault="09BB09CE" w:rsidP="001477DE">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7E025E">
        <w:rPr>
          <w:rFonts w:ascii="Garamond" w:eastAsia="Garamond" w:hAnsi="Garamond" w:cs="Garamond"/>
          <w:b/>
          <w:bCs/>
          <w:color w:val="000000" w:themeColor="text1"/>
          <w:u w:val="single"/>
          <w:lang w:val="es"/>
        </w:rPr>
        <w:t>EXCEPCIONES DE MÉRITO A LA DEMANDA</w:t>
      </w:r>
    </w:p>
    <w:p w14:paraId="25F2DB3E" w14:textId="0185DC2D" w:rsidR="09BB09CE" w:rsidRPr="007E025E" w:rsidRDefault="09BB09CE"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 </w:t>
      </w:r>
    </w:p>
    <w:p w14:paraId="7144018F" w14:textId="7C528597" w:rsidR="09BB09C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Sin perjuicio de que el señor Juez dicte sentencia anticipada conforme lo arriba expuesto y declare de oficio aquellas excepciones que sean probadas dentro el proceso, se exponen a continuación, las razones de hecho y de derecho que desacreditan los argumentos esgrimidos por el extremo activo y en efecto, desestiman sus pretensiones:</w:t>
      </w:r>
    </w:p>
    <w:p w14:paraId="3D017007" w14:textId="2A04F537" w:rsidR="4601868E" w:rsidRPr="007E025E" w:rsidRDefault="09BB09C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85A3E29" w14:textId="3AAA398A" w:rsidR="001477DE" w:rsidRPr="007E025E" w:rsidRDefault="001477DE" w:rsidP="001477DE">
      <w:pPr>
        <w:pStyle w:val="Prrafodelista"/>
        <w:numPr>
          <w:ilvl w:val="1"/>
          <w:numId w:val="15"/>
        </w:numPr>
        <w:spacing w:after="0" w:line="276" w:lineRule="auto"/>
        <w:ind w:left="709"/>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LA AUTORÍA DE LA DEMANDANTE SOBRE LA OBRA - LA CARTILLA “EL CAMINO DE LA PROSPERIDAD”- NO ESTÁ ACREDITADA:</w:t>
      </w:r>
    </w:p>
    <w:p w14:paraId="6B5F8DE6" w14:textId="77777777" w:rsidR="001477DE" w:rsidRPr="007E025E" w:rsidRDefault="001477DE" w:rsidP="001477DE">
      <w:pPr>
        <w:spacing w:after="0" w:line="276" w:lineRule="auto"/>
        <w:jc w:val="both"/>
        <w:rPr>
          <w:rFonts w:ascii="Garamond" w:eastAsia="Garamond" w:hAnsi="Garamond" w:cs="Garamond"/>
          <w:b/>
          <w:bCs/>
          <w:color w:val="000000" w:themeColor="text1"/>
          <w:lang w:val="es"/>
        </w:rPr>
      </w:pPr>
    </w:p>
    <w:p w14:paraId="35539D62" w14:textId="77777777" w:rsidR="001477DE" w:rsidRPr="007E025E" w:rsidRDefault="001477DE" w:rsidP="001477DE">
      <w:pPr>
        <w:pStyle w:val="Prrafodelista"/>
        <w:numPr>
          <w:ilvl w:val="2"/>
          <w:numId w:val="15"/>
        </w:num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lang w:val="es"/>
        </w:rPr>
        <w:t>La Obra no es original de la señora Huertas por cuanto no existió contribución intelectual de su parte:</w:t>
      </w:r>
    </w:p>
    <w:p w14:paraId="452C5FEF" w14:textId="77777777" w:rsidR="001477DE" w:rsidRPr="007E025E" w:rsidRDefault="001477DE" w:rsidP="001477DE">
      <w:pPr>
        <w:spacing w:after="0" w:line="276" w:lineRule="auto"/>
        <w:jc w:val="both"/>
        <w:rPr>
          <w:rFonts w:ascii="Garamond" w:eastAsia="Garamond" w:hAnsi="Garamond" w:cs="Garamond"/>
          <w:color w:val="000000" w:themeColor="text1"/>
        </w:rPr>
      </w:pPr>
    </w:p>
    <w:p w14:paraId="4BD3ACC9" w14:textId="63C98627" w:rsidR="001477DE" w:rsidRPr="007E025E" w:rsidRDefault="001477DE"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En palabras del doctor Ernesto Rengifo García</w:t>
      </w:r>
      <w:hyperlink r:id="rId70" w:anchor="_ftn1">
        <w:r w:rsidRPr="007E025E">
          <w:rPr>
            <w:rStyle w:val="Hipervnculo"/>
            <w:rFonts w:ascii="Garamond" w:eastAsia="Garamond" w:hAnsi="Garamond" w:cs="Garamond"/>
            <w:color w:val="000000" w:themeColor="text1"/>
            <w:vertAlign w:val="superscript"/>
            <w:lang w:val="es"/>
          </w:rPr>
          <w:t>[1]</w:t>
        </w:r>
      </w:hyperlink>
      <w:r w:rsidRPr="007E025E">
        <w:rPr>
          <w:rFonts w:ascii="Garamond" w:eastAsia="Garamond" w:hAnsi="Garamond" w:cs="Garamond"/>
          <w:color w:val="000000" w:themeColor="text1"/>
          <w:lang w:val="es"/>
        </w:rPr>
        <w:t xml:space="preserve">, un autor es la </w:t>
      </w:r>
      <w:r w:rsidRPr="007E025E">
        <w:rPr>
          <w:rFonts w:ascii="Garamond" w:eastAsia="Garamond" w:hAnsi="Garamond" w:cs="Garamond"/>
          <w:i/>
          <w:iCs/>
          <w:color w:val="000000" w:themeColor="text1"/>
          <w:lang w:val="es"/>
        </w:rPr>
        <w:t>“persona física que realiza la creación intelectual”</w:t>
      </w:r>
      <w:hyperlink r:id="rId71" w:anchor="_ftn2">
        <w:r w:rsidRPr="007E025E">
          <w:rPr>
            <w:rStyle w:val="Hipervnculo"/>
            <w:rFonts w:ascii="Garamond" w:eastAsia="Garamond" w:hAnsi="Garamond" w:cs="Garamond"/>
            <w:b/>
            <w:bCs/>
            <w:i/>
            <w:iCs/>
            <w:color w:val="000000" w:themeColor="text1"/>
            <w:vertAlign w:val="superscript"/>
            <w:lang w:val="es"/>
          </w:rPr>
          <w:t>[2]</w:t>
        </w:r>
      </w:hyperlink>
      <w:r w:rsidRPr="007E025E">
        <w:rPr>
          <w:rFonts w:ascii="Garamond" w:eastAsia="Garamond" w:hAnsi="Garamond" w:cs="Garamond"/>
          <w:color w:val="000000" w:themeColor="text1"/>
          <w:lang w:val="es"/>
        </w:rPr>
        <w:t xml:space="preserve"> original, de naturaleza artística, científica o literaria susceptible de ser divulgada o reproducida en cualquier formato, lo cual coincide con las definiciones que da la Decisión 351 de la Comunidad Andina de Naciones relativa a los derechos de autor, en el sentido de que el autor es la </w:t>
      </w:r>
      <w:r w:rsidRPr="007E025E">
        <w:rPr>
          <w:rFonts w:ascii="Garamond" w:eastAsia="Garamond" w:hAnsi="Garamond" w:cs="Garamond"/>
          <w:i/>
          <w:iCs/>
          <w:color w:val="000000" w:themeColor="text1"/>
          <w:lang w:val="es"/>
        </w:rPr>
        <w:t>“Persona física que realiza la creación intelectual</w:t>
      </w:r>
      <w:r w:rsidRPr="007E025E">
        <w:rPr>
          <w:rFonts w:ascii="Garamond" w:eastAsia="Garamond" w:hAnsi="Garamond" w:cs="Garamond"/>
          <w:color w:val="000000" w:themeColor="text1"/>
          <w:lang w:val="es"/>
        </w:rPr>
        <w:t>”, y la obra “</w:t>
      </w:r>
      <w:r w:rsidRPr="007E025E">
        <w:rPr>
          <w:rFonts w:ascii="Garamond" w:eastAsia="Garamond" w:hAnsi="Garamond" w:cs="Garamond"/>
          <w:i/>
          <w:iCs/>
          <w:color w:val="000000" w:themeColor="text1"/>
          <w:lang w:val="es"/>
        </w:rPr>
        <w:t>Toda creación intelectual original de naturaleza artística, científica o literaria, susceptible de ser divulgada o reproducida en cualquier forma.”</w:t>
      </w:r>
    </w:p>
    <w:p w14:paraId="12987B28" w14:textId="77777777" w:rsidR="001477DE" w:rsidRPr="007E025E" w:rsidRDefault="001477D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7EB962BA" w14:textId="77777777" w:rsidR="001477DE" w:rsidRPr="007E025E" w:rsidRDefault="001477D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De manera que en caso de que falte alguno de estos requisitos, en el presente caso la originalidad, se está frente a la inexistencia de una obra, y en ese sentido, ante la inexistencia de derecho de autor por ausencia de objeto de protección, dado que la demandante no ostenta derechos de propiedad intelectual, por diversas razones, entre ellas y no limitándose al principio de no protección a las ideas que rige el derecho de autor.</w:t>
      </w:r>
    </w:p>
    <w:p w14:paraId="290D786D" w14:textId="77777777" w:rsidR="001477DE" w:rsidRPr="007E025E" w:rsidRDefault="001477DE" w:rsidP="001477DE">
      <w:pPr>
        <w:spacing w:after="0" w:line="276" w:lineRule="auto"/>
        <w:jc w:val="both"/>
        <w:rPr>
          <w:rFonts w:ascii="Garamond" w:eastAsia="Garamond" w:hAnsi="Garamond" w:cs="Garamond"/>
          <w:color w:val="000000" w:themeColor="text1"/>
          <w:lang w:val="es"/>
        </w:rPr>
      </w:pPr>
    </w:p>
    <w:p w14:paraId="04D1B502" w14:textId="77777777" w:rsidR="001477DE" w:rsidRPr="007E025E" w:rsidRDefault="001477DE"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 xml:space="preserve">Adicionalmente, huelga resaltar que el plagio es </w:t>
      </w:r>
      <w:r w:rsidRPr="007E025E">
        <w:rPr>
          <w:rFonts w:ascii="Garamond" w:eastAsia="Garamond" w:hAnsi="Garamond" w:cs="Garamond"/>
          <w:i/>
          <w:iCs/>
          <w:color w:val="000000" w:themeColor="text1"/>
          <w:lang w:val="es"/>
        </w:rPr>
        <w:t>“la apropiación ilegítima de la paternidad de la obra de otro, es decir, el apoderamiento literal o simulado de todos o de algunos elementos originales contenidos en la obra de otro autor, presentándolos como propios, siendo condición necesaria el conocimiento del plagiario de la obra plagiada”.</w:t>
      </w:r>
      <w:hyperlink r:id="rId72" w:anchor="_ftn3">
        <w:r w:rsidRPr="007E025E">
          <w:rPr>
            <w:rStyle w:val="Hipervnculo"/>
            <w:rFonts w:ascii="Garamond" w:eastAsia="Garamond" w:hAnsi="Garamond" w:cs="Garamond"/>
            <w:b/>
            <w:bCs/>
            <w:i/>
            <w:iCs/>
            <w:color w:val="000000" w:themeColor="text1"/>
            <w:vertAlign w:val="superscript"/>
            <w:lang w:val="es"/>
          </w:rPr>
          <w:t>[3]</w:t>
        </w:r>
      </w:hyperlink>
      <w:r w:rsidRPr="007E025E">
        <w:rPr>
          <w:rFonts w:ascii="Garamond" w:eastAsia="Garamond" w:hAnsi="Garamond" w:cs="Garamond"/>
          <w:i/>
          <w:iCs/>
          <w:color w:val="000000" w:themeColor="text1"/>
          <w:lang w:val="es"/>
        </w:rPr>
        <w:t xml:space="preserve">, </w:t>
      </w:r>
      <w:r w:rsidRPr="007E025E">
        <w:rPr>
          <w:rFonts w:ascii="Garamond" w:eastAsia="Garamond" w:hAnsi="Garamond" w:cs="Garamond"/>
          <w:color w:val="000000" w:themeColor="text1"/>
          <w:lang w:val="es"/>
        </w:rPr>
        <w:t>situación que como consecuencia de lo anterior, no ocurre en el presente caso, dada la falta de originalidad de la obra que la demandante indica es de su autoría.</w:t>
      </w:r>
      <w:r w:rsidRPr="007E025E">
        <w:rPr>
          <w:rFonts w:ascii="Garamond" w:eastAsia="Garamond" w:hAnsi="Garamond" w:cs="Garamond"/>
          <w:i/>
          <w:iCs/>
          <w:color w:val="000000" w:themeColor="text1"/>
          <w:lang w:val="es"/>
        </w:rPr>
        <w:t xml:space="preserve"> </w:t>
      </w:r>
    </w:p>
    <w:p w14:paraId="728DFAF4" w14:textId="77777777" w:rsidR="001477DE" w:rsidRPr="007E025E" w:rsidRDefault="001477DE" w:rsidP="001477DE">
      <w:pPr>
        <w:pStyle w:val="Prrafodelista"/>
        <w:spacing w:after="0" w:line="276" w:lineRule="auto"/>
        <w:ind w:left="2160"/>
        <w:jc w:val="both"/>
        <w:rPr>
          <w:rFonts w:ascii="Garamond" w:eastAsia="Garamond" w:hAnsi="Garamond" w:cs="Garamond"/>
          <w:b/>
          <w:bCs/>
          <w:color w:val="000000" w:themeColor="text1"/>
        </w:rPr>
      </w:pPr>
    </w:p>
    <w:p w14:paraId="03AE12B6" w14:textId="52691E87" w:rsidR="001477DE" w:rsidRPr="007E025E" w:rsidRDefault="001477DE" w:rsidP="001477DE">
      <w:pPr>
        <w:pStyle w:val="Prrafodelista"/>
        <w:numPr>
          <w:ilvl w:val="2"/>
          <w:numId w:val="15"/>
        </w:num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La Cartilla “El Camino de la Prosperidad” se creó con base en el contenido de otras cartillas financieras:</w:t>
      </w:r>
    </w:p>
    <w:p w14:paraId="48108EFB" w14:textId="77777777" w:rsidR="001477DE" w:rsidRPr="007E025E" w:rsidRDefault="001477DE" w:rsidP="001477DE">
      <w:pPr>
        <w:spacing w:after="0" w:line="276" w:lineRule="auto"/>
        <w:ind w:left="708"/>
        <w:jc w:val="both"/>
        <w:rPr>
          <w:rFonts w:ascii="Garamond" w:eastAsia="Garamond" w:hAnsi="Garamond" w:cs="Garamond"/>
          <w:b/>
          <w:bCs/>
          <w:color w:val="000000" w:themeColor="text1"/>
        </w:rPr>
      </w:pPr>
    </w:p>
    <w:p w14:paraId="3E4A1C3C" w14:textId="74CAAC8D" w:rsidR="001477DE" w:rsidRPr="007E025E" w:rsidRDefault="001477DE" w:rsidP="001477DE">
      <w:pPr>
        <w:pStyle w:val="Prrafodelista"/>
        <w:spacing w:after="0" w:line="276" w:lineRule="auto"/>
        <w:ind w:left="0"/>
        <w:jc w:val="both"/>
        <w:rPr>
          <w:rFonts w:ascii="Garamond" w:eastAsia="Garamond" w:hAnsi="Garamond" w:cs="Garamond"/>
          <w:color w:val="000000" w:themeColor="text1"/>
        </w:rPr>
      </w:pPr>
      <w:r w:rsidRPr="007E025E">
        <w:rPr>
          <w:rFonts w:ascii="Garamond" w:eastAsia="Garamond" w:hAnsi="Garamond" w:cs="Garamond"/>
          <w:color w:val="000000" w:themeColor="text1"/>
        </w:rPr>
        <w:t>Como se ha venido relatando a lo largo del presente escrito, el contenido utilizado para la elaboración de la cartilla “El Camino de la Prosperidad”</w:t>
      </w:r>
      <w:r w:rsidRPr="007E025E">
        <w:rPr>
          <w:rFonts w:ascii="Garamond" w:eastAsia="Garamond" w:hAnsi="Garamond" w:cs="Garamond"/>
          <w:b/>
          <w:bCs/>
          <w:color w:val="000000" w:themeColor="text1"/>
        </w:rPr>
        <w:t xml:space="preserve"> </w:t>
      </w:r>
      <w:r w:rsidRPr="007E025E">
        <w:rPr>
          <w:rFonts w:ascii="Garamond" w:eastAsia="Garamond" w:hAnsi="Garamond" w:cs="Garamond"/>
          <w:color w:val="000000" w:themeColor="text1"/>
          <w:lang w:val="es"/>
        </w:rPr>
        <w:t>surgió a ra</w:t>
      </w:r>
      <w:r w:rsidR="000F2D04">
        <w:rPr>
          <w:rFonts w:ascii="Garamond" w:eastAsia="Garamond" w:hAnsi="Garamond" w:cs="Garamond"/>
          <w:color w:val="000000" w:themeColor="text1"/>
          <w:lang w:val="es"/>
        </w:rPr>
        <w:t>í</w:t>
      </w:r>
      <w:r w:rsidRPr="007E025E">
        <w:rPr>
          <w:rFonts w:ascii="Garamond" w:eastAsia="Garamond" w:hAnsi="Garamond" w:cs="Garamond"/>
          <w:color w:val="000000" w:themeColor="text1"/>
          <w:lang w:val="es"/>
        </w:rPr>
        <w:t xml:space="preserve">z del aporte de la Agencia Nacional para la Superación de la Pobreza Extrema (ANSPE), del Servicio Nacional de Aprendizaje (SENA) y la Asociación Bancaria y de Entidades Financieras de Colombia (ASOBANCARIA), asimismo se elaboró su contenido </w:t>
      </w:r>
      <w:r w:rsidR="000F2D04" w:rsidRPr="007E025E">
        <w:rPr>
          <w:rFonts w:ascii="Garamond" w:eastAsia="Garamond" w:hAnsi="Garamond" w:cs="Garamond"/>
          <w:color w:val="000000" w:themeColor="text1"/>
          <w:lang w:val="es"/>
        </w:rPr>
        <w:t>basándose</w:t>
      </w:r>
      <w:r w:rsidRPr="007E025E">
        <w:rPr>
          <w:rFonts w:ascii="Garamond" w:eastAsia="Garamond" w:hAnsi="Garamond" w:cs="Garamond"/>
          <w:color w:val="000000" w:themeColor="text1"/>
          <w:lang w:val="es"/>
        </w:rPr>
        <w:t xml:space="preserve"> única y exclusivamente en los insumos suministrados por </w:t>
      </w:r>
      <w:proofErr w:type="spellStart"/>
      <w:r w:rsidRPr="000501D2">
        <w:rPr>
          <w:rFonts w:ascii="Garamond" w:eastAsia="Garamond" w:hAnsi="Garamond" w:cs="Garamond"/>
          <w:i/>
          <w:iCs/>
          <w:color w:val="000000" w:themeColor="text1"/>
          <w:lang w:val="es"/>
          <w:rPrChange w:id="588" w:author="Gloria Andrea Cortes Duarte" w:date="2024-02-08T03:14:00Z">
            <w:rPr>
              <w:rFonts w:ascii="Garamond" w:eastAsia="Garamond" w:hAnsi="Garamond" w:cs="Garamond"/>
              <w:color w:val="000000" w:themeColor="text1"/>
              <w:lang w:val="es"/>
            </w:rPr>
          </w:rPrChange>
        </w:rPr>
        <w:t>Microfinance</w:t>
      </w:r>
      <w:proofErr w:type="spellEnd"/>
      <w:r w:rsidRPr="000501D2">
        <w:rPr>
          <w:rFonts w:ascii="Garamond" w:eastAsia="Garamond" w:hAnsi="Garamond" w:cs="Garamond"/>
          <w:i/>
          <w:iCs/>
          <w:color w:val="000000" w:themeColor="text1"/>
          <w:lang w:val="es"/>
          <w:rPrChange w:id="589" w:author="Gloria Andrea Cortes Duarte" w:date="2024-02-08T03:14:00Z">
            <w:rPr>
              <w:rFonts w:ascii="Garamond" w:eastAsia="Garamond" w:hAnsi="Garamond" w:cs="Garamond"/>
              <w:color w:val="000000" w:themeColor="text1"/>
              <w:lang w:val="es"/>
            </w:rPr>
          </w:rPrChange>
        </w:rPr>
        <w:t xml:space="preserve"> </w:t>
      </w:r>
      <w:proofErr w:type="spellStart"/>
      <w:r w:rsidRPr="000501D2">
        <w:rPr>
          <w:rFonts w:ascii="Garamond" w:eastAsia="Garamond" w:hAnsi="Garamond" w:cs="Garamond"/>
          <w:i/>
          <w:iCs/>
          <w:color w:val="000000" w:themeColor="text1"/>
          <w:lang w:val="es"/>
          <w:rPrChange w:id="590" w:author="Gloria Andrea Cortes Duarte" w:date="2024-02-08T03:14:00Z">
            <w:rPr>
              <w:rFonts w:ascii="Garamond" w:eastAsia="Garamond" w:hAnsi="Garamond" w:cs="Garamond"/>
              <w:color w:val="000000" w:themeColor="text1"/>
              <w:lang w:val="es"/>
            </w:rPr>
          </w:rPrChange>
        </w:rPr>
        <w:t>Oportunities</w:t>
      </w:r>
      <w:proofErr w:type="spellEnd"/>
      <w:r w:rsidRPr="007E025E">
        <w:rPr>
          <w:rFonts w:ascii="Garamond" w:eastAsia="Garamond" w:hAnsi="Garamond" w:cs="Garamond"/>
          <w:color w:val="000000" w:themeColor="text1"/>
          <w:lang w:val="es"/>
        </w:rPr>
        <w:t xml:space="preserve"> y la cartilla “Finanzas personales: Una meta para construir juntos.” también de propiedad y titularidad de BANCÓLDEX . C</w:t>
      </w:r>
      <w:proofErr w:type="spellStart"/>
      <w:r w:rsidRPr="007E025E">
        <w:rPr>
          <w:rFonts w:ascii="Garamond" w:eastAsia="Garamond" w:hAnsi="Garamond" w:cs="Garamond"/>
          <w:color w:val="000000" w:themeColor="text1"/>
        </w:rPr>
        <w:t>onexión</w:t>
      </w:r>
      <w:proofErr w:type="spellEnd"/>
      <w:r w:rsidRPr="007E025E">
        <w:rPr>
          <w:rFonts w:ascii="Garamond" w:eastAsia="Garamond" w:hAnsi="Garamond" w:cs="Garamond"/>
          <w:color w:val="000000" w:themeColor="text1"/>
        </w:rPr>
        <w:t xml:space="preserve"> que revela que el contenido en disputa no es exclusivo ni original, sino que se deriva directamente de la utilización de materiales preexistentes provenientes de dichas entidades.</w:t>
      </w:r>
    </w:p>
    <w:p w14:paraId="3C29F699" w14:textId="77777777" w:rsidR="001477DE" w:rsidRPr="007E025E" w:rsidRDefault="001477DE" w:rsidP="001477DE">
      <w:pPr>
        <w:pStyle w:val="Prrafodelista"/>
        <w:spacing w:after="0" w:line="276" w:lineRule="auto"/>
        <w:ind w:left="0"/>
        <w:jc w:val="both"/>
        <w:rPr>
          <w:rFonts w:ascii="Garamond" w:eastAsia="Garamond" w:hAnsi="Garamond" w:cs="Garamond"/>
          <w:color w:val="000000" w:themeColor="text1"/>
        </w:rPr>
      </w:pPr>
    </w:p>
    <w:p w14:paraId="30E62C64" w14:textId="4440511A" w:rsidR="001477DE" w:rsidRPr="007E025E" w:rsidRDefault="001477DE" w:rsidP="001477DE">
      <w:pPr>
        <w:spacing w:after="0"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En este contexto, es fundamental reconocer la validez y la relevancia de utilizar otras cartillas como punto de partida para la elaboración de nuevos materiales educativos. Esta estrategia no solo es común, sino que también se presenta como una herramienta valiosa para potenciar la eficacia y la amplitud del proceso educativo. La colaboración entre diversas entidades en la concepción de estas cartillas no solo enriquece el contenido con diferentes enfoques y experiencias, sino que también fomenta la unión de conocimientos. La interacción entre entidades educativas, como la Agencia Nacional para la Superación de la Pobreza Extrema (ANSPE), el Servicio Nacional de Aprendizaje (SENA), y la Asociación Bancaria y de Entidades Financieras de Colombia (ASOBANCARIA), genera un ambiente propicio para la diversificación de perspectivas. Esta diversidad no solo aborda las necesidades educativas desde ángulos variados, sino que también permite abordar los desafíos financieros desde múltiples dimensiones.</w:t>
      </w:r>
    </w:p>
    <w:p w14:paraId="0941C5E2" w14:textId="77777777" w:rsidR="001477DE" w:rsidRPr="007E025E" w:rsidRDefault="001477DE" w:rsidP="001477DE">
      <w:pPr>
        <w:spacing w:after="0" w:line="276" w:lineRule="auto"/>
        <w:jc w:val="both"/>
        <w:rPr>
          <w:rFonts w:ascii="Garamond" w:eastAsia="Garamond" w:hAnsi="Garamond" w:cs="Garamond"/>
          <w:color w:val="000000" w:themeColor="text1"/>
        </w:rPr>
      </w:pPr>
    </w:p>
    <w:p w14:paraId="3B512281" w14:textId="77777777" w:rsidR="001477DE" w:rsidRPr="007E025E" w:rsidRDefault="001477DE" w:rsidP="001477DE">
      <w:pPr>
        <w:spacing w:after="0"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 xml:space="preserve">Esta situación plantea interrogantes sobre la titularidad exclusiva que la demandante reclama sobre la cartilla en cuestión. </w:t>
      </w:r>
      <w:bookmarkStart w:id="591" w:name="_Int_d8cNzpoy"/>
      <w:r w:rsidRPr="007E025E">
        <w:rPr>
          <w:rFonts w:ascii="Garamond" w:eastAsia="Garamond" w:hAnsi="Garamond" w:cs="Garamond"/>
          <w:color w:val="000000" w:themeColor="text1"/>
        </w:rPr>
        <w:t>No se trata de una creación única e inédita, sino más bien de un compendio de información que ha sido compartida y utilizada en el ámbito de la educación financiera en colaboración con diversas instituciones.</w:t>
      </w:r>
      <w:bookmarkEnd w:id="591"/>
    </w:p>
    <w:p w14:paraId="73DC5C7B" w14:textId="77777777" w:rsidR="001477DE" w:rsidRPr="007E025E" w:rsidRDefault="001477DE" w:rsidP="001477DE">
      <w:pPr>
        <w:pStyle w:val="Prrafodelista"/>
        <w:spacing w:after="0" w:line="276" w:lineRule="auto"/>
        <w:ind w:left="1146"/>
        <w:jc w:val="both"/>
        <w:rPr>
          <w:rFonts w:ascii="Garamond" w:eastAsia="Garamond" w:hAnsi="Garamond" w:cs="Garamond"/>
          <w:b/>
          <w:bCs/>
          <w:color w:val="000000" w:themeColor="text1"/>
        </w:rPr>
      </w:pPr>
    </w:p>
    <w:p w14:paraId="244B4A8C" w14:textId="1ECEA6F7" w:rsidR="3F8125C9" w:rsidRPr="00677000" w:rsidRDefault="3F8125C9" w:rsidP="001477DE">
      <w:pPr>
        <w:pStyle w:val="Prrafodelista"/>
        <w:numPr>
          <w:ilvl w:val="1"/>
          <w:numId w:val="15"/>
        </w:numPr>
        <w:spacing w:after="0" w:line="276" w:lineRule="auto"/>
        <w:jc w:val="both"/>
        <w:rPr>
          <w:rFonts w:ascii="Garamond" w:eastAsia="Garamond" w:hAnsi="Garamond" w:cs="Garamond"/>
          <w:b/>
          <w:bCs/>
          <w:color w:val="000000" w:themeColor="text1"/>
          <w:lang w:val="es"/>
        </w:rPr>
      </w:pPr>
      <w:r w:rsidRPr="00677000">
        <w:rPr>
          <w:rFonts w:ascii="Garamond" w:eastAsia="Garamond" w:hAnsi="Garamond" w:cs="Garamond"/>
          <w:b/>
          <w:bCs/>
          <w:color w:val="000000" w:themeColor="text1"/>
          <w:lang w:val="es"/>
        </w:rPr>
        <w:t xml:space="preserve">LA TITULARIDAD DE LOS DERECHOS PATRIMONIALES </w:t>
      </w:r>
      <w:r w:rsidR="001477DE" w:rsidRPr="00677000">
        <w:rPr>
          <w:rFonts w:ascii="Garamond" w:eastAsia="Garamond" w:hAnsi="Garamond" w:cs="Garamond"/>
          <w:b/>
          <w:bCs/>
          <w:color w:val="000000" w:themeColor="text1"/>
          <w:lang w:val="es"/>
        </w:rPr>
        <w:t xml:space="preserve">DE LA DEMANDANTE SOBRE LA OBRA - LA CARTILLA “EL CAMINO DE LA PROSPERIDAD”- </w:t>
      </w:r>
      <w:r w:rsidRPr="00677000">
        <w:rPr>
          <w:rFonts w:ascii="Garamond" w:eastAsia="Garamond" w:hAnsi="Garamond" w:cs="Garamond"/>
          <w:b/>
          <w:bCs/>
          <w:color w:val="000000" w:themeColor="text1"/>
          <w:lang w:val="es"/>
        </w:rPr>
        <w:t>NO ESTÁ ACREDITADA:</w:t>
      </w:r>
    </w:p>
    <w:p w14:paraId="5A2A55F6" w14:textId="6BCAD543" w:rsidR="4601868E" w:rsidRPr="007E025E" w:rsidRDefault="4601868E" w:rsidP="001477DE">
      <w:pPr>
        <w:spacing w:after="0" w:line="276" w:lineRule="auto"/>
        <w:jc w:val="both"/>
        <w:rPr>
          <w:rFonts w:ascii="Garamond" w:eastAsia="Garamond" w:hAnsi="Garamond" w:cs="Garamond"/>
          <w:color w:val="000000" w:themeColor="text1"/>
          <w:lang w:val="es"/>
        </w:rPr>
      </w:pPr>
    </w:p>
    <w:p w14:paraId="56CFC118" w14:textId="67F08501" w:rsidR="3F8125C9"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Como es sabido, de la autoría se desprenden dos tipos de derechos, unos de carácter moral y otros de carácter patrimonial. Los derechos morales son aquellos que </w:t>
      </w:r>
      <w:r w:rsidRPr="007E025E">
        <w:rPr>
          <w:rFonts w:ascii="Garamond" w:eastAsia="Garamond" w:hAnsi="Garamond" w:cs="Garamond"/>
          <w:i/>
          <w:iCs/>
          <w:color w:val="000000" w:themeColor="text1"/>
          <w:lang w:val="es"/>
        </w:rPr>
        <w:t>“facultan al autor para reivindicar en todo tiempo la paternidad de la obra, oponerse a toda deformación o modificación que demerite su creación, publicar su obra o conservarla inédita, modificarla y a retirarla de circulación”</w:t>
      </w:r>
      <w:hyperlink r:id="rId73" w:anchor="_ftn1">
        <w:r w:rsidRPr="007E025E">
          <w:rPr>
            <w:rStyle w:val="Hipervnculo"/>
            <w:rFonts w:ascii="Garamond" w:eastAsia="Garamond" w:hAnsi="Garamond" w:cs="Garamond"/>
            <w:b/>
            <w:bCs/>
            <w:i/>
            <w:iCs/>
            <w:color w:val="000000" w:themeColor="text1"/>
            <w:vertAlign w:val="superscript"/>
            <w:lang w:val="es"/>
          </w:rPr>
          <w:t>[1]</w:t>
        </w:r>
      </w:hyperlink>
      <w:r w:rsidRPr="007E025E">
        <w:rPr>
          <w:rFonts w:ascii="Garamond" w:eastAsia="Garamond" w:hAnsi="Garamond" w:cs="Garamond"/>
          <w:color w:val="000000" w:themeColor="text1"/>
          <w:lang w:val="es"/>
        </w:rPr>
        <w:t xml:space="preserve">; y por su parte, los derechos patrimoniales son las </w:t>
      </w:r>
      <w:r w:rsidRPr="007E025E">
        <w:rPr>
          <w:rFonts w:ascii="Garamond" w:eastAsia="Garamond" w:hAnsi="Garamond" w:cs="Garamond"/>
          <w:i/>
          <w:iCs/>
          <w:color w:val="000000" w:themeColor="text1"/>
          <w:lang w:val="es"/>
        </w:rPr>
        <w:t>“prerrogativas otorgadas a favor del autor en virtud de las cuales puede usar y explotar económicamente la obra. Constituye una facultad exclusiva para realizar, autorizar o prohibir cualquier utilización que se quiera hacer de la creación, tales como la reproducción, la comunicación pública, la distribución pública, la importación y la traducción, adaptación, arreglo u otra transformación”</w:t>
      </w:r>
      <w:hyperlink r:id="rId74" w:anchor="_ftn2">
        <w:r w:rsidRPr="007E025E">
          <w:rPr>
            <w:rStyle w:val="Hipervnculo"/>
            <w:rFonts w:ascii="Garamond" w:eastAsia="Garamond" w:hAnsi="Garamond" w:cs="Garamond"/>
            <w:b/>
            <w:bCs/>
            <w:i/>
            <w:iCs/>
            <w:color w:val="000000" w:themeColor="text1"/>
            <w:vertAlign w:val="superscript"/>
            <w:lang w:val="es"/>
          </w:rPr>
          <w:t>[2]</w:t>
        </w:r>
      </w:hyperlink>
      <w:r w:rsidR="1870CBC7" w:rsidRPr="007E025E">
        <w:rPr>
          <w:rFonts w:ascii="Garamond" w:eastAsia="Garamond" w:hAnsi="Garamond" w:cs="Garamond"/>
          <w:color w:val="000000" w:themeColor="text1"/>
          <w:lang w:val="es"/>
        </w:rPr>
        <w:t xml:space="preserve"> Frente a lo cual se realizan las siguientes precisiones:</w:t>
      </w:r>
    </w:p>
    <w:p w14:paraId="2912B855" w14:textId="123A04CD" w:rsidR="001477DE"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1E76E4F1" w14:textId="12777AAC" w:rsidR="2D1BBFE5" w:rsidRPr="007E025E" w:rsidRDefault="2D1BBFE5"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La demandante no acredita como le corresponde,</w:t>
      </w:r>
      <w:r w:rsidR="3F8125C9" w:rsidRPr="007E025E">
        <w:rPr>
          <w:rFonts w:ascii="Garamond" w:eastAsia="Garamond" w:hAnsi="Garamond" w:cs="Garamond"/>
          <w:color w:val="000000" w:themeColor="text1"/>
          <w:lang w:val="es"/>
        </w:rPr>
        <w:t xml:space="preserve"> </w:t>
      </w:r>
      <w:r w:rsidR="274F41C3" w:rsidRPr="007E025E">
        <w:rPr>
          <w:rFonts w:ascii="Garamond" w:eastAsia="Garamond" w:hAnsi="Garamond" w:cs="Garamond"/>
          <w:color w:val="000000" w:themeColor="text1"/>
          <w:lang w:val="es"/>
        </w:rPr>
        <w:t>su supuesta</w:t>
      </w:r>
      <w:r w:rsidR="3F8125C9" w:rsidRPr="007E025E">
        <w:rPr>
          <w:rFonts w:ascii="Garamond" w:eastAsia="Garamond" w:hAnsi="Garamond" w:cs="Garamond"/>
          <w:color w:val="000000" w:themeColor="text1"/>
          <w:lang w:val="es"/>
        </w:rPr>
        <w:t xml:space="preserve"> titularidad </w:t>
      </w:r>
      <w:r w:rsidR="12DC13C9" w:rsidRPr="007E025E">
        <w:rPr>
          <w:rFonts w:ascii="Garamond" w:eastAsia="Garamond" w:hAnsi="Garamond" w:cs="Garamond"/>
          <w:color w:val="000000" w:themeColor="text1"/>
          <w:lang w:val="es"/>
        </w:rPr>
        <w:t>sobre</w:t>
      </w:r>
      <w:r w:rsidR="3F8125C9" w:rsidRPr="007E025E">
        <w:rPr>
          <w:rFonts w:ascii="Garamond" w:eastAsia="Garamond" w:hAnsi="Garamond" w:cs="Garamond"/>
          <w:color w:val="000000" w:themeColor="text1"/>
          <w:lang w:val="es"/>
        </w:rPr>
        <w:t xml:space="preserve"> los derechos patrimoniales </w:t>
      </w:r>
      <w:r w:rsidR="1E0C7B7D" w:rsidRPr="007E025E">
        <w:rPr>
          <w:rFonts w:ascii="Garamond" w:eastAsia="Garamond" w:hAnsi="Garamond" w:cs="Garamond"/>
          <w:color w:val="000000" w:themeColor="text1"/>
          <w:lang w:val="es"/>
        </w:rPr>
        <w:t>d</w:t>
      </w:r>
      <w:r w:rsidR="3F8125C9" w:rsidRPr="007E025E">
        <w:rPr>
          <w:rFonts w:ascii="Garamond" w:eastAsia="Garamond" w:hAnsi="Garamond" w:cs="Garamond"/>
          <w:color w:val="000000" w:themeColor="text1"/>
          <w:lang w:val="es"/>
        </w:rPr>
        <w:t xml:space="preserve">e </w:t>
      </w:r>
      <w:r w:rsidR="5B89DB8C" w:rsidRPr="007E025E">
        <w:rPr>
          <w:rFonts w:ascii="Garamond" w:eastAsia="Garamond" w:hAnsi="Garamond" w:cs="Garamond"/>
          <w:color w:val="000000" w:themeColor="text1"/>
          <w:lang w:val="es"/>
        </w:rPr>
        <w:t>la Cartilla “El Camino de la Prosperidad”</w:t>
      </w:r>
      <w:r w:rsidR="3F8125C9" w:rsidRPr="007E025E">
        <w:rPr>
          <w:rFonts w:ascii="Garamond" w:eastAsia="Garamond" w:hAnsi="Garamond" w:cs="Garamond"/>
          <w:color w:val="000000" w:themeColor="text1"/>
          <w:lang w:val="es"/>
        </w:rPr>
        <w:t xml:space="preserve">, reiterándose en todo caso, que dicha obra no cumple con el requisito de originalidad previsto en la norma para su protección. Por el contrario, se cuenta </w:t>
      </w:r>
      <w:r w:rsidR="5F08E1C6" w:rsidRPr="007E025E">
        <w:rPr>
          <w:rFonts w:ascii="Garamond" w:eastAsia="Garamond" w:hAnsi="Garamond" w:cs="Garamond"/>
          <w:color w:val="000000" w:themeColor="text1"/>
          <w:lang w:val="es"/>
        </w:rPr>
        <w:t xml:space="preserve">con el contrato escrito y </w:t>
      </w:r>
      <w:r w:rsidR="3F8125C9" w:rsidRPr="007E025E">
        <w:rPr>
          <w:rFonts w:ascii="Garamond" w:eastAsia="Garamond" w:hAnsi="Garamond" w:cs="Garamond"/>
          <w:color w:val="000000" w:themeColor="text1"/>
          <w:lang w:val="es"/>
        </w:rPr>
        <w:t>con la confesión de</w:t>
      </w:r>
      <w:r w:rsidR="582268A7" w:rsidRPr="007E025E">
        <w:rPr>
          <w:rFonts w:ascii="Garamond" w:eastAsia="Garamond" w:hAnsi="Garamond" w:cs="Garamond"/>
          <w:color w:val="000000" w:themeColor="text1"/>
          <w:lang w:val="es"/>
        </w:rPr>
        <w:t xml:space="preserve"> la </w:t>
      </w:r>
      <w:r w:rsidR="3F8125C9" w:rsidRPr="007E025E">
        <w:rPr>
          <w:rFonts w:ascii="Garamond" w:eastAsia="Garamond" w:hAnsi="Garamond" w:cs="Garamond"/>
          <w:color w:val="000000" w:themeColor="text1"/>
          <w:lang w:val="es"/>
        </w:rPr>
        <w:t xml:space="preserve">demandante de que la </w:t>
      </w:r>
      <w:r w:rsidR="3DAE572B" w:rsidRPr="007E025E">
        <w:rPr>
          <w:rFonts w:ascii="Garamond" w:eastAsia="Garamond" w:hAnsi="Garamond" w:cs="Garamond"/>
          <w:color w:val="000000" w:themeColor="text1"/>
          <w:lang w:val="es"/>
        </w:rPr>
        <w:t xml:space="preserve">Cartilla </w:t>
      </w:r>
      <w:r w:rsidR="3F8125C9" w:rsidRPr="007E025E">
        <w:rPr>
          <w:rFonts w:ascii="Garamond" w:eastAsia="Garamond" w:hAnsi="Garamond" w:cs="Garamond"/>
          <w:color w:val="000000" w:themeColor="text1"/>
          <w:lang w:val="es"/>
        </w:rPr>
        <w:t>“</w:t>
      </w:r>
      <w:r w:rsidR="37E0A764" w:rsidRPr="007E025E">
        <w:rPr>
          <w:rFonts w:ascii="Garamond" w:eastAsia="Garamond" w:hAnsi="Garamond" w:cs="Garamond"/>
          <w:color w:val="000000" w:themeColor="text1"/>
          <w:lang w:val="es"/>
        </w:rPr>
        <w:t>El Camino de la Prosperidad</w:t>
      </w:r>
      <w:r w:rsidR="3F8125C9" w:rsidRPr="007E025E">
        <w:rPr>
          <w:rFonts w:ascii="Garamond" w:eastAsia="Garamond" w:hAnsi="Garamond" w:cs="Garamond"/>
          <w:color w:val="000000" w:themeColor="text1"/>
          <w:lang w:val="es"/>
        </w:rPr>
        <w:t xml:space="preserve">” fue objeto de un encargo, </w:t>
      </w:r>
      <w:r w:rsidR="0A348486" w:rsidRPr="007E025E">
        <w:rPr>
          <w:rFonts w:ascii="Garamond" w:eastAsia="Garamond" w:hAnsi="Garamond" w:cs="Garamond"/>
          <w:color w:val="000000" w:themeColor="text1"/>
          <w:lang w:val="es"/>
        </w:rPr>
        <w:t>en los</w:t>
      </w:r>
      <w:r w:rsidR="11546B97" w:rsidRPr="007E025E">
        <w:rPr>
          <w:rFonts w:ascii="Garamond" w:eastAsia="Garamond" w:hAnsi="Garamond" w:cs="Garamond"/>
          <w:color w:val="000000" w:themeColor="text1"/>
          <w:lang w:val="es"/>
        </w:rPr>
        <w:t xml:space="preserve"> </w:t>
      </w:r>
      <w:r w:rsidR="2534CC36" w:rsidRPr="007E025E">
        <w:rPr>
          <w:rFonts w:ascii="Garamond" w:eastAsia="Garamond" w:hAnsi="Garamond" w:cs="Garamond"/>
          <w:color w:val="000000" w:themeColor="text1"/>
          <w:lang w:val="es"/>
        </w:rPr>
        <w:t>hecho</w:t>
      </w:r>
      <w:r w:rsidR="5A20C29B" w:rsidRPr="007E025E">
        <w:rPr>
          <w:rFonts w:ascii="Garamond" w:eastAsia="Garamond" w:hAnsi="Garamond" w:cs="Garamond"/>
          <w:color w:val="000000" w:themeColor="text1"/>
          <w:lang w:val="es"/>
        </w:rPr>
        <w:t>s</w:t>
      </w:r>
      <w:r w:rsidR="2534CC36" w:rsidRPr="007E025E">
        <w:rPr>
          <w:rFonts w:ascii="Garamond" w:eastAsia="Garamond" w:hAnsi="Garamond" w:cs="Garamond"/>
          <w:color w:val="000000" w:themeColor="text1"/>
          <w:lang w:val="es"/>
        </w:rPr>
        <w:t xml:space="preserve"> número 8 y 9</w:t>
      </w:r>
      <w:r w:rsidR="407D911F" w:rsidRPr="007E025E">
        <w:rPr>
          <w:rFonts w:ascii="Garamond" w:eastAsia="Garamond" w:hAnsi="Garamond" w:cs="Garamond"/>
          <w:color w:val="000000" w:themeColor="text1"/>
          <w:lang w:val="es"/>
        </w:rPr>
        <w:t xml:space="preserve"> así:</w:t>
      </w:r>
      <w:r w:rsidR="2534CC36" w:rsidRPr="007E025E">
        <w:rPr>
          <w:rFonts w:ascii="Garamond" w:eastAsia="Garamond" w:hAnsi="Garamond" w:cs="Garamond"/>
          <w:color w:val="000000" w:themeColor="text1"/>
          <w:lang w:val="es"/>
        </w:rPr>
        <w:t xml:space="preserve"> </w:t>
      </w:r>
    </w:p>
    <w:p w14:paraId="00DA229B" w14:textId="6C568929" w:rsidR="4601868E" w:rsidRPr="007E025E" w:rsidRDefault="4601868E" w:rsidP="001477DE">
      <w:pPr>
        <w:spacing w:after="0" w:line="276" w:lineRule="auto"/>
        <w:jc w:val="both"/>
        <w:rPr>
          <w:rFonts w:ascii="Garamond" w:eastAsia="Garamond" w:hAnsi="Garamond" w:cs="Garamond"/>
          <w:color w:val="000000" w:themeColor="text1"/>
          <w:lang w:val="es"/>
        </w:rPr>
      </w:pPr>
    </w:p>
    <w:p w14:paraId="18CED032" w14:textId="01B9A538" w:rsidR="04873ECF" w:rsidRPr="007E025E" w:rsidRDefault="04873ECF" w:rsidP="001477DE">
      <w:pPr>
        <w:spacing w:after="0" w:line="276" w:lineRule="auto"/>
        <w:ind w:left="720" w:right="72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“8. El 7 de diciembre del año 2011, SANDRA HUERTAS remitió a la Señora Carmen Cecilia León Franco, Coordinadora del programa “Banca de Oportunidades” de BANCOLDEX, una oferta para el diseño, ilustración, diagramación, adaptación de contenidos y corrección de estilo, de una cartilla de educación financiera. </w:t>
      </w:r>
    </w:p>
    <w:p w14:paraId="46225850" w14:textId="086D3FED" w:rsidR="04873ECF" w:rsidRPr="007E025E" w:rsidRDefault="04873ECF" w:rsidP="001477DE">
      <w:pPr>
        <w:spacing w:after="0" w:line="276" w:lineRule="auto"/>
        <w:ind w:left="720" w:right="72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9. El 11 de diciembre del año 2011, la oferta presentada por SANDRA HUERTAS fue aceptada por BANCOLDEX24, sin que las obligaciones derivadas de aquella y su aceptación, fueran plasmadas en un contrato escrito.”</w:t>
      </w:r>
    </w:p>
    <w:p w14:paraId="623A0D4F" w14:textId="77777777" w:rsidR="00E4109B" w:rsidRPr="007E025E" w:rsidRDefault="00E4109B" w:rsidP="001477DE">
      <w:pPr>
        <w:spacing w:after="0" w:line="276" w:lineRule="auto"/>
        <w:ind w:left="720" w:right="720"/>
        <w:jc w:val="both"/>
        <w:rPr>
          <w:rFonts w:ascii="Garamond" w:eastAsia="Garamond" w:hAnsi="Garamond" w:cs="Garamond"/>
          <w:i/>
          <w:iCs/>
          <w:color w:val="000000" w:themeColor="text1"/>
          <w:lang w:val="es"/>
        </w:rPr>
      </w:pPr>
    </w:p>
    <w:p w14:paraId="09937D05" w14:textId="561F69E5" w:rsidR="00577830" w:rsidRPr="007E025E" w:rsidRDefault="00577830" w:rsidP="00577830">
      <w:pPr>
        <w:pStyle w:val="Prrafodelista"/>
        <w:numPr>
          <w:ilvl w:val="2"/>
          <w:numId w:val="15"/>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b/>
          <w:bCs/>
          <w:color w:val="000000" w:themeColor="text1"/>
          <w:lang w:val="es"/>
        </w:rPr>
        <w:t>La Obra fue producto de un encargo:</w:t>
      </w:r>
    </w:p>
    <w:p w14:paraId="621F2FB6" w14:textId="77777777" w:rsidR="00577830" w:rsidRPr="007E025E" w:rsidRDefault="00577830" w:rsidP="00577830">
      <w:pPr>
        <w:pStyle w:val="Prrafodelista"/>
        <w:spacing w:after="0" w:line="276" w:lineRule="auto"/>
        <w:ind w:left="1288"/>
        <w:jc w:val="both"/>
        <w:rPr>
          <w:rFonts w:ascii="Garamond" w:eastAsia="Garamond" w:hAnsi="Garamond" w:cs="Garamond"/>
          <w:color w:val="000000" w:themeColor="text1"/>
          <w:lang w:val="es"/>
        </w:rPr>
      </w:pPr>
    </w:p>
    <w:p w14:paraId="59D88B56" w14:textId="756F45AF" w:rsidR="150DFCBB" w:rsidRPr="007E025E" w:rsidRDefault="150DFCBB"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Sobre el particular, se precisa </w:t>
      </w:r>
      <w:r w:rsidR="68E09E7F" w:rsidRPr="007E025E">
        <w:rPr>
          <w:rFonts w:ascii="Garamond" w:eastAsia="Garamond" w:hAnsi="Garamond" w:cs="Garamond"/>
          <w:color w:val="000000" w:themeColor="text1"/>
          <w:lang w:val="es"/>
        </w:rPr>
        <w:t xml:space="preserve">que </w:t>
      </w:r>
      <w:r w:rsidR="2E2C9676" w:rsidRPr="007E025E">
        <w:rPr>
          <w:rFonts w:ascii="Garamond" w:eastAsia="Garamond" w:hAnsi="Garamond" w:cs="Garamond"/>
          <w:color w:val="000000" w:themeColor="text1"/>
          <w:lang w:val="es"/>
        </w:rPr>
        <w:t xml:space="preserve">de acuerdo con las disposiciones del Código de Comercio, específicamente en sus artículos 845 y siguientes, cuando una persona formula una oferta o propuesta que contiene los elementos esenciales de un negocio jurídico a otra persona,  como ocurrió en el correo del 07 de diciembre de 2011 enviado </w:t>
      </w:r>
      <w:ins w:id="592" w:author="Gloria Andrea Cortes Duarte" w:date="2024-02-08T03:18:00Z">
        <w:r w:rsidR="006D65B4">
          <w:rPr>
            <w:rFonts w:ascii="Garamond" w:eastAsia="Garamond" w:hAnsi="Garamond" w:cs="Garamond"/>
            <w:color w:val="000000" w:themeColor="text1"/>
            <w:lang w:val="es"/>
          </w:rPr>
          <w:t xml:space="preserve">por la </w:t>
        </w:r>
      </w:ins>
      <w:r w:rsidR="2E2C9676" w:rsidRPr="007E025E">
        <w:rPr>
          <w:rFonts w:ascii="Garamond" w:eastAsia="Garamond" w:hAnsi="Garamond" w:cs="Garamond"/>
          <w:color w:val="000000" w:themeColor="text1"/>
          <w:lang w:val="es"/>
        </w:rPr>
        <w:t xml:space="preserve">señora </w:t>
      </w:r>
      <w:r w:rsidR="2870982B" w:rsidRPr="007E025E">
        <w:rPr>
          <w:rFonts w:ascii="Garamond" w:eastAsia="Garamond" w:hAnsi="Garamond" w:cs="Garamond"/>
          <w:color w:val="000000" w:themeColor="text1"/>
          <w:lang w:val="es"/>
        </w:rPr>
        <w:t>Huertas</w:t>
      </w:r>
      <w:r w:rsidR="2E2C9676" w:rsidRPr="007E025E">
        <w:rPr>
          <w:rFonts w:ascii="Garamond" w:eastAsia="Garamond" w:hAnsi="Garamond" w:cs="Garamond"/>
          <w:color w:val="000000" w:themeColor="text1"/>
          <w:lang w:val="es"/>
        </w:rPr>
        <w:t xml:space="preserve">, y dicha oferta es comunicada al destinatario y aceptada, como ocurrió </w:t>
      </w:r>
      <w:r w:rsidR="503AD7E6" w:rsidRPr="007E025E">
        <w:rPr>
          <w:rFonts w:ascii="Garamond" w:eastAsia="Garamond" w:hAnsi="Garamond" w:cs="Garamond"/>
          <w:color w:val="000000" w:themeColor="text1"/>
          <w:lang w:val="es"/>
        </w:rPr>
        <w:t>con el correo del 1</w:t>
      </w:r>
      <w:r w:rsidR="297B9D7F" w:rsidRPr="007E025E">
        <w:rPr>
          <w:rFonts w:ascii="Garamond" w:eastAsia="Garamond" w:hAnsi="Garamond" w:cs="Garamond"/>
          <w:color w:val="000000" w:themeColor="text1"/>
          <w:lang w:val="es"/>
        </w:rPr>
        <w:t>5</w:t>
      </w:r>
      <w:r w:rsidR="503AD7E6" w:rsidRPr="007E025E">
        <w:rPr>
          <w:rFonts w:ascii="Garamond" w:eastAsia="Garamond" w:hAnsi="Garamond" w:cs="Garamond"/>
          <w:color w:val="000000" w:themeColor="text1"/>
          <w:lang w:val="es"/>
        </w:rPr>
        <w:t xml:space="preserve"> de diciembre de 2011 por parte de </w:t>
      </w:r>
      <w:r w:rsidR="78194267" w:rsidRPr="007E025E">
        <w:rPr>
          <w:rFonts w:ascii="Garamond" w:eastAsia="Garamond" w:hAnsi="Garamond" w:cs="Garamond"/>
          <w:color w:val="000000" w:themeColor="text1"/>
          <w:lang w:val="es"/>
        </w:rPr>
        <w:t>mi representada</w:t>
      </w:r>
      <w:r w:rsidR="503AD7E6" w:rsidRPr="007E025E">
        <w:rPr>
          <w:rFonts w:ascii="Garamond" w:eastAsia="Garamond" w:hAnsi="Garamond" w:cs="Garamond"/>
          <w:color w:val="000000" w:themeColor="text1"/>
          <w:lang w:val="es"/>
        </w:rPr>
        <w:t>,</w:t>
      </w:r>
      <w:r w:rsidR="2E2C9676" w:rsidRPr="007E025E">
        <w:rPr>
          <w:rFonts w:ascii="Garamond" w:eastAsia="Garamond" w:hAnsi="Garamond" w:cs="Garamond"/>
          <w:color w:val="000000" w:themeColor="text1"/>
          <w:lang w:val="es"/>
        </w:rPr>
        <w:t xml:space="preserve"> el contrato se considera perfeccionado.</w:t>
      </w:r>
    </w:p>
    <w:p w14:paraId="75189A4C" w14:textId="4F67E229" w:rsidR="4601868E" w:rsidRPr="007E025E" w:rsidRDefault="4601868E" w:rsidP="001477DE">
      <w:pPr>
        <w:spacing w:after="0" w:line="276" w:lineRule="auto"/>
        <w:jc w:val="both"/>
        <w:rPr>
          <w:rFonts w:ascii="Garamond" w:eastAsia="Garamond" w:hAnsi="Garamond" w:cs="Garamond"/>
          <w:color w:val="000000" w:themeColor="text1"/>
          <w:lang w:val="es"/>
        </w:rPr>
      </w:pPr>
    </w:p>
    <w:p w14:paraId="566916A1" w14:textId="56D6EEA2" w:rsidR="2E2C9676" w:rsidRPr="007E025E" w:rsidRDefault="2E2C967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w:t>
      </w:r>
      <w:r w:rsidR="0D02074B" w:rsidRPr="007E025E">
        <w:rPr>
          <w:rFonts w:ascii="Garamond" w:eastAsia="Garamond" w:hAnsi="Garamond" w:cs="Garamond"/>
          <w:color w:val="000000" w:themeColor="text1"/>
          <w:lang w:val="es"/>
        </w:rPr>
        <w:t xml:space="preserve">otras palabras, </w:t>
      </w:r>
      <w:r w:rsidRPr="007E025E">
        <w:rPr>
          <w:rFonts w:ascii="Garamond" w:eastAsia="Garamond" w:hAnsi="Garamond" w:cs="Garamond"/>
          <w:color w:val="000000" w:themeColor="text1"/>
          <w:lang w:val="es"/>
        </w:rPr>
        <w:t>un contrato se forma cuando dos o más partes acuerdan establecer, regular o extinguir una relación jurídica patrimonial, y según la normativa aplicable, se entiende celebrado en el momento en que el proponente recibe la aceptación de la propuesta, a menos que exista una estipulación en contrario.</w:t>
      </w:r>
    </w:p>
    <w:p w14:paraId="03C87164" w14:textId="670BDB16" w:rsidR="4601868E" w:rsidRPr="007E025E" w:rsidRDefault="3D24BDFD"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De hecho, </w:t>
      </w:r>
      <w:r w:rsidR="2AECEEBE" w:rsidRPr="007E025E">
        <w:rPr>
          <w:rFonts w:ascii="Garamond" w:eastAsia="Garamond" w:hAnsi="Garamond" w:cs="Garamond"/>
          <w:color w:val="000000" w:themeColor="text1"/>
          <w:lang w:val="es"/>
        </w:rPr>
        <w:t xml:space="preserve">la Corte Suprema de Justicia, Sala de Casación Civil establece lo siguiente: </w:t>
      </w:r>
    </w:p>
    <w:p w14:paraId="4CE0CD68" w14:textId="77777777" w:rsidR="001477DE" w:rsidRPr="007E025E" w:rsidRDefault="001477DE" w:rsidP="001477DE">
      <w:pPr>
        <w:spacing w:after="0" w:line="276" w:lineRule="auto"/>
        <w:jc w:val="both"/>
        <w:rPr>
          <w:rFonts w:ascii="Garamond" w:eastAsia="Garamond" w:hAnsi="Garamond" w:cs="Garamond"/>
          <w:color w:val="000000" w:themeColor="text1"/>
          <w:lang w:val="es"/>
        </w:rPr>
      </w:pPr>
    </w:p>
    <w:p w14:paraId="20142292" w14:textId="356D9783" w:rsidR="2AECEEBE" w:rsidRPr="007E025E" w:rsidRDefault="2AECEEBE" w:rsidP="001477DE">
      <w:pPr>
        <w:spacing w:after="0" w:line="276" w:lineRule="auto"/>
        <w:ind w:left="720" w:right="720"/>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[P]</w:t>
      </w:r>
      <w:r w:rsidRPr="007E025E">
        <w:rPr>
          <w:rFonts w:ascii="Garamond" w:eastAsia="Garamond" w:hAnsi="Garamond" w:cs="Garamond"/>
          <w:i/>
          <w:iCs/>
          <w:color w:val="000000" w:themeColor="text1"/>
          <w:lang w:val="es"/>
        </w:rPr>
        <w:t>ara su eficacia jurídica ha de ser firme, inequívoca, precisa, completa, acto voluntario del oferente, y estar dirigida al destinatario o destinatarios y llegar a su conocimiento. Ello significa, entonces, que para que exista oferta se requiere voluntad firme y decidida para celebrar un contrato, lo que la distingue de los simples tratos preliminares, en los que de ordinario esa voluntad con tales características todavía está ausente; y, al propio tiempo, ha de ser tan definida la voluntad de contratar por quien lo hace, de manera tal que no ha de aparecer duda de ninguna índole de que allí se encuentra plasmado un proyecto de contrato revestido de tal seriedad que no pueda menos que tenerse la certeza de que podrá perfeccionarse como contrato, con el lleno de todos los requisitos legales, si ella es aceptada por aquel o aquellos a quienes va dirigida, lo que necesariamente supone que en ella han de estar contenidos, cuando menos, los elementos esenciales del contrato propuesto y que, además, ha de ser dirigida al destinatario o destinatarios y llegar a su conocimiento</w:t>
      </w:r>
      <w:r w:rsidRPr="007E025E">
        <w:rPr>
          <w:rFonts w:ascii="Garamond" w:eastAsia="Garamond" w:hAnsi="Garamond" w:cs="Garamond"/>
          <w:color w:val="000000" w:themeColor="text1"/>
          <w:lang w:val="es"/>
        </w:rPr>
        <w:t xml:space="preserve"> (CSJ SC 029-1995 del 8 de marzo de 1995, rad.4473).</w:t>
      </w:r>
      <w:r w:rsidRPr="007E025E">
        <w:rPr>
          <w:rStyle w:val="Refdenotaalpie"/>
          <w:rFonts w:ascii="Garamond" w:eastAsia="Garamond" w:hAnsi="Garamond" w:cs="Garamond"/>
          <w:color w:val="000000" w:themeColor="text1"/>
          <w:lang w:val="es"/>
        </w:rPr>
        <w:footnoteReference w:id="4"/>
      </w:r>
    </w:p>
    <w:p w14:paraId="434461B2" w14:textId="620C6CB8" w:rsidR="4601868E" w:rsidRPr="007E025E" w:rsidRDefault="4601868E" w:rsidP="001477DE">
      <w:pPr>
        <w:spacing w:after="0" w:line="276" w:lineRule="auto"/>
        <w:ind w:left="720" w:right="720"/>
        <w:jc w:val="both"/>
        <w:rPr>
          <w:rFonts w:ascii="Garamond" w:eastAsia="Garamond" w:hAnsi="Garamond" w:cs="Garamond"/>
          <w:color w:val="000000" w:themeColor="text1"/>
          <w:lang w:val="es"/>
        </w:rPr>
      </w:pPr>
    </w:p>
    <w:p w14:paraId="24F65CC7" w14:textId="602DD731" w:rsidR="2AECEEBE" w:rsidRPr="007E025E" w:rsidRDefault="2AECEEB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Lo anterior implica que l</w:t>
      </w:r>
      <w:r w:rsidR="3D24BDFD" w:rsidRPr="007E025E">
        <w:rPr>
          <w:rFonts w:ascii="Garamond" w:eastAsia="Garamond" w:hAnsi="Garamond" w:cs="Garamond"/>
          <w:color w:val="000000" w:themeColor="text1"/>
          <w:lang w:val="es"/>
        </w:rPr>
        <w:t>a oferta deberá ser firme, inequívoca, precisa, completa, voluntaria y estar dirigida al destinatario o destinatarios y llegar a su conocimiento</w:t>
      </w:r>
      <w:r w:rsidR="1440EF0A" w:rsidRPr="007E025E">
        <w:rPr>
          <w:rFonts w:ascii="Garamond" w:eastAsia="Garamond" w:hAnsi="Garamond" w:cs="Garamond"/>
          <w:color w:val="000000" w:themeColor="text1"/>
          <w:lang w:val="es"/>
        </w:rPr>
        <w:t>.</w:t>
      </w:r>
      <w:r w:rsidR="3D24BDFD" w:rsidRPr="007E025E">
        <w:rPr>
          <w:rFonts w:ascii="Garamond" w:eastAsia="Garamond" w:hAnsi="Garamond" w:cs="Garamond"/>
          <w:color w:val="000000" w:themeColor="text1"/>
          <w:lang w:val="es"/>
        </w:rPr>
        <w:t xml:space="preserve"> En otras palabras, para que exista oferta se requiere voluntad firme y decidida para celebrar un contrato, lo que la distingue de los simples tratos preliminares, en los que esa voluntad está ausente.</w:t>
      </w:r>
      <w:r w:rsidR="7EB300C5" w:rsidRPr="007E025E">
        <w:rPr>
          <w:rFonts w:ascii="Garamond" w:eastAsia="Garamond" w:hAnsi="Garamond" w:cs="Garamond"/>
          <w:color w:val="000000" w:themeColor="text1"/>
          <w:lang w:val="es"/>
        </w:rPr>
        <w:t xml:space="preserve"> Requisitos que se cumplen en el presente caso, con la oferta enviada por la señora </w:t>
      </w:r>
      <w:r w:rsidR="07803EF1" w:rsidRPr="007E025E">
        <w:rPr>
          <w:rFonts w:ascii="Garamond" w:eastAsia="Garamond" w:hAnsi="Garamond" w:cs="Garamond"/>
          <w:color w:val="000000" w:themeColor="text1"/>
          <w:lang w:val="es"/>
        </w:rPr>
        <w:t>Huertas</w:t>
      </w:r>
      <w:r w:rsidR="7EB300C5" w:rsidRPr="007E025E">
        <w:rPr>
          <w:rFonts w:ascii="Garamond" w:eastAsia="Garamond" w:hAnsi="Garamond" w:cs="Garamond"/>
          <w:color w:val="000000" w:themeColor="text1"/>
          <w:lang w:val="es"/>
        </w:rPr>
        <w:t xml:space="preserve">, que posteriormente fue aceptada por mi representada, con el fin de llevar a cabo la elaboración de la cartilla financiera “El Camino de la Prosperidad” </w:t>
      </w:r>
      <w:r w:rsidR="0B242309" w:rsidRPr="007E025E">
        <w:rPr>
          <w:rFonts w:ascii="Garamond" w:eastAsia="Garamond" w:hAnsi="Garamond" w:cs="Garamond"/>
          <w:color w:val="000000" w:themeColor="text1"/>
          <w:lang w:val="es"/>
        </w:rPr>
        <w:t xml:space="preserve">dentro de su Programa Banca de las Oportunidades. </w:t>
      </w:r>
    </w:p>
    <w:p w14:paraId="3ED5ADF7" w14:textId="07B3DB36" w:rsidR="4601868E" w:rsidRPr="007E025E" w:rsidRDefault="4601868E" w:rsidP="001477DE">
      <w:pPr>
        <w:spacing w:after="0" w:line="276" w:lineRule="auto"/>
        <w:jc w:val="both"/>
        <w:rPr>
          <w:rFonts w:ascii="Garamond" w:eastAsia="Garamond" w:hAnsi="Garamond" w:cs="Garamond"/>
          <w:color w:val="000000" w:themeColor="text1"/>
          <w:lang w:val="es"/>
        </w:rPr>
      </w:pPr>
    </w:p>
    <w:p w14:paraId="64BEA8ED" w14:textId="7754E34F" w:rsidR="6D8AC3C0" w:rsidRPr="007E025E" w:rsidRDefault="6D8AC3C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Asimismo, en la sentencia SP 14420 de 2017 de la Corte Suprema de Justicia, Sala Penal, al interpretar el contenido del artículo 20 de la Ley 23 de 1982, el cual fue modificado por el referido artículo 28 de la Ley 1450 de 2011, menciona lo siguiente</w:t>
      </w:r>
      <w:r w:rsidR="681774AD" w:rsidRPr="007E025E">
        <w:rPr>
          <w:rFonts w:ascii="Garamond" w:eastAsia="Garamond" w:hAnsi="Garamond" w:cs="Garamond"/>
          <w:color w:val="000000" w:themeColor="text1"/>
          <w:lang w:val="es"/>
        </w:rPr>
        <w:t>:</w:t>
      </w:r>
    </w:p>
    <w:p w14:paraId="04FB561A" w14:textId="73242096" w:rsidR="4601868E" w:rsidRPr="007E025E" w:rsidRDefault="4601868E" w:rsidP="001477DE">
      <w:pPr>
        <w:spacing w:after="0" w:line="276" w:lineRule="auto"/>
        <w:jc w:val="both"/>
        <w:rPr>
          <w:rFonts w:ascii="Garamond" w:eastAsia="Garamond" w:hAnsi="Garamond" w:cs="Garamond"/>
          <w:i/>
          <w:iCs/>
          <w:color w:val="000000" w:themeColor="text1"/>
          <w:lang w:val="es"/>
        </w:rPr>
      </w:pPr>
    </w:p>
    <w:p w14:paraId="647E016B" w14:textId="1C1BA17E" w:rsidR="6D8AC3C0" w:rsidRPr="007E025E" w:rsidRDefault="6D8AC3C0" w:rsidP="00577830">
      <w:pPr>
        <w:spacing w:after="0" w:line="276" w:lineRule="auto"/>
        <w:ind w:left="708" w:right="379"/>
        <w:jc w:val="both"/>
        <w:rPr>
          <w:rFonts w:ascii="Garamond" w:eastAsia="Garamond" w:hAnsi="Garamond" w:cs="Garamond"/>
          <w:color w:val="000000" w:themeColor="text1"/>
          <w:lang w:val="es"/>
        </w:rPr>
      </w:pPr>
      <w:r w:rsidRPr="007E025E">
        <w:rPr>
          <w:rFonts w:ascii="Garamond" w:eastAsia="Garamond" w:hAnsi="Garamond" w:cs="Garamond"/>
          <w:i/>
          <w:iCs/>
          <w:color w:val="000000" w:themeColor="text1"/>
          <w:lang w:val="es"/>
        </w:rPr>
        <w:t xml:space="preserve">“los derechos morales sobre la obra, cuyas prerrogativas son las mismas de los transcritos literales a) y b) del artículo 30 de la Ley 23 de 1983, se conservan por su autor al margen de si fue realizada en cumplimento de un contrato de prestación de servicios o de uno de trabajo mientras que los patrimoniales se presumen transferidos al </w:t>
      </w:r>
      <w:proofErr w:type="spellStart"/>
      <w:r w:rsidRPr="007E025E">
        <w:rPr>
          <w:rFonts w:ascii="Garamond" w:eastAsia="Garamond" w:hAnsi="Garamond" w:cs="Garamond"/>
          <w:i/>
          <w:iCs/>
          <w:color w:val="000000" w:themeColor="text1"/>
          <w:lang w:val="es"/>
        </w:rPr>
        <w:t>encargante</w:t>
      </w:r>
      <w:proofErr w:type="spellEnd"/>
      <w:r w:rsidRPr="007E025E">
        <w:rPr>
          <w:rFonts w:ascii="Garamond" w:eastAsia="Garamond" w:hAnsi="Garamond" w:cs="Garamond"/>
          <w:i/>
          <w:iCs/>
          <w:color w:val="000000" w:themeColor="text1"/>
          <w:lang w:val="es"/>
        </w:rPr>
        <w:t xml:space="preserve"> o empleador, salvo que por escrito se pacte lo contrario.”</w:t>
      </w:r>
    </w:p>
    <w:p w14:paraId="600B07B5" w14:textId="62E9CCF3" w:rsidR="4601868E" w:rsidRPr="007E025E" w:rsidRDefault="4601868E" w:rsidP="001477DE">
      <w:pPr>
        <w:spacing w:after="0" w:line="276" w:lineRule="auto"/>
        <w:jc w:val="both"/>
        <w:rPr>
          <w:rFonts w:ascii="Garamond" w:eastAsia="Garamond" w:hAnsi="Garamond" w:cs="Garamond"/>
          <w:color w:val="000000" w:themeColor="text1"/>
          <w:lang w:val="es"/>
        </w:rPr>
      </w:pPr>
    </w:p>
    <w:p w14:paraId="159779F8" w14:textId="4FFF6856" w:rsidR="6D8AC3C0" w:rsidRPr="007E025E" w:rsidRDefault="6D8AC3C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Lo cual imp</w:t>
      </w:r>
      <w:r w:rsidR="1FE6AE4C" w:rsidRPr="007E025E">
        <w:rPr>
          <w:rFonts w:ascii="Garamond" w:eastAsia="Garamond" w:hAnsi="Garamond" w:cs="Garamond"/>
          <w:color w:val="000000" w:themeColor="text1"/>
          <w:lang w:val="es"/>
        </w:rPr>
        <w:t xml:space="preserve">lica </w:t>
      </w:r>
      <w:r w:rsidR="00577830" w:rsidRPr="007E025E">
        <w:rPr>
          <w:rFonts w:ascii="Garamond" w:eastAsia="Garamond" w:hAnsi="Garamond" w:cs="Garamond"/>
          <w:color w:val="000000" w:themeColor="text1"/>
          <w:lang w:val="es"/>
        </w:rPr>
        <w:t>que,</w:t>
      </w:r>
      <w:r w:rsidR="1FE6AE4C" w:rsidRPr="007E025E">
        <w:rPr>
          <w:rFonts w:ascii="Garamond" w:eastAsia="Garamond" w:hAnsi="Garamond" w:cs="Garamond"/>
          <w:color w:val="000000" w:themeColor="text1"/>
          <w:lang w:val="es"/>
        </w:rPr>
        <w:t xml:space="preserve"> en el marco de la prestación de un servicio</w:t>
      </w:r>
      <w:r w:rsidR="5E1CCAD3" w:rsidRPr="007E025E">
        <w:rPr>
          <w:rFonts w:ascii="Garamond" w:eastAsia="Garamond" w:hAnsi="Garamond" w:cs="Garamond"/>
          <w:color w:val="000000" w:themeColor="text1"/>
          <w:lang w:val="es"/>
        </w:rPr>
        <w:t xml:space="preserve">, para que no se entiendan cedidos los derechos </w:t>
      </w:r>
      <w:r w:rsidR="69737DD8" w:rsidRPr="007E025E">
        <w:rPr>
          <w:rFonts w:ascii="Garamond" w:eastAsia="Garamond" w:hAnsi="Garamond" w:cs="Garamond"/>
          <w:color w:val="000000" w:themeColor="text1"/>
          <w:lang w:val="es"/>
        </w:rPr>
        <w:t>dicha voluntad de no ceder</w:t>
      </w:r>
      <w:r w:rsidR="5E1CCAD3" w:rsidRPr="007E025E">
        <w:rPr>
          <w:rFonts w:ascii="Garamond" w:eastAsia="Garamond" w:hAnsi="Garamond" w:cs="Garamond"/>
          <w:color w:val="000000" w:themeColor="text1"/>
          <w:lang w:val="es"/>
        </w:rPr>
        <w:t xml:space="preserve"> debe estipularse por escrito, cosa que no suce</w:t>
      </w:r>
      <w:r w:rsidR="003EBA61" w:rsidRPr="007E025E">
        <w:rPr>
          <w:rFonts w:ascii="Garamond" w:eastAsia="Garamond" w:hAnsi="Garamond" w:cs="Garamond"/>
          <w:color w:val="000000" w:themeColor="text1"/>
          <w:lang w:val="es"/>
        </w:rPr>
        <w:t xml:space="preserve">dió en el presente caso, pues como ya se ha explicado con la oferta y aceptación se dio origen al contrato de prestación de </w:t>
      </w:r>
      <w:r w:rsidR="00577830" w:rsidRPr="007E025E">
        <w:rPr>
          <w:rFonts w:ascii="Garamond" w:eastAsia="Garamond" w:hAnsi="Garamond" w:cs="Garamond"/>
          <w:color w:val="000000" w:themeColor="text1"/>
          <w:lang w:val="es"/>
        </w:rPr>
        <w:t>servicios</w:t>
      </w:r>
      <w:r w:rsidR="5B4E9FDA" w:rsidRPr="007E025E">
        <w:rPr>
          <w:rFonts w:ascii="Garamond" w:eastAsia="Garamond" w:hAnsi="Garamond" w:cs="Garamond"/>
          <w:color w:val="000000" w:themeColor="text1"/>
          <w:lang w:val="es"/>
        </w:rPr>
        <w:t xml:space="preserve"> y</w:t>
      </w:r>
      <w:r w:rsidR="64F229E1" w:rsidRPr="007E025E">
        <w:rPr>
          <w:rFonts w:ascii="Garamond" w:eastAsia="Garamond" w:hAnsi="Garamond" w:cs="Garamond"/>
          <w:color w:val="000000" w:themeColor="text1"/>
          <w:lang w:val="es"/>
        </w:rPr>
        <w:t xml:space="preserve"> en ningún momento la señora Huertas manifestó no ceder los derechos patrimoniales que sobre la obra exist</w:t>
      </w:r>
      <w:r w:rsidR="6F13CF73" w:rsidRPr="007E025E">
        <w:rPr>
          <w:rFonts w:ascii="Garamond" w:eastAsia="Garamond" w:hAnsi="Garamond" w:cs="Garamond"/>
          <w:color w:val="000000" w:themeColor="text1"/>
          <w:lang w:val="es"/>
        </w:rPr>
        <w:t>í</w:t>
      </w:r>
      <w:r w:rsidR="64F229E1" w:rsidRPr="007E025E">
        <w:rPr>
          <w:rFonts w:ascii="Garamond" w:eastAsia="Garamond" w:hAnsi="Garamond" w:cs="Garamond"/>
          <w:color w:val="000000" w:themeColor="text1"/>
          <w:lang w:val="es"/>
        </w:rPr>
        <w:t>an</w:t>
      </w:r>
      <w:r w:rsidR="53405711" w:rsidRPr="007E025E">
        <w:rPr>
          <w:rFonts w:ascii="Garamond" w:eastAsia="Garamond" w:hAnsi="Garamond" w:cs="Garamond"/>
          <w:color w:val="000000" w:themeColor="text1"/>
          <w:lang w:val="es"/>
        </w:rPr>
        <w:t xml:space="preserve">. </w:t>
      </w:r>
      <w:r w:rsidR="4DEE7047" w:rsidRPr="007E025E">
        <w:rPr>
          <w:rFonts w:ascii="Garamond" w:eastAsia="Garamond" w:hAnsi="Garamond" w:cs="Garamond"/>
          <w:color w:val="000000" w:themeColor="text1"/>
          <w:lang w:val="es"/>
        </w:rPr>
        <w:t>E</w:t>
      </w:r>
      <w:r w:rsidR="64F229E1" w:rsidRPr="007E025E">
        <w:rPr>
          <w:rFonts w:ascii="Garamond" w:eastAsia="Garamond" w:hAnsi="Garamond" w:cs="Garamond"/>
          <w:color w:val="000000" w:themeColor="text1"/>
          <w:lang w:val="es"/>
        </w:rPr>
        <w:t>n ese sentido</w:t>
      </w:r>
      <w:r w:rsidR="67AF8FDC" w:rsidRPr="007E025E">
        <w:rPr>
          <w:rFonts w:ascii="Garamond" w:eastAsia="Garamond" w:hAnsi="Garamond" w:cs="Garamond"/>
          <w:color w:val="000000" w:themeColor="text1"/>
          <w:lang w:val="es"/>
        </w:rPr>
        <w:t xml:space="preserve">, si fuese el caso, </w:t>
      </w:r>
      <w:r w:rsidR="64F229E1" w:rsidRPr="007E025E">
        <w:rPr>
          <w:rFonts w:ascii="Garamond" w:eastAsia="Garamond" w:hAnsi="Garamond" w:cs="Garamond"/>
          <w:color w:val="000000" w:themeColor="text1"/>
          <w:lang w:val="es"/>
        </w:rPr>
        <w:t xml:space="preserve">tal y como se ha venido reiterando estos derechos están en cabeza </w:t>
      </w:r>
      <w:r w:rsidR="011832A4" w:rsidRPr="007E025E">
        <w:rPr>
          <w:rFonts w:ascii="Garamond" w:eastAsia="Garamond" w:hAnsi="Garamond" w:cs="Garamond"/>
          <w:color w:val="000000" w:themeColor="text1"/>
          <w:lang w:val="es"/>
        </w:rPr>
        <w:t xml:space="preserve">única y exclusiva </w:t>
      </w:r>
      <w:r w:rsidR="64F229E1" w:rsidRPr="007E025E">
        <w:rPr>
          <w:rFonts w:ascii="Garamond" w:eastAsia="Garamond" w:hAnsi="Garamond" w:cs="Garamond"/>
          <w:color w:val="000000" w:themeColor="text1"/>
          <w:lang w:val="es"/>
        </w:rPr>
        <w:t>de mi representada</w:t>
      </w:r>
      <w:r w:rsidR="612994BB" w:rsidRPr="007E025E">
        <w:rPr>
          <w:rFonts w:ascii="Garamond" w:eastAsia="Garamond" w:hAnsi="Garamond" w:cs="Garamond"/>
          <w:color w:val="000000" w:themeColor="text1"/>
          <w:lang w:val="es"/>
        </w:rPr>
        <w:t xml:space="preserve">, no siendo entonces procedente la reclamación formulada por la demandante respecto de los derechos patrimoniales de autor sobre la obra </w:t>
      </w:r>
      <w:r w:rsidR="00C753C8" w:rsidRPr="007E025E">
        <w:rPr>
          <w:rFonts w:ascii="Garamond" w:eastAsia="Garamond" w:hAnsi="Garamond" w:cs="Garamond"/>
          <w:color w:val="000000" w:themeColor="text1"/>
          <w:lang w:val="es"/>
        </w:rPr>
        <w:t>que,</w:t>
      </w:r>
      <w:r w:rsidR="612994BB" w:rsidRPr="007E025E">
        <w:rPr>
          <w:rFonts w:ascii="Garamond" w:eastAsia="Garamond" w:hAnsi="Garamond" w:cs="Garamond"/>
          <w:color w:val="000000" w:themeColor="text1"/>
          <w:lang w:val="es"/>
        </w:rPr>
        <w:t xml:space="preserve"> por demás, se reitera, no es de su autoría.</w:t>
      </w:r>
    </w:p>
    <w:p w14:paraId="77536C7A" w14:textId="0369BBDF" w:rsidR="4601868E" w:rsidRPr="007E025E" w:rsidRDefault="4601868E" w:rsidP="001477DE">
      <w:pPr>
        <w:spacing w:after="0" w:line="276" w:lineRule="auto"/>
        <w:jc w:val="both"/>
        <w:rPr>
          <w:rFonts w:ascii="Garamond" w:eastAsia="Garamond" w:hAnsi="Garamond" w:cs="Garamond"/>
          <w:color w:val="000000" w:themeColor="text1"/>
          <w:lang w:val="es"/>
        </w:rPr>
      </w:pPr>
    </w:p>
    <w:p w14:paraId="461301A5" w14:textId="1FF1768F" w:rsidR="0B242309" w:rsidRPr="007E025E" w:rsidRDefault="0B24230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Ahora bien, c</w:t>
      </w:r>
      <w:r w:rsidR="31C24DCC" w:rsidRPr="007E025E">
        <w:rPr>
          <w:rFonts w:ascii="Garamond" w:eastAsia="Garamond" w:hAnsi="Garamond" w:cs="Garamond"/>
          <w:color w:val="000000" w:themeColor="text1"/>
          <w:lang w:val="es"/>
        </w:rPr>
        <w:t>ontrari</w:t>
      </w:r>
      <w:r w:rsidR="5A197850" w:rsidRPr="007E025E">
        <w:rPr>
          <w:rFonts w:ascii="Garamond" w:eastAsia="Garamond" w:hAnsi="Garamond" w:cs="Garamond"/>
          <w:color w:val="000000" w:themeColor="text1"/>
          <w:lang w:val="es"/>
        </w:rPr>
        <w:t>o</w:t>
      </w:r>
      <w:r w:rsidR="31C24DCC" w:rsidRPr="007E025E">
        <w:rPr>
          <w:rFonts w:ascii="Garamond" w:eastAsia="Garamond" w:hAnsi="Garamond" w:cs="Garamond"/>
          <w:color w:val="000000" w:themeColor="text1"/>
          <w:lang w:val="es"/>
        </w:rPr>
        <w:t xml:space="preserve"> a lo argumentado por la demandante, el contrato </w:t>
      </w:r>
      <w:r w:rsidR="78E44A94" w:rsidRPr="007E025E">
        <w:rPr>
          <w:rFonts w:ascii="Garamond" w:eastAsia="Garamond" w:hAnsi="Garamond" w:cs="Garamond"/>
          <w:color w:val="000000" w:themeColor="text1"/>
          <w:lang w:val="es"/>
        </w:rPr>
        <w:t>s</w:t>
      </w:r>
      <w:ins w:id="593" w:author="Ana Maria Rojas Rojas" w:date="2024-02-02T16:06:00Z">
        <w:r w:rsidR="00015334">
          <w:rPr>
            <w:rFonts w:ascii="Garamond" w:eastAsia="Garamond" w:hAnsi="Garamond" w:cs="Garamond"/>
            <w:color w:val="000000" w:themeColor="text1"/>
            <w:lang w:val="es"/>
          </w:rPr>
          <w:t>i</w:t>
        </w:r>
      </w:ins>
      <w:r w:rsidR="31C24DCC" w:rsidRPr="007E025E">
        <w:rPr>
          <w:rFonts w:ascii="Garamond" w:eastAsia="Garamond" w:hAnsi="Garamond" w:cs="Garamond"/>
          <w:color w:val="000000" w:themeColor="text1"/>
          <w:lang w:val="es"/>
        </w:rPr>
        <w:t xml:space="preserve"> consta por escrito, ya que la oferta y su correspondiente aceptación</w:t>
      </w:r>
      <w:r w:rsidR="2C87D383" w:rsidRPr="007E025E">
        <w:rPr>
          <w:rFonts w:ascii="Garamond" w:eastAsia="Garamond" w:hAnsi="Garamond" w:cs="Garamond"/>
          <w:color w:val="000000" w:themeColor="text1"/>
          <w:lang w:val="es"/>
        </w:rPr>
        <w:t>, ambas por escrito,</w:t>
      </w:r>
      <w:r w:rsidR="31C24DCC" w:rsidRPr="007E025E">
        <w:rPr>
          <w:rFonts w:ascii="Garamond" w:eastAsia="Garamond" w:hAnsi="Garamond" w:cs="Garamond"/>
          <w:color w:val="000000" w:themeColor="text1"/>
          <w:lang w:val="es"/>
        </w:rPr>
        <w:t xml:space="preserve"> conjuntamente configuran el contrato. Esto se debe a que una vez que la oferta es comunicada al destinatario y este la acepta de manera incondicional y antes de que caduque, a excepción de contratos que requieran formalidades específicas o la entrega de un bien particular, el contrato queda formado o perfeccionado. Es importante señalar que</w:t>
      </w:r>
      <w:r w:rsidR="13A58CE0" w:rsidRPr="007E025E">
        <w:rPr>
          <w:rFonts w:ascii="Garamond" w:eastAsia="Garamond" w:hAnsi="Garamond" w:cs="Garamond"/>
          <w:color w:val="000000" w:themeColor="text1"/>
          <w:lang w:val="es"/>
        </w:rPr>
        <w:t xml:space="preserve"> la aceptación</w:t>
      </w:r>
      <w:r w:rsidR="31C24DCC" w:rsidRPr="007E025E">
        <w:rPr>
          <w:rFonts w:ascii="Garamond" w:eastAsia="Garamond" w:hAnsi="Garamond" w:cs="Garamond"/>
          <w:color w:val="000000" w:themeColor="text1"/>
          <w:lang w:val="es"/>
        </w:rPr>
        <w:t xml:space="preserve"> en Colombia puede ser expres</w:t>
      </w:r>
      <w:r w:rsidR="33F6D8A8" w:rsidRPr="007E025E">
        <w:rPr>
          <w:rFonts w:ascii="Garamond" w:eastAsia="Garamond" w:hAnsi="Garamond" w:cs="Garamond"/>
          <w:color w:val="000000" w:themeColor="text1"/>
          <w:lang w:val="es"/>
        </w:rPr>
        <w:t>a</w:t>
      </w:r>
      <w:r w:rsidR="31C24DCC" w:rsidRPr="007E025E">
        <w:rPr>
          <w:rFonts w:ascii="Garamond" w:eastAsia="Garamond" w:hAnsi="Garamond" w:cs="Garamond"/>
          <w:color w:val="000000" w:themeColor="text1"/>
          <w:lang w:val="es"/>
        </w:rPr>
        <w:t>, verbal, escrit</w:t>
      </w:r>
      <w:r w:rsidR="4830B6BC" w:rsidRPr="007E025E">
        <w:rPr>
          <w:rFonts w:ascii="Garamond" w:eastAsia="Garamond" w:hAnsi="Garamond" w:cs="Garamond"/>
          <w:color w:val="000000" w:themeColor="text1"/>
          <w:lang w:val="es"/>
        </w:rPr>
        <w:t>a</w:t>
      </w:r>
      <w:r w:rsidR="31C24DCC" w:rsidRPr="007E025E">
        <w:rPr>
          <w:rFonts w:ascii="Garamond" w:eastAsia="Garamond" w:hAnsi="Garamond" w:cs="Garamond"/>
          <w:color w:val="000000" w:themeColor="text1"/>
          <w:lang w:val="es"/>
        </w:rPr>
        <w:t xml:space="preserve"> o tácit</w:t>
      </w:r>
      <w:r w:rsidR="1B6FBF4F" w:rsidRPr="007E025E">
        <w:rPr>
          <w:rFonts w:ascii="Garamond" w:eastAsia="Garamond" w:hAnsi="Garamond" w:cs="Garamond"/>
          <w:color w:val="000000" w:themeColor="text1"/>
          <w:lang w:val="es"/>
        </w:rPr>
        <w:t>a</w:t>
      </w:r>
      <w:r w:rsidR="31C24DCC" w:rsidRPr="007E025E">
        <w:rPr>
          <w:rFonts w:ascii="Garamond" w:eastAsia="Garamond" w:hAnsi="Garamond" w:cs="Garamond"/>
          <w:color w:val="000000" w:themeColor="text1"/>
          <w:lang w:val="es"/>
        </w:rPr>
        <w:t>, a través de gestos o comportamientos, y en el presente caso, la aceptación se realizó de manera escrita y expresa.</w:t>
      </w:r>
      <w:r w:rsidR="70DD2C05" w:rsidRPr="007E025E">
        <w:rPr>
          <w:rFonts w:ascii="Garamond" w:eastAsia="Garamond" w:hAnsi="Garamond" w:cs="Garamond"/>
          <w:color w:val="000000" w:themeColor="text1"/>
          <w:lang w:val="es"/>
        </w:rPr>
        <w:t xml:space="preserve"> Hecho que conlleva a que opere la presunción de la cesión de los derechos patrimoniales sobre la obra creada por in</w:t>
      </w:r>
      <w:ins w:id="594" w:author="Ana Maria Rojas Rojas" w:date="2024-02-02T16:06:00Z">
        <w:r w:rsidR="00015334">
          <w:rPr>
            <w:rFonts w:ascii="Garamond" w:eastAsia="Garamond" w:hAnsi="Garamond" w:cs="Garamond"/>
            <w:color w:val="000000" w:themeColor="text1"/>
            <w:lang w:val="es"/>
          </w:rPr>
          <w:t>s</w:t>
        </w:r>
      </w:ins>
      <w:r w:rsidR="70DD2C05" w:rsidRPr="007E025E">
        <w:rPr>
          <w:rFonts w:ascii="Garamond" w:eastAsia="Garamond" w:hAnsi="Garamond" w:cs="Garamond"/>
          <w:color w:val="000000" w:themeColor="text1"/>
          <w:lang w:val="es"/>
        </w:rPr>
        <w:t>trucción de mi representada.</w:t>
      </w:r>
    </w:p>
    <w:p w14:paraId="71A8B621" w14:textId="1056E0A2" w:rsidR="4601868E" w:rsidRPr="007E025E" w:rsidRDefault="4601868E" w:rsidP="001477DE">
      <w:pPr>
        <w:spacing w:after="0" w:line="276" w:lineRule="auto"/>
        <w:jc w:val="both"/>
        <w:rPr>
          <w:rFonts w:ascii="Garamond" w:eastAsia="Garamond" w:hAnsi="Garamond" w:cs="Garamond"/>
          <w:color w:val="000000" w:themeColor="text1"/>
          <w:lang w:val="es"/>
        </w:rPr>
      </w:pPr>
    </w:p>
    <w:p w14:paraId="31740BE0" w14:textId="0BEFDE2D" w:rsidR="66A4C214" w:rsidRPr="007E025E" w:rsidRDefault="00577830" w:rsidP="00577830">
      <w:pPr>
        <w:pStyle w:val="Prrafodelista"/>
        <w:numPr>
          <w:ilvl w:val="2"/>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w:t>
      </w:r>
      <w:r w:rsidR="66A4C214" w:rsidRPr="007E025E">
        <w:rPr>
          <w:rFonts w:ascii="Garamond" w:eastAsia="Garamond" w:hAnsi="Garamond" w:cs="Garamond"/>
          <w:b/>
          <w:bCs/>
          <w:color w:val="000000" w:themeColor="text1"/>
          <w:lang w:val="es"/>
        </w:rPr>
        <w:t>xistió</w:t>
      </w:r>
      <w:r w:rsidRPr="007E025E">
        <w:rPr>
          <w:rFonts w:ascii="Garamond" w:eastAsia="Garamond" w:hAnsi="Garamond" w:cs="Garamond"/>
          <w:b/>
          <w:bCs/>
          <w:color w:val="000000" w:themeColor="text1"/>
          <w:lang w:val="es"/>
        </w:rPr>
        <w:t xml:space="preserve"> una</w:t>
      </w:r>
      <w:r w:rsidR="66A4C214" w:rsidRPr="007E025E">
        <w:rPr>
          <w:rFonts w:ascii="Garamond" w:eastAsia="Garamond" w:hAnsi="Garamond" w:cs="Garamond"/>
          <w:b/>
          <w:bCs/>
          <w:color w:val="000000" w:themeColor="text1"/>
          <w:lang w:val="es"/>
        </w:rPr>
        <w:t xml:space="preserve"> transferencia de derechos patrimoniales en virtud del contrato de obra por encargo:</w:t>
      </w:r>
    </w:p>
    <w:p w14:paraId="0BEC7591" w14:textId="4AFCBB4C" w:rsidR="4601868E" w:rsidRPr="007E025E" w:rsidRDefault="4601868E" w:rsidP="001477DE">
      <w:pPr>
        <w:spacing w:after="0" w:line="276" w:lineRule="auto"/>
        <w:jc w:val="both"/>
        <w:rPr>
          <w:rFonts w:ascii="Garamond" w:eastAsia="Garamond" w:hAnsi="Garamond" w:cs="Garamond"/>
          <w:color w:val="000000" w:themeColor="text1"/>
          <w:lang w:val="es"/>
        </w:rPr>
      </w:pPr>
    </w:p>
    <w:p w14:paraId="750095C6" w14:textId="67798A52" w:rsidR="5437140E" w:rsidRPr="007E025E" w:rsidRDefault="5437140E"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En efecto, la</w:t>
      </w:r>
      <w:r w:rsidR="3F8125C9" w:rsidRPr="007E025E">
        <w:rPr>
          <w:rFonts w:ascii="Garamond" w:eastAsia="Garamond" w:hAnsi="Garamond" w:cs="Garamond"/>
          <w:color w:val="000000" w:themeColor="text1"/>
          <w:lang w:val="es"/>
        </w:rPr>
        <w:t xml:space="preserve"> transfer</w:t>
      </w:r>
      <w:r w:rsidR="01EE18C9" w:rsidRPr="007E025E">
        <w:rPr>
          <w:rFonts w:ascii="Garamond" w:eastAsia="Garamond" w:hAnsi="Garamond" w:cs="Garamond"/>
          <w:color w:val="000000" w:themeColor="text1"/>
          <w:lang w:val="es"/>
        </w:rPr>
        <w:t>encia de</w:t>
      </w:r>
      <w:r w:rsidR="3F8125C9" w:rsidRPr="007E025E">
        <w:rPr>
          <w:rFonts w:ascii="Garamond" w:eastAsia="Garamond" w:hAnsi="Garamond" w:cs="Garamond"/>
          <w:color w:val="000000" w:themeColor="text1"/>
          <w:lang w:val="es"/>
        </w:rPr>
        <w:t xml:space="preserve"> titularidad de los derechos patrimoniales en virtud de la presunción de cesión aplica en </w:t>
      </w:r>
      <w:r w:rsidR="29658647" w:rsidRPr="007E025E">
        <w:rPr>
          <w:rFonts w:ascii="Garamond" w:eastAsia="Garamond" w:hAnsi="Garamond" w:cs="Garamond"/>
          <w:color w:val="000000" w:themeColor="text1"/>
          <w:lang w:val="es"/>
        </w:rPr>
        <w:t>el presente caso, por cuanto efectivamente</w:t>
      </w:r>
      <w:r w:rsidR="3F8125C9" w:rsidRPr="007E025E">
        <w:rPr>
          <w:rFonts w:ascii="Garamond" w:eastAsia="Garamond" w:hAnsi="Garamond" w:cs="Garamond"/>
          <w:color w:val="000000" w:themeColor="text1"/>
          <w:lang w:val="es"/>
        </w:rPr>
        <w:t xml:space="preserve"> medi</w:t>
      </w:r>
      <w:r w:rsidR="7DF3345C" w:rsidRPr="007E025E">
        <w:rPr>
          <w:rFonts w:ascii="Garamond" w:eastAsia="Garamond" w:hAnsi="Garamond" w:cs="Garamond"/>
          <w:color w:val="000000" w:themeColor="text1"/>
          <w:lang w:val="es"/>
        </w:rPr>
        <w:t>ó</w:t>
      </w:r>
      <w:r w:rsidR="3F8125C9" w:rsidRPr="007E025E">
        <w:rPr>
          <w:rFonts w:ascii="Garamond" w:eastAsia="Garamond" w:hAnsi="Garamond" w:cs="Garamond"/>
          <w:color w:val="000000" w:themeColor="text1"/>
          <w:lang w:val="es"/>
        </w:rPr>
        <w:t xml:space="preserve"> un contrato de prestación de servicios, como lo es el contrato de obra por encargo</w:t>
      </w:r>
      <w:r w:rsidR="1EAA3124" w:rsidRPr="007E025E">
        <w:rPr>
          <w:rFonts w:ascii="Garamond" w:eastAsia="Garamond" w:hAnsi="Garamond" w:cs="Garamond"/>
          <w:color w:val="000000" w:themeColor="text1"/>
          <w:lang w:val="es"/>
        </w:rPr>
        <w:t>, de conformidad con el</w:t>
      </w:r>
      <w:r w:rsidR="3F8125C9" w:rsidRPr="007E025E">
        <w:rPr>
          <w:rFonts w:ascii="Garamond" w:eastAsia="Garamond" w:hAnsi="Garamond" w:cs="Garamond"/>
          <w:color w:val="000000" w:themeColor="text1"/>
          <w:lang w:val="es"/>
        </w:rPr>
        <w:t xml:space="preserve"> </w:t>
      </w:r>
      <w:r w:rsidR="4142E022" w:rsidRPr="007E025E">
        <w:rPr>
          <w:rFonts w:ascii="Garamond" w:eastAsia="Garamond" w:hAnsi="Garamond" w:cs="Garamond"/>
          <w:color w:val="000000" w:themeColor="text1"/>
          <w:lang w:val="es"/>
        </w:rPr>
        <w:t>artículo 20 de la ley 23 de 1982, así:</w:t>
      </w:r>
    </w:p>
    <w:p w14:paraId="3A80FFB5" w14:textId="6780C555" w:rsidR="4601868E" w:rsidRPr="007E025E" w:rsidRDefault="4601868E" w:rsidP="001477DE">
      <w:pPr>
        <w:spacing w:after="0" w:line="276" w:lineRule="auto"/>
        <w:jc w:val="both"/>
        <w:rPr>
          <w:rFonts w:ascii="Garamond" w:eastAsia="Garamond" w:hAnsi="Garamond" w:cs="Garamond"/>
          <w:color w:val="000000" w:themeColor="text1"/>
          <w:lang w:val="es"/>
        </w:rPr>
      </w:pPr>
    </w:p>
    <w:p w14:paraId="5A64211B" w14:textId="6D005D13" w:rsidR="4142E022" w:rsidRPr="007E025E" w:rsidRDefault="4142E022" w:rsidP="00577830">
      <w:pPr>
        <w:spacing w:after="0" w:line="276" w:lineRule="auto"/>
        <w:ind w:left="708" w:right="379"/>
        <w:jc w:val="both"/>
        <w:rPr>
          <w:rFonts w:ascii="Garamond" w:hAnsi="Garamond"/>
          <w:color w:val="000000" w:themeColor="text1"/>
        </w:rPr>
      </w:pPr>
      <w:r w:rsidRPr="007E025E">
        <w:rPr>
          <w:rFonts w:ascii="Garamond" w:eastAsia="Garamond" w:hAnsi="Garamond" w:cs="Garamond"/>
          <w:i/>
          <w:iCs/>
          <w:color w:val="000000" w:themeColor="text1"/>
          <w:lang w:val="es"/>
        </w:rPr>
        <w:t>“Cuando uno o varios autores, mediante contrato de servicios, elaboren una obra según plan señalado por persona natural o jurídica y por cuenta y riesgo de ésta, solo percibirán, en la ejecución de ese plan, los honorarios pactados en el respectivo contrato. Por este solo acto, se entiende que el autor o autores transfieren los derechos sobre la obra, pero conservarán las prerrogativas consagradas en el artículo 30 de la presente Ley, en sus literales a) y b)”</w:t>
      </w:r>
    </w:p>
    <w:p w14:paraId="212DB1CA" w14:textId="68ADFAD4" w:rsidR="4601868E" w:rsidRPr="007E025E" w:rsidRDefault="4601868E" w:rsidP="001477DE">
      <w:pPr>
        <w:spacing w:after="0" w:line="276" w:lineRule="auto"/>
        <w:jc w:val="both"/>
        <w:rPr>
          <w:rFonts w:ascii="Garamond" w:eastAsia="Garamond" w:hAnsi="Garamond" w:cs="Garamond"/>
          <w:color w:val="000000" w:themeColor="text1"/>
          <w:lang w:val="es"/>
        </w:rPr>
      </w:pPr>
    </w:p>
    <w:p w14:paraId="14F54BFE" w14:textId="5833E081" w:rsidR="478DA915" w:rsidRPr="007E025E" w:rsidRDefault="478DA915"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línea con lo anterior, el </w:t>
      </w:r>
      <w:r w:rsidR="3F8125C9" w:rsidRPr="007E025E">
        <w:rPr>
          <w:rFonts w:ascii="Garamond" w:eastAsia="Garamond" w:hAnsi="Garamond" w:cs="Garamond"/>
          <w:color w:val="000000" w:themeColor="text1"/>
          <w:lang w:val="es"/>
        </w:rPr>
        <w:t xml:space="preserve">artículo 28 de la ley 1450 de 2011 por la cual se expidió el Plan Nacional de Desarrollo 2010-2014, modificó el </w:t>
      </w:r>
      <w:r w:rsidR="35E8CDDC" w:rsidRPr="007E025E">
        <w:rPr>
          <w:rFonts w:ascii="Garamond" w:eastAsia="Garamond" w:hAnsi="Garamond" w:cs="Garamond"/>
          <w:color w:val="000000" w:themeColor="text1"/>
          <w:lang w:val="es"/>
        </w:rPr>
        <w:t xml:space="preserve">referido </w:t>
      </w:r>
      <w:r w:rsidR="3F8125C9" w:rsidRPr="007E025E">
        <w:rPr>
          <w:rFonts w:ascii="Garamond" w:eastAsia="Garamond" w:hAnsi="Garamond" w:cs="Garamond"/>
          <w:color w:val="000000" w:themeColor="text1"/>
          <w:lang w:val="es"/>
        </w:rPr>
        <w:t>artículo 20 de la ley 23 de 1982, que prevé lo siguiente:</w:t>
      </w:r>
    </w:p>
    <w:p w14:paraId="0EB86C3D" w14:textId="10E39DEF" w:rsidR="4601868E" w:rsidRPr="007E025E" w:rsidRDefault="4601868E" w:rsidP="001477DE">
      <w:pPr>
        <w:spacing w:after="0" w:line="276" w:lineRule="auto"/>
        <w:jc w:val="both"/>
        <w:rPr>
          <w:rFonts w:ascii="Garamond" w:eastAsia="Garamond" w:hAnsi="Garamond" w:cs="Garamond"/>
          <w:color w:val="000000" w:themeColor="text1"/>
          <w:lang w:val="es"/>
        </w:rPr>
      </w:pPr>
    </w:p>
    <w:p w14:paraId="6FF9614A" w14:textId="7D7591B7" w:rsidR="3F8125C9" w:rsidRPr="007E025E" w:rsidRDefault="3F8125C9" w:rsidP="001477DE">
      <w:pPr>
        <w:spacing w:after="0" w:line="276" w:lineRule="auto"/>
        <w:ind w:left="360" w:right="360"/>
        <w:jc w:val="both"/>
        <w:rPr>
          <w:rFonts w:ascii="Garamond" w:eastAsia="Garamond" w:hAnsi="Garamond" w:cs="Garamond"/>
          <w:b/>
          <w:bCs/>
          <w:color w:val="000000" w:themeColor="text1"/>
          <w:u w:val="single"/>
          <w:lang w:val="es"/>
        </w:rPr>
      </w:pPr>
      <w:r w:rsidRPr="007E025E">
        <w:rPr>
          <w:rFonts w:ascii="Garamond" w:eastAsia="Garamond" w:hAnsi="Garamond" w:cs="Garamond"/>
          <w:i/>
          <w:iCs/>
          <w:color w:val="000000" w:themeColor="text1"/>
          <w:lang w:val="es"/>
        </w:rPr>
        <w:t>"</w:t>
      </w:r>
      <w:r w:rsidRPr="007E025E">
        <w:rPr>
          <w:rFonts w:ascii="Garamond" w:eastAsia="Garamond" w:hAnsi="Garamond" w:cs="Garamond"/>
          <w:b/>
          <w:bCs/>
          <w:i/>
          <w:iCs/>
          <w:color w:val="000000" w:themeColor="text1"/>
          <w:u w:val="single"/>
          <w:lang w:val="es"/>
        </w:rPr>
        <w:t xml:space="preserve">En las obras creadas para una persona natural o jurídica en cumplimento de un contrato de prestación de servicios o de un contrato de trabajo, </w:t>
      </w:r>
      <w:r w:rsidRPr="007E025E">
        <w:rPr>
          <w:rFonts w:ascii="Garamond" w:eastAsia="Garamond" w:hAnsi="Garamond" w:cs="Garamond"/>
          <w:i/>
          <w:iCs/>
          <w:color w:val="000000" w:themeColor="text1"/>
          <w:lang w:val="es"/>
        </w:rPr>
        <w:t xml:space="preserve">el autor es el titular originario de los derechos patrimoniales y morales; pero </w:t>
      </w:r>
      <w:r w:rsidRPr="007E025E">
        <w:rPr>
          <w:rFonts w:ascii="Garamond" w:eastAsia="Garamond" w:hAnsi="Garamond" w:cs="Garamond"/>
          <w:b/>
          <w:bCs/>
          <w:i/>
          <w:iCs/>
          <w:color w:val="000000" w:themeColor="text1"/>
          <w:u w:val="single"/>
          <w:lang w:val="es"/>
        </w:rPr>
        <w:t xml:space="preserve">se presume, salvo pacto en contrario, que los derechos patrimoniales sobre la obra han sido transferidos al </w:t>
      </w:r>
      <w:proofErr w:type="spellStart"/>
      <w:r w:rsidRPr="007E025E">
        <w:rPr>
          <w:rFonts w:ascii="Garamond" w:eastAsia="Garamond" w:hAnsi="Garamond" w:cs="Garamond"/>
          <w:b/>
          <w:bCs/>
          <w:i/>
          <w:iCs/>
          <w:color w:val="000000" w:themeColor="text1"/>
          <w:u w:val="single"/>
          <w:lang w:val="es"/>
        </w:rPr>
        <w:t>encargante</w:t>
      </w:r>
      <w:proofErr w:type="spellEnd"/>
      <w:r w:rsidRPr="007E025E">
        <w:rPr>
          <w:rFonts w:ascii="Garamond" w:eastAsia="Garamond" w:hAnsi="Garamond" w:cs="Garamond"/>
          <w:b/>
          <w:bCs/>
          <w:i/>
          <w:iCs/>
          <w:color w:val="000000" w:themeColor="text1"/>
          <w:u w:val="single"/>
          <w:lang w:val="es"/>
        </w:rPr>
        <w:t xml:space="preserve"> o al empleador,</w:t>
      </w:r>
      <w:r w:rsidRPr="007E025E">
        <w:rPr>
          <w:rFonts w:ascii="Garamond" w:eastAsia="Garamond" w:hAnsi="Garamond" w:cs="Garamond"/>
          <w:i/>
          <w:iCs/>
          <w:color w:val="000000" w:themeColor="text1"/>
          <w:lang w:val="es"/>
        </w:rPr>
        <w:t xml:space="preserve"> según sea el caso, en la medida necesaria para el ejercicio de sus actividades habituales en la época de creación de la obra. Para que opere esta presunción se requiere que el contrato conste por escrito. El titular de las obras </w:t>
      </w:r>
      <w:proofErr w:type="gramStart"/>
      <w:r w:rsidRPr="007E025E">
        <w:rPr>
          <w:rFonts w:ascii="Garamond" w:eastAsia="Garamond" w:hAnsi="Garamond" w:cs="Garamond"/>
          <w:i/>
          <w:iCs/>
          <w:color w:val="000000" w:themeColor="text1"/>
          <w:lang w:val="es"/>
        </w:rPr>
        <w:t>de acuerdo a</w:t>
      </w:r>
      <w:proofErr w:type="gramEnd"/>
      <w:r w:rsidRPr="007E025E">
        <w:rPr>
          <w:rFonts w:ascii="Garamond" w:eastAsia="Garamond" w:hAnsi="Garamond" w:cs="Garamond"/>
          <w:i/>
          <w:iCs/>
          <w:color w:val="000000" w:themeColor="text1"/>
          <w:lang w:val="es"/>
        </w:rPr>
        <w:t xml:space="preserve"> este artículo podrá intentar directamente o por intermedia persona acciones preservativas contra actos violatorios de los derechos morales informando previamente al autor o autores para evitar duplicidad de acciones". </w:t>
      </w:r>
      <w:r w:rsidRPr="007E025E">
        <w:rPr>
          <w:rFonts w:ascii="Garamond" w:eastAsia="Garamond" w:hAnsi="Garamond" w:cs="Garamond"/>
          <w:b/>
          <w:bCs/>
          <w:color w:val="000000" w:themeColor="text1"/>
          <w:u w:val="single"/>
          <w:lang w:val="es"/>
        </w:rPr>
        <w:t>(Negrilla y Subraya fuera de texto).</w:t>
      </w:r>
    </w:p>
    <w:p w14:paraId="01D28760" w14:textId="4B4F7087" w:rsidR="3F8125C9"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0460688F" w14:textId="56D6D735" w:rsidR="3F8125C9"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ese sentido, quienes adquieren dichos derechos patrimoniales por la existencia de contratos, son conocidos por la doctrina como titulares derivados, definidos estos como </w:t>
      </w:r>
      <w:r w:rsidRPr="007E025E">
        <w:rPr>
          <w:rFonts w:ascii="Garamond" w:eastAsia="Garamond" w:hAnsi="Garamond" w:cs="Garamond"/>
          <w:i/>
          <w:iCs/>
          <w:color w:val="000000" w:themeColor="text1"/>
          <w:lang w:val="es"/>
        </w:rPr>
        <w:t>“las personas físicas o jurídicas que han recibido la titularidad de algunos de los derechos de autor”</w:t>
      </w:r>
      <w:hyperlink r:id="rId75" w:anchor="_ftn1">
        <w:r w:rsidRPr="007E025E">
          <w:rPr>
            <w:rStyle w:val="Hipervnculo"/>
            <w:rFonts w:ascii="Garamond" w:eastAsia="Garamond" w:hAnsi="Garamond" w:cs="Garamond"/>
            <w:b/>
            <w:bCs/>
            <w:i/>
            <w:iCs/>
            <w:color w:val="000000" w:themeColor="text1"/>
            <w:vertAlign w:val="superscript"/>
            <w:lang w:val="es"/>
          </w:rPr>
          <w:t>[1]</w:t>
        </w:r>
      </w:hyperlink>
      <w:r w:rsidRPr="007E025E">
        <w:rPr>
          <w:rFonts w:ascii="Garamond" w:eastAsia="Garamond" w:hAnsi="Garamond" w:cs="Garamond"/>
          <w:i/>
          <w:iCs/>
          <w:color w:val="000000" w:themeColor="text1"/>
          <w:lang w:val="es"/>
        </w:rPr>
        <w:t xml:space="preserve">, </w:t>
      </w:r>
      <w:r w:rsidRPr="007E025E">
        <w:rPr>
          <w:rFonts w:ascii="Garamond" w:eastAsia="Garamond" w:hAnsi="Garamond" w:cs="Garamond"/>
          <w:color w:val="000000" w:themeColor="text1"/>
          <w:lang w:val="es"/>
        </w:rPr>
        <w:t>tal y como de acuerdo con lo manifestado por el mismo demandante, ocurri</w:t>
      </w:r>
      <w:r w:rsidR="00C753C8" w:rsidRPr="007E025E">
        <w:rPr>
          <w:rFonts w:ascii="Garamond" w:eastAsia="Garamond" w:hAnsi="Garamond" w:cs="Garamond"/>
          <w:color w:val="000000" w:themeColor="text1"/>
          <w:lang w:val="es"/>
        </w:rPr>
        <w:t xml:space="preserve">ó </w:t>
      </w:r>
      <w:r w:rsidRPr="007E025E">
        <w:rPr>
          <w:rFonts w:ascii="Garamond" w:eastAsia="Garamond" w:hAnsi="Garamond" w:cs="Garamond"/>
          <w:color w:val="000000" w:themeColor="text1"/>
          <w:lang w:val="es"/>
        </w:rPr>
        <w:t>respecto de sus derechos patrimoniales originarios sobre la obra, en virtud del referido encargo, dado que sus obras, son consideradas como “trabajos” que se ejecutan de forma especial para cada cliente.</w:t>
      </w:r>
    </w:p>
    <w:p w14:paraId="58C39AB9" w14:textId="043D918F" w:rsidR="4601868E" w:rsidRPr="007E025E" w:rsidRDefault="4601868E" w:rsidP="001477DE">
      <w:pPr>
        <w:spacing w:after="0" w:line="276" w:lineRule="auto"/>
        <w:jc w:val="both"/>
        <w:rPr>
          <w:rFonts w:ascii="Garamond" w:eastAsia="Garamond" w:hAnsi="Garamond" w:cs="Garamond"/>
          <w:color w:val="000000" w:themeColor="text1"/>
          <w:lang w:val="es"/>
        </w:rPr>
      </w:pPr>
    </w:p>
    <w:p w14:paraId="34FFBF90" w14:textId="73444CE7" w:rsidR="62E36855" w:rsidRPr="007E025E" w:rsidRDefault="62E36855"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La abogada María Carolina Uribe Corzo, en su artículo </w:t>
      </w:r>
      <w:r w:rsidRPr="007E025E">
        <w:rPr>
          <w:rFonts w:ascii="Garamond" w:eastAsia="Garamond" w:hAnsi="Garamond" w:cs="Garamond"/>
          <w:i/>
          <w:iCs/>
          <w:color w:val="000000" w:themeColor="text1"/>
          <w:lang w:val="es"/>
        </w:rPr>
        <w:t xml:space="preserve">“El derecho de autor en las obras creadas por encargo y en el marco de una relación laboral”, </w:t>
      </w:r>
      <w:r w:rsidRPr="007E025E">
        <w:rPr>
          <w:rFonts w:ascii="Garamond" w:eastAsia="Garamond" w:hAnsi="Garamond" w:cs="Garamond"/>
          <w:color w:val="000000" w:themeColor="text1"/>
          <w:lang w:val="es"/>
        </w:rPr>
        <w:t>resume muy bien que la obra creada por encargo es una figura jurídica, propia del derecho de autor, que surge como consecuencia de la celebración de un contrato de prestación de servicios entre una parte llamada contratista (la señora Sandra Huertas), quien se obliga a la elaboración de una obra (diseño, ilustración y diagramación de la cartilla) según las instrucciones y especificaciones impuestas por la otra, denominada contratante o comitente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w:t>
      </w:r>
    </w:p>
    <w:p w14:paraId="6936DB9B" w14:textId="6FFFC6D6" w:rsidR="62E36855" w:rsidRPr="007E025E" w:rsidRDefault="62E36855"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41CA585A" w14:textId="44217E01" w:rsidR="62E36855" w:rsidRPr="007E025E" w:rsidRDefault="62E36855"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En ese sentido, de acuerdo con la referida ley, es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en calidad de comitente quien es el titular derivado de los derechos patrimoniales sobre la creación intelectual de sus contratistas como la señora Huertas, en virtud de su compromiso de efectuar el pago de la remuneración acordada en favor del autor o contratista, tal y como ocurrió en el presente caso y como consta en las cuentas de cobro emitidas por la demandante.</w:t>
      </w:r>
    </w:p>
    <w:p w14:paraId="6D2649DF" w14:textId="5709B3F0" w:rsidR="4601868E" w:rsidRPr="007E025E" w:rsidRDefault="4601868E" w:rsidP="001477DE">
      <w:pPr>
        <w:spacing w:after="0" w:line="276" w:lineRule="auto"/>
        <w:jc w:val="both"/>
        <w:rPr>
          <w:rFonts w:ascii="Garamond" w:eastAsia="Garamond" w:hAnsi="Garamond" w:cs="Garamond"/>
          <w:color w:val="000000" w:themeColor="text1"/>
          <w:lang w:val="es"/>
        </w:rPr>
      </w:pPr>
    </w:p>
    <w:p w14:paraId="6FE1160F" w14:textId="4B4DB6F4" w:rsidR="3F8125C9"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Razón por la cual </w:t>
      </w:r>
      <w:r w:rsidR="50FCAC4F" w:rsidRPr="007E025E">
        <w:rPr>
          <w:rFonts w:ascii="Garamond" w:eastAsia="Garamond" w:hAnsi="Garamond" w:cs="Garamond"/>
          <w:color w:val="000000" w:themeColor="text1"/>
          <w:lang w:val="es"/>
        </w:rPr>
        <w:t>no solo se acredita la falta de prueba de la demandante de su supuesta titularidad sobre los derechos patrimoniales de la obra</w:t>
      </w:r>
      <w:r w:rsidRPr="007E025E">
        <w:rPr>
          <w:rFonts w:ascii="Garamond" w:eastAsia="Garamond" w:hAnsi="Garamond" w:cs="Garamond"/>
          <w:color w:val="000000" w:themeColor="text1"/>
          <w:lang w:val="es"/>
        </w:rPr>
        <w:t xml:space="preserve">, cuestionándose además la </w:t>
      </w:r>
      <w:r w:rsidRPr="007E025E">
        <w:rPr>
          <w:rFonts w:ascii="Garamond" w:eastAsia="Garamond" w:hAnsi="Garamond" w:cs="Garamond"/>
          <w:b/>
          <w:bCs/>
          <w:color w:val="000000" w:themeColor="text1"/>
          <w:lang w:val="es"/>
        </w:rPr>
        <w:t>LEGITIMACIÓN EN LA CAUSA POR ACTIVA</w:t>
      </w:r>
      <w:r w:rsidRPr="007E025E">
        <w:rPr>
          <w:rFonts w:ascii="Garamond" w:eastAsia="Garamond" w:hAnsi="Garamond" w:cs="Garamond"/>
          <w:color w:val="000000" w:themeColor="text1"/>
          <w:lang w:val="es"/>
        </w:rPr>
        <w:t xml:space="preserve"> dentro del presente caso, como quiera que </w:t>
      </w:r>
      <w:proofErr w:type="gramStart"/>
      <w:r w:rsidRPr="007E025E">
        <w:rPr>
          <w:rFonts w:ascii="Garamond" w:eastAsia="Garamond" w:hAnsi="Garamond" w:cs="Garamond"/>
          <w:color w:val="000000" w:themeColor="text1"/>
          <w:lang w:val="es"/>
        </w:rPr>
        <w:t>es</w:t>
      </w:r>
      <w:proofErr w:type="gramEnd"/>
      <w:r w:rsidRPr="007E025E">
        <w:rPr>
          <w:rFonts w:ascii="Garamond" w:eastAsia="Garamond" w:hAnsi="Garamond" w:cs="Garamond"/>
          <w:color w:val="000000" w:themeColor="text1"/>
          <w:lang w:val="es"/>
        </w:rPr>
        <w:t xml:space="preserve"> </w:t>
      </w:r>
      <w:r w:rsidR="50B76D78" w:rsidRPr="007E025E">
        <w:rPr>
          <w:rFonts w:ascii="Garamond" w:eastAsia="Garamond" w:hAnsi="Garamond" w:cs="Garamond"/>
          <w:color w:val="000000" w:themeColor="text1"/>
          <w:lang w:val="es"/>
        </w:rPr>
        <w:t>ella</w:t>
      </w:r>
      <w:r w:rsidRPr="007E025E">
        <w:rPr>
          <w:rFonts w:ascii="Garamond" w:eastAsia="Garamond" w:hAnsi="Garamond" w:cs="Garamond"/>
          <w:color w:val="000000" w:themeColor="text1"/>
          <w:lang w:val="es"/>
        </w:rPr>
        <w:t xml:space="preserve"> quien pretende indemnización por perjuicios patrimoniales, </w:t>
      </w:r>
      <w:r w:rsidR="668DAF33" w:rsidRPr="007E025E">
        <w:rPr>
          <w:rFonts w:ascii="Garamond" w:eastAsia="Garamond" w:hAnsi="Garamond" w:cs="Garamond"/>
          <w:color w:val="000000" w:themeColor="text1"/>
          <w:lang w:val="es"/>
        </w:rPr>
        <w:t>sin ser la titular de los mismos</w:t>
      </w:r>
      <w:r w:rsidR="3ED14D67" w:rsidRPr="007E025E">
        <w:rPr>
          <w:rFonts w:ascii="Garamond" w:eastAsia="Garamond" w:hAnsi="Garamond" w:cs="Garamond"/>
          <w:color w:val="000000" w:themeColor="text1"/>
          <w:lang w:val="es"/>
        </w:rPr>
        <w:t>, sino que además se prueba, que es mi representada BANC</w:t>
      </w:r>
      <w:r w:rsidR="00015334">
        <w:rPr>
          <w:rFonts w:ascii="Garamond" w:eastAsia="Garamond" w:hAnsi="Garamond" w:cs="Garamond"/>
          <w:color w:val="000000" w:themeColor="text1"/>
          <w:lang w:val="es"/>
        </w:rPr>
        <w:t>Ó</w:t>
      </w:r>
      <w:r w:rsidR="3ED14D67" w:rsidRPr="007E025E">
        <w:rPr>
          <w:rFonts w:ascii="Garamond" w:eastAsia="Garamond" w:hAnsi="Garamond" w:cs="Garamond"/>
          <w:color w:val="000000" w:themeColor="text1"/>
          <w:lang w:val="es"/>
        </w:rPr>
        <w:t>LDEX quien ostenta dicha titularidad.</w:t>
      </w:r>
    </w:p>
    <w:p w14:paraId="26935CA8" w14:textId="157121A9" w:rsidR="4601868E" w:rsidRPr="007E025E" w:rsidRDefault="4601868E" w:rsidP="001477DE">
      <w:pPr>
        <w:spacing w:after="0" w:line="276" w:lineRule="auto"/>
        <w:jc w:val="both"/>
        <w:rPr>
          <w:rFonts w:ascii="Garamond" w:eastAsia="Garamond" w:hAnsi="Garamond" w:cs="Garamond"/>
          <w:color w:val="000000" w:themeColor="text1"/>
          <w:lang w:val="es"/>
        </w:rPr>
      </w:pPr>
    </w:p>
    <w:p w14:paraId="34B3F222" w14:textId="7D5FC1DD" w:rsidR="3F8125C9" w:rsidRPr="007E025E" w:rsidRDefault="3F8125C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Siendo además un acto reprochable, que pretenda obtener un beneficio económico adicional sobre una obra que fue encargada por </w:t>
      </w:r>
      <w:r w:rsidR="3E3CBA8A" w:rsidRPr="007E025E">
        <w:rPr>
          <w:rFonts w:ascii="Garamond" w:eastAsia="Garamond" w:hAnsi="Garamond" w:cs="Garamond"/>
          <w:color w:val="000000" w:themeColor="text1"/>
          <w:lang w:val="es"/>
        </w:rPr>
        <w:t xml:space="preserve">mi representado, el cual </w:t>
      </w:r>
      <w:r w:rsidRPr="007E025E">
        <w:rPr>
          <w:rFonts w:ascii="Garamond" w:eastAsia="Garamond" w:hAnsi="Garamond" w:cs="Garamond"/>
          <w:color w:val="000000" w:themeColor="text1"/>
          <w:lang w:val="es"/>
        </w:rPr>
        <w:t xml:space="preserve">pagó por su creación </w:t>
      </w:r>
      <w:r w:rsidR="7A90630A" w:rsidRPr="007E025E">
        <w:rPr>
          <w:rFonts w:ascii="Garamond" w:eastAsia="Garamond" w:hAnsi="Garamond" w:cs="Garamond"/>
          <w:color w:val="000000" w:themeColor="text1"/>
          <w:lang w:val="es"/>
        </w:rPr>
        <w:t xml:space="preserve">como consta en los soportes de pago anexos a este escrito </w:t>
      </w:r>
      <w:commentRangeStart w:id="595"/>
      <w:commentRangeStart w:id="596"/>
      <w:r w:rsidR="7A90630A" w:rsidRPr="007E025E">
        <w:rPr>
          <w:rFonts w:ascii="Garamond" w:eastAsia="Garamond" w:hAnsi="Garamond" w:cs="Garamond"/>
          <w:color w:val="000000" w:themeColor="text1"/>
          <w:highlight w:val="red"/>
          <w:lang w:val="es"/>
        </w:rPr>
        <w:t>(Anexo__)</w:t>
      </w:r>
      <w:r w:rsidR="7A90630A" w:rsidRPr="007E025E">
        <w:rPr>
          <w:rFonts w:ascii="Garamond" w:eastAsia="Garamond" w:hAnsi="Garamond" w:cs="Garamond"/>
          <w:color w:val="000000" w:themeColor="text1"/>
          <w:lang w:val="es"/>
        </w:rPr>
        <w:t xml:space="preserve"> </w:t>
      </w:r>
      <w:commentRangeEnd w:id="595"/>
      <w:r w:rsidR="005F08ED">
        <w:rPr>
          <w:rStyle w:val="Refdecomentario"/>
        </w:rPr>
        <w:commentReference w:id="595"/>
      </w:r>
      <w:commentRangeEnd w:id="596"/>
      <w:r w:rsidR="00350D15">
        <w:rPr>
          <w:rStyle w:val="Refdecomentario"/>
        </w:rPr>
        <w:commentReference w:id="596"/>
      </w:r>
      <w:r w:rsidRPr="007E025E">
        <w:rPr>
          <w:rFonts w:ascii="Garamond" w:eastAsia="Garamond" w:hAnsi="Garamond" w:cs="Garamond"/>
          <w:color w:val="000000" w:themeColor="text1"/>
          <w:lang w:val="es"/>
        </w:rPr>
        <w:t>y por presunción legal es el único y exclusivo titular de los derechos patrimoniales sobre la misma; situación que configuraría un enriquecimiento sin justa causa, excepción que también se formula en el presente escrito líneas abajo.</w:t>
      </w:r>
    </w:p>
    <w:p w14:paraId="7F21482F" w14:textId="3200EC95" w:rsidR="4601868E" w:rsidRPr="007E025E" w:rsidRDefault="4601868E" w:rsidP="001477DE">
      <w:pPr>
        <w:spacing w:after="0" w:line="276" w:lineRule="auto"/>
        <w:jc w:val="both"/>
        <w:rPr>
          <w:rFonts w:ascii="Garamond" w:eastAsia="Garamond" w:hAnsi="Garamond" w:cs="Garamond"/>
          <w:color w:val="000000" w:themeColor="text1"/>
          <w:lang w:val="es"/>
        </w:rPr>
      </w:pPr>
    </w:p>
    <w:p w14:paraId="3C5A1356" w14:textId="6A3D22D0"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Y es que para identificar quiénes son los titulares de los derechos de autor, </w:t>
      </w:r>
      <w:r w:rsidRPr="007E025E">
        <w:rPr>
          <w:rFonts w:ascii="Garamond" w:eastAsia="Garamond" w:hAnsi="Garamond" w:cs="Garamond"/>
          <w:i/>
          <w:iCs/>
          <w:color w:val="000000" w:themeColor="text1"/>
          <w:lang w:val="es"/>
        </w:rPr>
        <w:t xml:space="preserve">“el artículo 4 establece e incluye como titular a la persona natural o jurídica que, en virtud de un acuerdo de voluntades entre las partes, obtenga por su cuenta y riesgo la producción de una obra científica, literaria o artística realizada por uno o varios autores.” </w:t>
      </w:r>
      <w:r w:rsidRPr="007E025E">
        <w:rPr>
          <w:rFonts w:ascii="Garamond" w:eastAsia="Garamond" w:hAnsi="Garamond" w:cs="Garamond"/>
          <w:color w:val="000000" w:themeColor="text1"/>
          <w:lang w:val="es"/>
        </w:rPr>
        <w:t>Y es cómo de esta manera, bajo la denominada presunción legal de cesión, que la ley reconoce a quien realiza el encargo como titular de los derechos sobre la creación intelectual.</w:t>
      </w:r>
    </w:p>
    <w:p w14:paraId="3D74BB4B" w14:textId="7408E706"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84182DA" w14:textId="37B58D5D"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Así las cosas, siempre que se cumplan con los requisitos de la normativa previamente citada se presume la comentada cesión y en este</w:t>
      </w:r>
      <w:r w:rsidR="00015334">
        <w:rPr>
          <w:rFonts w:ascii="Garamond" w:eastAsia="Garamond" w:hAnsi="Garamond" w:cs="Garamond"/>
          <w:color w:val="000000" w:themeColor="text1"/>
          <w:lang w:val="es"/>
        </w:rPr>
        <w:t xml:space="preserve"> caso</w:t>
      </w:r>
      <w:r w:rsidRPr="007E025E">
        <w:rPr>
          <w:rFonts w:ascii="Garamond" w:eastAsia="Garamond" w:hAnsi="Garamond" w:cs="Garamond"/>
          <w:color w:val="000000" w:themeColor="text1"/>
          <w:lang w:val="es"/>
        </w:rPr>
        <w:t xml:space="preserve">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ejerce la titularidad derivada de los derechos patrimoniales, salvo que las partes pacten lo contrario, reiterando en todo caso, que la señora Huertas no es el autor de la cartilla cuya autoría reclama y es base de sus pretensiones, sino única y exclusivamente de su diseño e ilustraciones, todo lo cual no fue reproducido ni transformado o adaptado por ASOBANCARIA.</w:t>
      </w:r>
    </w:p>
    <w:p w14:paraId="568BA3FB" w14:textId="7F0F46B1"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7784279C" w14:textId="423D5D8C"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Sobre el particular, la Corte Constitucional mediante la Sentencia C-276 del 20 de junio de 1996, dentro del expediente D-1163 previó lo siguiente”</w:t>
      </w:r>
    </w:p>
    <w:p w14:paraId="78BB9F6C" w14:textId="7C635478"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53531E98" w14:textId="657933D0" w:rsidR="62ECDF2F" w:rsidRPr="007E025E" w:rsidRDefault="62ECDF2F" w:rsidP="0043757A">
      <w:pPr>
        <w:spacing w:after="0" w:line="276" w:lineRule="auto"/>
        <w:ind w:left="708" w:right="521"/>
        <w:jc w:val="both"/>
        <w:rPr>
          <w:rFonts w:ascii="Garamond" w:hAnsi="Garamond"/>
          <w:color w:val="000000" w:themeColor="text1"/>
        </w:rPr>
      </w:pPr>
      <w:r w:rsidRPr="007E025E">
        <w:rPr>
          <w:rFonts w:ascii="Garamond" w:eastAsia="Garamond" w:hAnsi="Garamond" w:cs="Garamond"/>
          <w:i/>
          <w:iCs/>
          <w:color w:val="000000" w:themeColor="text1"/>
          <w:lang w:val="es"/>
        </w:rPr>
        <w:t>“Es claro, que en cada caso particular primará la voluntad de las partes, las cuales podrán libre y autónomamente acordar los términos de contratación; sin embargo, en el evento de que no se estipule cosa distinta se aplicará la presunción legal de cesión de los derechos patrimoniales consignada en el artículo 20 de la Ley 23 de 1982 […]”</w:t>
      </w:r>
    </w:p>
    <w:p w14:paraId="284B2864" w14:textId="729A59D3"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24FED853" w14:textId="58E4E8AC"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En efecto, tanto la señora Huertas como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con fundamento en el principio de la autonomía de la voluntad, pudieron pactar la exclusión de dicha presunción de cesión de derechos patrimoniales en favor de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LDEX como </w:t>
      </w:r>
      <w:proofErr w:type="spellStart"/>
      <w:r w:rsidRPr="007E025E">
        <w:rPr>
          <w:rFonts w:ascii="Garamond" w:eastAsia="Garamond" w:hAnsi="Garamond" w:cs="Garamond"/>
          <w:color w:val="000000" w:themeColor="text1"/>
          <w:lang w:val="es"/>
        </w:rPr>
        <w:t>encargante</w:t>
      </w:r>
      <w:proofErr w:type="spellEnd"/>
      <w:r w:rsidRPr="007E025E">
        <w:rPr>
          <w:rFonts w:ascii="Garamond" w:eastAsia="Garamond" w:hAnsi="Garamond" w:cs="Garamond"/>
          <w:color w:val="000000" w:themeColor="text1"/>
          <w:lang w:val="es"/>
        </w:rPr>
        <w:t>, reservándose así la señora Huertas sus supuestos derechos, pero ello no ocurrió, de manera que es este último quien ostenta su titularidad.</w:t>
      </w:r>
    </w:p>
    <w:p w14:paraId="56ED08E5" w14:textId="14974CE5"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C082177" w14:textId="1D7462FE" w:rsidR="62ECDF2F" w:rsidRPr="007E025E" w:rsidRDefault="62ECDF2F" w:rsidP="001477DE">
      <w:pPr>
        <w:spacing w:after="0" w:line="276" w:lineRule="auto"/>
        <w:jc w:val="both"/>
        <w:rPr>
          <w:rFonts w:ascii="Garamond" w:hAnsi="Garamond"/>
          <w:color w:val="000000" w:themeColor="text1"/>
        </w:rPr>
      </w:pPr>
      <w:commentRangeStart w:id="597"/>
      <w:r w:rsidRPr="007E025E">
        <w:rPr>
          <w:rFonts w:ascii="Garamond" w:eastAsia="Garamond" w:hAnsi="Garamond" w:cs="Garamond"/>
          <w:color w:val="000000" w:themeColor="text1"/>
          <w:lang w:val="es"/>
        </w:rPr>
        <w:t>Al</w:t>
      </w:r>
      <w:commentRangeEnd w:id="597"/>
      <w:r w:rsidR="005F249F" w:rsidRPr="007E025E">
        <w:rPr>
          <w:rStyle w:val="Refdecomentario"/>
          <w:rFonts w:ascii="Garamond" w:hAnsi="Garamond"/>
          <w:color w:val="000000" w:themeColor="text1"/>
          <w:sz w:val="22"/>
          <w:szCs w:val="22"/>
        </w:rPr>
        <w:commentReference w:id="597"/>
      </w:r>
      <w:r w:rsidRPr="007E025E">
        <w:rPr>
          <w:rFonts w:ascii="Garamond" w:eastAsia="Garamond" w:hAnsi="Garamond" w:cs="Garamond"/>
          <w:color w:val="000000" w:themeColor="text1"/>
          <w:lang w:val="es"/>
        </w:rPr>
        <w:t xml:space="preserve"> respecto, se precisan a continuación los requisitos esenciales para que opere la presunción, cada uno de los cuales se acredita en el presente caso:</w:t>
      </w:r>
    </w:p>
    <w:p w14:paraId="4864ED87" w14:textId="53C1F8F2"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735E7088" w14:textId="3E1AE0CB"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La existencia de un contrato de prestación de servicios celebrado entre el autor de la obra y quien la encarga. Sobre ello, la Dirección Nacional de Derecho de Autor en su concepto sobre </w:t>
      </w:r>
      <w:r w:rsidR="00015334" w:rsidRPr="007E025E">
        <w:rPr>
          <w:rFonts w:ascii="Garamond" w:eastAsia="Garamond" w:hAnsi="Garamond" w:cs="Garamond"/>
          <w:color w:val="000000" w:themeColor="text1"/>
          <w:lang w:val="es"/>
        </w:rPr>
        <w:t>Régimen</w:t>
      </w:r>
      <w:r w:rsidRPr="007E025E">
        <w:rPr>
          <w:rFonts w:ascii="Garamond" w:eastAsia="Garamond" w:hAnsi="Garamond" w:cs="Garamond"/>
          <w:color w:val="000000" w:themeColor="text1"/>
          <w:lang w:val="es"/>
        </w:rPr>
        <w:t xml:space="preserve"> de Transferencias señala que </w:t>
      </w:r>
      <w:r w:rsidRPr="007E025E">
        <w:rPr>
          <w:rFonts w:ascii="Garamond" w:eastAsia="Garamond" w:hAnsi="Garamond" w:cs="Garamond"/>
          <w:i/>
          <w:iCs/>
          <w:color w:val="000000" w:themeColor="text1"/>
          <w:lang w:val="es"/>
        </w:rPr>
        <w:t>“(...) la presunción establecida en la norma en comento, opera siempre que la obra se elabore en desarrollo de un contrato de prestación de servicios (…)</w:t>
      </w:r>
      <w:proofErr w:type="gramStart"/>
      <w:r w:rsidRPr="007E025E">
        <w:rPr>
          <w:rFonts w:ascii="Garamond" w:eastAsia="Garamond" w:hAnsi="Garamond" w:cs="Garamond"/>
          <w:i/>
          <w:iCs/>
          <w:color w:val="000000" w:themeColor="text1"/>
          <w:lang w:val="es"/>
        </w:rPr>
        <w:t>” .</w:t>
      </w:r>
      <w:proofErr w:type="gramEnd"/>
      <w:r w:rsidRPr="007E025E">
        <w:rPr>
          <w:rFonts w:ascii="Garamond" w:eastAsia="Garamond" w:hAnsi="Garamond" w:cs="Garamond"/>
          <w:i/>
          <w:iCs/>
          <w:color w:val="000000" w:themeColor="text1"/>
          <w:lang w:val="es"/>
        </w:rPr>
        <w:t xml:space="preserve"> </w:t>
      </w:r>
      <w:r w:rsidRPr="007E025E">
        <w:rPr>
          <w:rFonts w:ascii="Garamond" w:eastAsia="Garamond" w:hAnsi="Garamond" w:cs="Garamond"/>
          <w:color w:val="000000" w:themeColor="text1"/>
          <w:lang w:val="es"/>
        </w:rPr>
        <w:t>En el presente caso, si se observa la oferta presentada por la señora Huertas y la aceptación de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LDEX de </w:t>
      </w:r>
      <w:proofErr w:type="gramStart"/>
      <w:r w:rsidRPr="007E025E">
        <w:rPr>
          <w:rFonts w:ascii="Garamond" w:eastAsia="Garamond" w:hAnsi="Garamond" w:cs="Garamond"/>
          <w:color w:val="000000" w:themeColor="text1"/>
          <w:lang w:val="es"/>
        </w:rPr>
        <w:t>la misma</w:t>
      </w:r>
      <w:proofErr w:type="gramEnd"/>
      <w:r w:rsidRPr="007E025E">
        <w:rPr>
          <w:rFonts w:ascii="Garamond" w:eastAsia="Garamond" w:hAnsi="Garamond" w:cs="Garamond"/>
          <w:color w:val="000000" w:themeColor="text1"/>
          <w:lang w:val="es"/>
        </w:rPr>
        <w:t>, es claro que se trata de una relación prestacional, en virtud de la cual la demandante se obligó a prestar los servicios de diseño, ilustración y diagramación.</w:t>
      </w:r>
    </w:p>
    <w:p w14:paraId="39166C2E" w14:textId="5199264A"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2087A07" w14:textId="18A26FCE"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Una persona natural o jurídica </w:t>
      </w:r>
      <w:proofErr w:type="spellStart"/>
      <w:r w:rsidRPr="007E025E">
        <w:rPr>
          <w:rFonts w:ascii="Garamond" w:eastAsia="Garamond" w:hAnsi="Garamond" w:cs="Garamond"/>
          <w:color w:val="000000" w:themeColor="text1"/>
          <w:lang w:val="es"/>
        </w:rPr>
        <w:t>encargante</w:t>
      </w:r>
      <w:proofErr w:type="spellEnd"/>
      <w:r w:rsidRPr="007E025E">
        <w:rPr>
          <w:rFonts w:ascii="Garamond" w:eastAsia="Garamond" w:hAnsi="Garamond" w:cs="Garamond"/>
          <w:color w:val="000000" w:themeColor="text1"/>
          <w:lang w:val="es"/>
        </w:rPr>
        <w:t>, que en este caso corresponde a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w:t>
      </w:r>
    </w:p>
    <w:p w14:paraId="57098061" w14:textId="3427F584"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6F493940" w14:textId="02076FB3"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Uno o varios autores encargados, en particular, la señora Sandra Liliana Huertas.</w:t>
      </w:r>
    </w:p>
    <w:p w14:paraId="3A322E89" w14:textId="099C0B46"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505B7746" w14:textId="4F394C7A"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Un encargo, que es el objeto del contrato de prestación de servicios y que consisten en la elaboración de una obra, en este caso las ilustraciones.</w:t>
      </w:r>
    </w:p>
    <w:p w14:paraId="2EB4D200" w14:textId="3A2D13C7"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C990C6B" w14:textId="388E599B"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highlight w:val="yellow"/>
          <w:lang w:val="es"/>
        </w:rPr>
      </w:pPr>
      <w:r w:rsidRPr="007E025E">
        <w:rPr>
          <w:rFonts w:ascii="Garamond" w:eastAsia="Garamond" w:hAnsi="Garamond" w:cs="Garamond"/>
          <w:color w:val="000000" w:themeColor="text1"/>
          <w:lang w:val="es"/>
        </w:rPr>
        <w:t>Lo anterior, según un plan señalado por una persona natural o jurídica, tal y como lo hizo BANC</w:t>
      </w:r>
      <w:r w:rsidR="0001533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LDEX, de manera que </w:t>
      </w:r>
      <w:r w:rsidRPr="007E025E">
        <w:rPr>
          <w:rFonts w:ascii="Garamond" w:eastAsia="Garamond" w:hAnsi="Garamond" w:cs="Garamond"/>
          <w:i/>
          <w:iCs/>
          <w:color w:val="000000" w:themeColor="text1"/>
          <w:lang w:val="es"/>
        </w:rPr>
        <w:t xml:space="preserve">“para que la obra sea considerada creada por encargo, su autor, en el proceso de creación, debe acatar o sujetarse a una serie de instrucciones proporcionadas, ya sea previamente o en el transcurso del contrato, por el contratante, quien con éstas busca definir las características de la obra que pretende obtener con el </w:t>
      </w:r>
      <w:commentRangeStart w:id="598"/>
      <w:commentRangeStart w:id="599"/>
      <w:commentRangeStart w:id="600"/>
      <w:r w:rsidRPr="007E025E">
        <w:rPr>
          <w:rFonts w:ascii="Garamond" w:eastAsia="Garamond" w:hAnsi="Garamond" w:cs="Garamond"/>
          <w:i/>
          <w:iCs/>
          <w:color w:val="000000" w:themeColor="text1"/>
          <w:lang w:val="es"/>
        </w:rPr>
        <w:t>encargo</w:t>
      </w:r>
      <w:commentRangeEnd w:id="598"/>
      <w:r w:rsidR="00E4109B" w:rsidRPr="007E025E">
        <w:rPr>
          <w:rStyle w:val="Refdecomentario"/>
          <w:rFonts w:ascii="Garamond" w:hAnsi="Garamond"/>
          <w:color w:val="000000" w:themeColor="text1"/>
          <w:sz w:val="22"/>
          <w:szCs w:val="22"/>
        </w:rPr>
        <w:commentReference w:id="598"/>
      </w:r>
      <w:commentRangeEnd w:id="599"/>
      <w:r w:rsidR="00015334">
        <w:rPr>
          <w:rStyle w:val="Refdecomentario"/>
        </w:rPr>
        <w:commentReference w:id="599"/>
      </w:r>
      <w:commentRangeEnd w:id="600"/>
      <w:r w:rsidR="00DC433E">
        <w:rPr>
          <w:rStyle w:val="Refdecomentario"/>
        </w:rPr>
        <w:commentReference w:id="600"/>
      </w:r>
      <w:r w:rsidRPr="007E025E">
        <w:rPr>
          <w:rFonts w:ascii="Garamond" w:eastAsia="Garamond" w:hAnsi="Garamond" w:cs="Garamond"/>
          <w:i/>
          <w:iCs/>
          <w:color w:val="000000" w:themeColor="text1"/>
          <w:lang w:val="es"/>
        </w:rPr>
        <w:t xml:space="preserve">.” </w:t>
      </w:r>
    </w:p>
    <w:p w14:paraId="00D036CB" w14:textId="4A1E8EC7"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34AB4619" w14:textId="0D6E74D3" w:rsidR="62ECDF2F" w:rsidRPr="007E025E" w:rsidRDefault="62ECDF2F" w:rsidP="001477DE">
      <w:pPr>
        <w:spacing w:after="0" w:line="276" w:lineRule="auto"/>
        <w:ind w:left="1416"/>
        <w:jc w:val="both"/>
        <w:rPr>
          <w:rFonts w:ascii="Garamond" w:hAnsi="Garamond"/>
          <w:color w:val="000000" w:themeColor="text1"/>
        </w:rPr>
      </w:pPr>
      <w:r w:rsidRPr="007E025E">
        <w:rPr>
          <w:rFonts w:ascii="Garamond" w:eastAsia="Garamond" w:hAnsi="Garamond" w:cs="Garamond"/>
          <w:color w:val="000000" w:themeColor="text1"/>
          <w:lang w:val="es"/>
        </w:rPr>
        <w:t xml:space="preserve">Al respecto el profesor Guillermo Zea señala que </w:t>
      </w:r>
      <w:r w:rsidRPr="007E025E">
        <w:rPr>
          <w:rFonts w:ascii="Garamond" w:eastAsia="Garamond" w:hAnsi="Garamond" w:cs="Garamond"/>
          <w:i/>
          <w:iCs/>
          <w:color w:val="000000" w:themeColor="text1"/>
          <w:lang w:val="es"/>
        </w:rPr>
        <w:t xml:space="preserve">"...para que un contrato de obra por encargo sea herramienta jurídica idónea para garantizarle a una persona </w:t>
      </w:r>
      <w:proofErr w:type="spellStart"/>
      <w:r w:rsidRPr="007E025E">
        <w:rPr>
          <w:rFonts w:ascii="Garamond" w:eastAsia="Garamond" w:hAnsi="Garamond" w:cs="Garamond"/>
          <w:i/>
          <w:iCs/>
          <w:color w:val="000000" w:themeColor="text1"/>
          <w:lang w:val="es"/>
        </w:rPr>
        <w:t>encargante</w:t>
      </w:r>
      <w:proofErr w:type="spellEnd"/>
      <w:r w:rsidRPr="007E025E">
        <w:rPr>
          <w:rFonts w:ascii="Garamond" w:eastAsia="Garamond" w:hAnsi="Garamond" w:cs="Garamond"/>
          <w:i/>
          <w:iCs/>
          <w:color w:val="000000" w:themeColor="text1"/>
          <w:lang w:val="es"/>
        </w:rPr>
        <w:t xml:space="preserve"> la titularidad de los derechos patrimoniales de autor sobre una obra a crearse en el futuro, tendrá éste -el </w:t>
      </w:r>
      <w:proofErr w:type="spellStart"/>
      <w:r w:rsidRPr="007E025E">
        <w:rPr>
          <w:rFonts w:ascii="Garamond" w:eastAsia="Garamond" w:hAnsi="Garamond" w:cs="Garamond"/>
          <w:i/>
          <w:iCs/>
          <w:color w:val="000000" w:themeColor="text1"/>
          <w:lang w:val="es"/>
        </w:rPr>
        <w:t>encargante</w:t>
      </w:r>
      <w:proofErr w:type="spellEnd"/>
      <w:r w:rsidRPr="007E025E">
        <w:rPr>
          <w:rFonts w:ascii="Garamond" w:eastAsia="Garamond" w:hAnsi="Garamond" w:cs="Garamond"/>
          <w:i/>
          <w:iCs/>
          <w:color w:val="000000" w:themeColor="text1"/>
          <w:lang w:val="es"/>
        </w:rPr>
        <w:t xml:space="preserve">- que </w:t>
      </w:r>
      <w:r w:rsidRPr="000E0BB1">
        <w:rPr>
          <w:rFonts w:ascii="Garamond" w:eastAsia="Garamond" w:hAnsi="Garamond" w:cs="Garamond"/>
          <w:b/>
          <w:bCs/>
          <w:i/>
          <w:iCs/>
          <w:color w:val="000000" w:themeColor="text1"/>
          <w:u w:val="single"/>
          <w:lang w:val="es"/>
          <w:rPrChange w:id="601" w:author="Ana Maria Rojas Rojas" w:date="2024-02-03T13:35:00Z">
            <w:rPr>
              <w:rFonts w:ascii="Garamond" w:eastAsia="Garamond" w:hAnsi="Garamond" w:cs="Garamond"/>
              <w:i/>
              <w:iCs/>
              <w:color w:val="000000" w:themeColor="text1"/>
              <w:lang w:val="es"/>
            </w:rPr>
          </w:rPrChange>
        </w:rPr>
        <w:t>indicarle al encargado las ideas y el contenido conceptual que determinarán la creación de la obra</w:t>
      </w:r>
      <w:r w:rsidRPr="007E025E">
        <w:rPr>
          <w:rFonts w:ascii="Garamond" w:eastAsia="Garamond" w:hAnsi="Garamond" w:cs="Garamond"/>
          <w:i/>
          <w:iCs/>
          <w:color w:val="000000" w:themeColor="text1"/>
          <w:lang w:val="es"/>
        </w:rPr>
        <w:t xml:space="preserve">, pues de lo contrario estaríamos frente a un contrato ineficaz por ausencia de uno de sus elementos esenciales” </w:t>
      </w:r>
      <w:r w:rsidRPr="007E025E">
        <w:rPr>
          <w:rFonts w:ascii="Garamond" w:eastAsia="Garamond" w:hAnsi="Garamond" w:cs="Garamond"/>
          <w:i/>
          <w:iCs/>
          <w:color w:val="000000" w:themeColor="text1"/>
          <w:highlight w:val="yellow"/>
          <w:lang w:val="es"/>
        </w:rPr>
        <w:t>(</w:t>
      </w:r>
      <w:r w:rsidRPr="007E025E">
        <w:rPr>
          <w:rFonts w:ascii="Garamond" w:eastAsia="Garamond" w:hAnsi="Garamond" w:cs="Garamond"/>
          <w:color w:val="000000" w:themeColor="text1"/>
          <w:highlight w:val="yellow"/>
          <w:lang w:val="es"/>
        </w:rPr>
        <w:t>Guillermo Zea Fernández. “Obra futura: cesión de derechos patrimoniales. Vicisitudes”, La Propiedad Inmaterial n.º 7, Bogotá, Universidad Externado de Colombia, 2003, p. 5.</w:t>
      </w:r>
      <w:ins w:id="602" w:author="Ana Maria Rojas Rojas" w:date="2024-02-03T13:35:00Z">
        <w:r w:rsidR="000E0BB1">
          <w:rPr>
            <w:rFonts w:ascii="Garamond" w:eastAsia="Garamond" w:hAnsi="Garamond" w:cs="Garamond"/>
            <w:color w:val="000000" w:themeColor="text1"/>
            <w:highlight w:val="yellow"/>
            <w:lang w:val="es"/>
          </w:rPr>
          <w:t xml:space="preserve"> </w:t>
        </w:r>
        <w:r w:rsidR="00AE6137">
          <w:rPr>
            <w:rFonts w:ascii="Garamond" w:eastAsia="Garamond" w:hAnsi="Garamond" w:cs="Garamond"/>
            <w:color w:val="000000" w:themeColor="text1"/>
            <w:highlight w:val="yellow"/>
            <w:lang w:val="es"/>
          </w:rPr>
          <w:t>Subrayado propio</w:t>
        </w:r>
      </w:ins>
      <w:r w:rsidRPr="007E025E">
        <w:rPr>
          <w:rFonts w:ascii="Garamond" w:eastAsia="Garamond" w:hAnsi="Garamond" w:cs="Garamond"/>
          <w:color w:val="000000" w:themeColor="text1"/>
          <w:highlight w:val="yellow"/>
          <w:lang w:val="es"/>
        </w:rPr>
        <w:t>)</w:t>
      </w:r>
    </w:p>
    <w:p w14:paraId="7DCC80B3" w14:textId="514F5619"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4F820158" w14:textId="0C8F378E"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La ejecución del contrato corre por cuenta y riesgo del contratante, como se presentó en este caso, pues BANC</w:t>
      </w:r>
      <w:r w:rsidR="00E947BA">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todos y cada uno de los costos, suministrando todos los recursos necesarios para su producción.</w:t>
      </w:r>
    </w:p>
    <w:p w14:paraId="5059A089" w14:textId="0C45CE24" w:rsidR="62ECDF2F" w:rsidRPr="007E025E" w:rsidRDefault="62ECDF2F"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4A6F792E" w14:textId="29CCF3D4" w:rsidR="62ECDF2F" w:rsidRPr="007E025E" w:rsidRDefault="62ECDF2F" w:rsidP="001477DE">
      <w:pPr>
        <w:pStyle w:val="Prrafodelista"/>
        <w:numPr>
          <w:ilvl w:val="1"/>
          <w:numId w:val="4"/>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La fijación de los honorarios en el respectivo contrato, que en este caso fueron propuestos por la señora Huertas en la oferta de servicios que reposa como prueba documental, y que fueron efectivamente pagados por BANC</w:t>
      </w:r>
      <w:r w:rsidR="00E947BA">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LDEX una vez la demandante entregó las respectivas cuentas de cobro. Un requisito específico reiterado sobre este aspecto es que como los honorarios son la única contraprestación que recibirá el autor por su obra es importante que exista certeza sobre su monto y estipulación, tal y como ocurrió aquí.</w:t>
      </w:r>
    </w:p>
    <w:p w14:paraId="79F05AF7" w14:textId="0E11D5C8" w:rsidR="4601868E" w:rsidRPr="007E025E" w:rsidRDefault="4601868E" w:rsidP="001477DE">
      <w:pPr>
        <w:spacing w:after="0" w:line="276" w:lineRule="auto"/>
        <w:jc w:val="both"/>
        <w:rPr>
          <w:rFonts w:ascii="Garamond" w:eastAsia="Garamond" w:hAnsi="Garamond" w:cs="Garamond"/>
          <w:color w:val="000000" w:themeColor="text1"/>
          <w:lang w:val="es"/>
        </w:rPr>
      </w:pPr>
    </w:p>
    <w:p w14:paraId="04D3E370" w14:textId="5908B605" w:rsidR="580CD85D" w:rsidRPr="00CE56E0" w:rsidRDefault="580CD85D" w:rsidP="001477DE">
      <w:pPr>
        <w:spacing w:after="0" w:line="276" w:lineRule="auto"/>
        <w:jc w:val="both"/>
        <w:rPr>
          <w:rFonts w:ascii="Garamond" w:hAnsi="Garamond"/>
          <w:color w:val="000000" w:themeColor="text1"/>
        </w:rPr>
      </w:pPr>
      <w:r w:rsidRPr="00CE56E0">
        <w:rPr>
          <w:rFonts w:ascii="Garamond" w:eastAsia="Garamond" w:hAnsi="Garamond" w:cs="Garamond"/>
          <w:color w:val="000000" w:themeColor="text1"/>
          <w:lang w:val="es"/>
        </w:rPr>
        <w:t xml:space="preserve">Ahora bien, en lo que atañe al perfeccionamiento del contrato, este se produce cuando se dan todos los elementos esenciales previamente descritos para el caso del contrato de obra por encargo, particularmente el consentimiento por la concurrencia de oferta y aceptación, objeto y causa, momento a partir del cual nace el contrato, constituye obligaciones y produce efectos jurídicos. </w:t>
      </w:r>
    </w:p>
    <w:p w14:paraId="59D7FBB7" w14:textId="63D27A92" w:rsidR="580CD85D" w:rsidRPr="00CE56E0" w:rsidRDefault="580CD85D" w:rsidP="001477DE">
      <w:pPr>
        <w:spacing w:after="0" w:line="276" w:lineRule="auto"/>
        <w:jc w:val="both"/>
        <w:rPr>
          <w:rFonts w:ascii="Garamond" w:hAnsi="Garamond"/>
          <w:color w:val="000000" w:themeColor="text1"/>
        </w:rPr>
      </w:pPr>
      <w:r w:rsidRPr="00CE56E0">
        <w:rPr>
          <w:rFonts w:ascii="Garamond" w:eastAsia="Garamond" w:hAnsi="Garamond" w:cs="Garamond"/>
          <w:color w:val="000000" w:themeColor="text1"/>
          <w:lang w:val="es"/>
        </w:rPr>
        <w:t xml:space="preserve"> </w:t>
      </w:r>
    </w:p>
    <w:p w14:paraId="791543B5" w14:textId="4B1FB12E" w:rsidR="580CD85D" w:rsidRPr="007E025E" w:rsidRDefault="580CD85D" w:rsidP="001477DE">
      <w:pPr>
        <w:spacing w:after="0" w:line="276" w:lineRule="auto"/>
        <w:jc w:val="both"/>
        <w:rPr>
          <w:rFonts w:ascii="Garamond" w:hAnsi="Garamond"/>
          <w:color w:val="000000" w:themeColor="text1"/>
        </w:rPr>
      </w:pPr>
      <w:r w:rsidRPr="00CE56E0">
        <w:rPr>
          <w:rFonts w:ascii="Garamond" w:eastAsia="Garamond" w:hAnsi="Garamond" w:cs="Garamond"/>
          <w:color w:val="000000" w:themeColor="text1"/>
          <w:lang w:val="es"/>
        </w:rPr>
        <w:t xml:space="preserve">En otras palabras, el perfeccionamiento ocurre una </w:t>
      </w:r>
      <w:del w:id="603" w:author="Gloria Andrea Cortes Duarte" w:date="2024-02-08T03:30:00Z">
        <w:r w:rsidRPr="00CE56E0" w:rsidDel="009A282E">
          <w:rPr>
            <w:rFonts w:ascii="Garamond" w:eastAsia="Garamond" w:hAnsi="Garamond" w:cs="Garamond"/>
            <w:color w:val="000000" w:themeColor="text1"/>
            <w:lang w:val="es"/>
          </w:rPr>
          <w:delText>ves</w:delText>
        </w:r>
      </w:del>
      <w:ins w:id="604" w:author="Gloria Andrea Cortes Duarte" w:date="2024-02-08T03:30:00Z">
        <w:r w:rsidR="009A282E" w:rsidRPr="00CE56E0">
          <w:rPr>
            <w:rFonts w:ascii="Garamond" w:eastAsia="Garamond" w:hAnsi="Garamond" w:cs="Garamond"/>
            <w:color w:val="000000" w:themeColor="text1"/>
            <w:lang w:val="es"/>
          </w:rPr>
          <w:t>vez</w:t>
        </w:r>
      </w:ins>
      <w:r w:rsidRPr="00CE56E0">
        <w:rPr>
          <w:rFonts w:ascii="Garamond" w:eastAsia="Garamond" w:hAnsi="Garamond" w:cs="Garamond"/>
          <w:color w:val="000000" w:themeColor="text1"/>
          <w:lang w:val="es"/>
        </w:rPr>
        <w:t xml:space="preserve"> se superan las tratativas precontractuales y se logra un acuerdo entre las partes, es decir cuando concurren la </w:t>
      </w:r>
      <w:r w:rsidRPr="00CE56E0">
        <w:rPr>
          <w:rFonts w:ascii="Garamond" w:eastAsia="Garamond" w:hAnsi="Garamond" w:cs="Garamond"/>
          <w:b/>
          <w:bCs/>
          <w:color w:val="000000" w:themeColor="text1"/>
          <w:lang w:val="es"/>
        </w:rPr>
        <w:t>oferta</w:t>
      </w:r>
      <w:r w:rsidRPr="00CE56E0">
        <w:rPr>
          <w:rFonts w:ascii="Garamond" w:eastAsia="Garamond" w:hAnsi="Garamond" w:cs="Garamond"/>
          <w:color w:val="000000" w:themeColor="text1"/>
          <w:lang w:val="es"/>
        </w:rPr>
        <w:t xml:space="preserve"> y la </w:t>
      </w:r>
      <w:r w:rsidRPr="00CE56E0">
        <w:rPr>
          <w:rFonts w:ascii="Garamond" w:eastAsia="Garamond" w:hAnsi="Garamond" w:cs="Garamond"/>
          <w:b/>
          <w:bCs/>
          <w:color w:val="000000" w:themeColor="text1"/>
          <w:lang w:val="es"/>
        </w:rPr>
        <w:t>aceptación</w:t>
      </w:r>
      <w:r w:rsidRPr="00CE56E0">
        <w:rPr>
          <w:rFonts w:ascii="Garamond" w:eastAsia="Garamond" w:hAnsi="Garamond" w:cs="Garamond"/>
          <w:color w:val="000000" w:themeColor="text1"/>
          <w:lang w:val="es"/>
        </w:rPr>
        <w:t>. Sobre el particular, se reitera que conforme consta en las pruebas anexas a este escrito, entre BANC</w:t>
      </w:r>
      <w:r w:rsidR="009712E4">
        <w:rPr>
          <w:rFonts w:ascii="Garamond" w:eastAsia="Garamond" w:hAnsi="Garamond" w:cs="Garamond"/>
          <w:color w:val="000000" w:themeColor="text1"/>
          <w:lang w:val="es"/>
        </w:rPr>
        <w:t>Ó</w:t>
      </w:r>
      <w:r w:rsidRPr="00CE56E0">
        <w:rPr>
          <w:rFonts w:ascii="Garamond" w:eastAsia="Garamond" w:hAnsi="Garamond" w:cs="Garamond"/>
          <w:color w:val="000000" w:themeColor="text1"/>
          <w:lang w:val="es"/>
        </w:rPr>
        <w:t>LDEX y la señora Sandra Liliana Huertas efectivamente ocurrió la existencia del contrato y se desplegaron todos sus efectos, de manera que la demandante diseñ</w:t>
      </w:r>
      <w:r w:rsidR="0043757A" w:rsidRPr="00CE56E0">
        <w:rPr>
          <w:rFonts w:ascii="Garamond" w:eastAsia="Garamond" w:hAnsi="Garamond" w:cs="Garamond"/>
          <w:color w:val="000000" w:themeColor="text1"/>
          <w:lang w:val="es"/>
        </w:rPr>
        <w:t>ó</w:t>
      </w:r>
      <w:r w:rsidRPr="00CE56E0">
        <w:rPr>
          <w:rFonts w:ascii="Garamond" w:eastAsia="Garamond" w:hAnsi="Garamond" w:cs="Garamond"/>
          <w:color w:val="000000" w:themeColor="text1"/>
          <w:lang w:val="es"/>
        </w:rPr>
        <w:t>, ilustró y diagramó la cartilla (el encargo), y BANC</w:t>
      </w:r>
      <w:r w:rsidR="00D92301">
        <w:rPr>
          <w:rFonts w:ascii="Garamond" w:eastAsia="Garamond" w:hAnsi="Garamond" w:cs="Garamond"/>
          <w:color w:val="000000" w:themeColor="text1"/>
          <w:lang w:val="es"/>
        </w:rPr>
        <w:t>Ó</w:t>
      </w:r>
      <w:r w:rsidRPr="00CE56E0">
        <w:rPr>
          <w:rFonts w:ascii="Garamond" w:eastAsia="Garamond" w:hAnsi="Garamond" w:cs="Garamond"/>
          <w:color w:val="000000" w:themeColor="text1"/>
          <w:lang w:val="es"/>
        </w:rPr>
        <w:t>LDEX pagó por el mismo.</w:t>
      </w:r>
    </w:p>
    <w:p w14:paraId="04F05307" w14:textId="6708D6C0"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30A72FCD" w14:textId="017F7411"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De acuerdo con lo anteriormente expuesto, lo cierto es que la transferencia de derechos patrimoniales en la obra por encargo es de naturaleza meramente consensual, conforme el referido artículo 20 de la Ley 23 de 1982, el cual determina que por el solo “acto” del contrato de prestación de servicios la presunción de cesión se hace efectiva </w:t>
      </w:r>
      <w:r w:rsidR="00993C2D" w:rsidRPr="007E025E">
        <w:rPr>
          <w:rFonts w:ascii="Garamond" w:eastAsia="Garamond" w:hAnsi="Garamond" w:cs="Garamond"/>
          <w:color w:val="000000" w:themeColor="text1"/>
          <w:lang w:val="es"/>
        </w:rPr>
        <w:t>y,</w:t>
      </w:r>
      <w:r w:rsidRPr="007E025E">
        <w:rPr>
          <w:rFonts w:ascii="Garamond" w:eastAsia="Garamond" w:hAnsi="Garamond" w:cs="Garamond"/>
          <w:color w:val="000000" w:themeColor="text1"/>
          <w:lang w:val="es"/>
        </w:rPr>
        <w:t xml:space="preserve"> en consecuencia, sin exigencias adicionales, opera la transferencia de los derechos sobre la obra realizada por encargo. </w:t>
      </w:r>
    </w:p>
    <w:p w14:paraId="3002D0C9" w14:textId="46765732"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22F47547" w14:textId="289BD874"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Así, según la Dirección Nacional de Derecho de Autor en su Concepto sobre Transferencia de Derechos Patrimoniales, rad. 1-2005-14246 del 18 de julio de 2005, p. 4., la obra por encargo es una figura en virtud de la cual se estableció una presunción (iuris tantum) que implica la comentada transferencia del derecho patrimonial, siempre que se cumplan los elementos del artículo 20 y consecuentemente del artículo 28 modificatorio del mismo, discriminados uno a uno, es decir cuando se dé cumplimiento a los elementos del contrato, como ocurrió en el presente caso.</w:t>
      </w:r>
    </w:p>
    <w:p w14:paraId="2687C2F4" w14:textId="34CEF987"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E9EE17B" w14:textId="1BEA7AB6" w:rsidR="580CD85D" w:rsidRPr="007E025E" w:rsidRDefault="580CD85D"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Efectos para los cuales se precisa </w:t>
      </w:r>
      <w:r w:rsidR="0043757A" w:rsidRPr="007E025E">
        <w:rPr>
          <w:rFonts w:ascii="Garamond" w:eastAsia="Garamond" w:hAnsi="Garamond" w:cs="Garamond"/>
          <w:color w:val="000000" w:themeColor="text1"/>
          <w:lang w:val="es"/>
        </w:rPr>
        <w:t>que,</w:t>
      </w:r>
      <w:r w:rsidRPr="007E025E">
        <w:rPr>
          <w:rFonts w:ascii="Garamond" w:eastAsia="Garamond" w:hAnsi="Garamond" w:cs="Garamond"/>
          <w:color w:val="000000" w:themeColor="text1"/>
          <w:lang w:val="es"/>
        </w:rPr>
        <w:t xml:space="preserve"> si bien dicho artículo 20 de la Ley 23 modificado es una norma especial, la misma rige sobre la norma general establecida en el artículo 183 de la misma ley, lo que implica que </w:t>
      </w:r>
      <w:r w:rsidRPr="007E025E">
        <w:rPr>
          <w:rFonts w:ascii="Garamond" w:eastAsia="Garamond" w:hAnsi="Garamond" w:cs="Garamond"/>
          <w:i/>
          <w:iCs/>
          <w:color w:val="000000" w:themeColor="text1"/>
          <w:lang w:val="es"/>
        </w:rPr>
        <w:t xml:space="preserve">“Al ser el artículo en comento una norma especial, se aplica de manera preferente respecto de cualquier otra norma de carácter general. Así las </w:t>
      </w:r>
      <w:r w:rsidR="0043757A" w:rsidRPr="007E025E">
        <w:rPr>
          <w:rFonts w:ascii="Garamond" w:eastAsia="Garamond" w:hAnsi="Garamond" w:cs="Garamond"/>
          <w:i/>
          <w:iCs/>
          <w:color w:val="000000" w:themeColor="text1"/>
          <w:lang w:val="es"/>
        </w:rPr>
        <w:t>cosas,</w:t>
      </w:r>
      <w:r w:rsidRPr="007E025E">
        <w:rPr>
          <w:rFonts w:ascii="Garamond" w:eastAsia="Garamond" w:hAnsi="Garamond" w:cs="Garamond"/>
          <w:i/>
          <w:iCs/>
          <w:color w:val="000000" w:themeColor="text1"/>
          <w:lang w:val="es"/>
        </w:rPr>
        <w:t xml:space="preserve"> el contrato de prestación de servicios por medio del cual se encarga la elaboración de una obra, no necesita cumplir con las formalidades establecidas en el artículo 183 de la Ley 23 de 1982”</w:t>
      </w:r>
    </w:p>
    <w:p w14:paraId="6DA46A57" w14:textId="77777777" w:rsidR="001477DE" w:rsidRPr="007E025E" w:rsidRDefault="001477DE" w:rsidP="001477DE">
      <w:pPr>
        <w:pStyle w:val="Prrafodelista"/>
        <w:spacing w:after="0" w:line="276" w:lineRule="auto"/>
        <w:jc w:val="both"/>
        <w:rPr>
          <w:rFonts w:ascii="Garamond" w:eastAsia="Garamond" w:hAnsi="Garamond" w:cs="Garamond"/>
          <w:b/>
          <w:bCs/>
          <w:color w:val="000000" w:themeColor="text1"/>
          <w:lang w:val="es"/>
        </w:rPr>
      </w:pPr>
    </w:p>
    <w:p w14:paraId="509BD957" w14:textId="65E9EB1F" w:rsidR="56D13A36" w:rsidRPr="007E025E" w:rsidRDefault="56D13A36" w:rsidP="0043757A">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LA CONDUCTA DE </w:t>
      </w:r>
      <w:r w:rsidR="0043757A" w:rsidRPr="007E025E">
        <w:rPr>
          <w:rFonts w:ascii="Garamond" w:eastAsia="Garamond" w:hAnsi="Garamond" w:cs="Garamond"/>
          <w:b/>
          <w:bCs/>
          <w:color w:val="000000" w:themeColor="text1"/>
          <w:lang w:val="es"/>
        </w:rPr>
        <w:t>BANCÓLDEX</w:t>
      </w:r>
      <w:r w:rsidRPr="007E025E">
        <w:rPr>
          <w:rFonts w:ascii="Garamond" w:eastAsia="Garamond" w:hAnsi="Garamond" w:cs="Garamond"/>
          <w:b/>
          <w:bCs/>
          <w:color w:val="000000" w:themeColor="text1"/>
          <w:lang w:val="es"/>
        </w:rPr>
        <w:t xml:space="preserve"> SE ENMARCA EN </w:t>
      </w:r>
      <w:r w:rsidR="0B2F5171" w:rsidRPr="007E025E">
        <w:rPr>
          <w:rFonts w:ascii="Garamond" w:eastAsia="Garamond" w:hAnsi="Garamond" w:cs="Garamond"/>
          <w:b/>
          <w:bCs/>
          <w:color w:val="000000" w:themeColor="text1"/>
          <w:lang w:val="es"/>
        </w:rPr>
        <w:t>LA</w:t>
      </w:r>
      <w:r w:rsidRPr="007E025E">
        <w:rPr>
          <w:rFonts w:ascii="Garamond" w:eastAsia="Garamond" w:hAnsi="Garamond" w:cs="Garamond"/>
          <w:b/>
          <w:bCs/>
          <w:color w:val="000000" w:themeColor="text1"/>
          <w:lang w:val="es"/>
        </w:rPr>
        <w:t xml:space="preserve"> LIMITACI</w:t>
      </w:r>
      <w:r w:rsidR="63C728C8" w:rsidRPr="007E025E">
        <w:rPr>
          <w:rFonts w:ascii="Garamond" w:eastAsia="Garamond" w:hAnsi="Garamond" w:cs="Garamond"/>
          <w:b/>
          <w:bCs/>
          <w:color w:val="000000" w:themeColor="text1"/>
          <w:lang w:val="es"/>
        </w:rPr>
        <w:t>ÓN</w:t>
      </w:r>
      <w:r w:rsidRPr="007E025E">
        <w:rPr>
          <w:rFonts w:ascii="Garamond" w:eastAsia="Garamond" w:hAnsi="Garamond" w:cs="Garamond"/>
          <w:b/>
          <w:bCs/>
          <w:color w:val="000000" w:themeColor="text1"/>
          <w:lang w:val="es"/>
        </w:rPr>
        <w:t xml:space="preserve"> Y EXCEPCI</w:t>
      </w:r>
      <w:r w:rsidR="355DA4EA" w:rsidRPr="007E025E">
        <w:rPr>
          <w:rFonts w:ascii="Garamond" w:eastAsia="Garamond" w:hAnsi="Garamond" w:cs="Garamond"/>
          <w:b/>
          <w:bCs/>
          <w:color w:val="000000" w:themeColor="text1"/>
          <w:lang w:val="es"/>
        </w:rPr>
        <w:t>ÓN</w:t>
      </w:r>
      <w:r w:rsidRPr="007E025E">
        <w:rPr>
          <w:rFonts w:ascii="Garamond" w:eastAsia="Garamond" w:hAnsi="Garamond" w:cs="Garamond"/>
          <w:b/>
          <w:bCs/>
          <w:color w:val="000000" w:themeColor="text1"/>
          <w:lang w:val="es"/>
        </w:rPr>
        <w:t xml:space="preserve"> AL DERECHO DE AUTOR</w:t>
      </w:r>
      <w:r w:rsidR="164C9F2B" w:rsidRPr="007E025E">
        <w:rPr>
          <w:rFonts w:ascii="Garamond" w:eastAsia="Garamond" w:hAnsi="Garamond" w:cs="Garamond"/>
          <w:b/>
          <w:bCs/>
          <w:color w:val="000000" w:themeColor="text1"/>
          <w:lang w:val="es"/>
        </w:rPr>
        <w:t xml:space="preserve"> </w:t>
      </w:r>
      <w:r w:rsidR="0043757A" w:rsidRPr="007E025E">
        <w:rPr>
          <w:rFonts w:ascii="Garamond" w:eastAsia="Garamond" w:hAnsi="Garamond" w:cs="Garamond"/>
          <w:b/>
          <w:bCs/>
          <w:color w:val="000000" w:themeColor="text1"/>
          <w:lang w:val="es"/>
        </w:rPr>
        <w:t>DE FINES DE ENSEÑANZA</w:t>
      </w:r>
    </w:p>
    <w:p w14:paraId="0C440632" w14:textId="7F680651"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3092A292" w14:textId="5A78BBC5"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Sin perjuicio de las excepciones previamente formuladas que desvirtúan la existencia de una infracción por parte de mi representada, aunado a la inexistencia de originalidad de la obra objeto de la controversia que imposibilita su protección vía el derecho de autor, y a que el extremo activo según lo dicho en la demanda</w:t>
      </w:r>
      <w:r w:rsidR="33FF7FAF" w:rsidRPr="007E025E">
        <w:rPr>
          <w:rFonts w:ascii="Garamond" w:eastAsia="Garamond" w:hAnsi="Garamond" w:cs="Garamond"/>
          <w:color w:val="000000" w:themeColor="text1"/>
          <w:lang w:val="es"/>
        </w:rPr>
        <w:t xml:space="preserve">, </w:t>
      </w:r>
      <w:r w:rsidRPr="007E025E">
        <w:rPr>
          <w:rFonts w:ascii="Garamond" w:eastAsia="Garamond" w:hAnsi="Garamond" w:cs="Garamond"/>
          <w:color w:val="000000" w:themeColor="text1"/>
          <w:lang w:val="es"/>
        </w:rPr>
        <w:t>no pudiendo contraria</w:t>
      </w:r>
      <w:r w:rsidR="2BBA8068" w:rsidRPr="007E025E">
        <w:rPr>
          <w:rFonts w:ascii="Garamond" w:eastAsia="Garamond" w:hAnsi="Garamond" w:cs="Garamond"/>
          <w:color w:val="000000" w:themeColor="text1"/>
          <w:lang w:val="es"/>
        </w:rPr>
        <w:t xml:space="preserve">r </w:t>
      </w:r>
      <w:r w:rsidRPr="007E025E">
        <w:rPr>
          <w:rFonts w:ascii="Garamond" w:eastAsia="Garamond" w:hAnsi="Garamond" w:cs="Garamond"/>
          <w:color w:val="000000" w:themeColor="text1"/>
          <w:lang w:val="es"/>
        </w:rPr>
        <w:t>sus actos propios, no es el titular de los derechos patrimoniales sobre la misma</w:t>
      </w:r>
      <w:r w:rsidR="640CCCE9" w:rsidRPr="007E025E">
        <w:rPr>
          <w:rFonts w:ascii="Garamond" w:eastAsia="Garamond" w:hAnsi="Garamond" w:cs="Garamond"/>
          <w:color w:val="000000" w:themeColor="text1"/>
          <w:lang w:val="es"/>
        </w:rPr>
        <w:t xml:space="preserve"> </w:t>
      </w:r>
      <w:r w:rsidRPr="007E025E">
        <w:rPr>
          <w:rFonts w:ascii="Garamond" w:eastAsia="Garamond" w:hAnsi="Garamond" w:cs="Garamond"/>
          <w:color w:val="000000" w:themeColor="text1"/>
          <w:lang w:val="es"/>
        </w:rPr>
        <w:t xml:space="preserve">y cuya indemnización pretende, </w:t>
      </w:r>
      <w:r w:rsidR="170276C2" w:rsidRPr="007E025E">
        <w:rPr>
          <w:rFonts w:ascii="Garamond" w:eastAsia="Garamond" w:hAnsi="Garamond" w:cs="Garamond"/>
          <w:color w:val="000000" w:themeColor="text1"/>
          <w:lang w:val="es"/>
        </w:rPr>
        <w:t>como consta en el contrato perfeccionado entre ella y BANC</w:t>
      </w:r>
      <w:r w:rsidR="00DE6891">
        <w:rPr>
          <w:rFonts w:ascii="Garamond" w:eastAsia="Garamond" w:hAnsi="Garamond" w:cs="Garamond"/>
          <w:color w:val="000000" w:themeColor="text1"/>
          <w:lang w:val="es"/>
        </w:rPr>
        <w:t>Ó</w:t>
      </w:r>
      <w:r w:rsidR="170276C2" w:rsidRPr="007E025E">
        <w:rPr>
          <w:rFonts w:ascii="Garamond" w:eastAsia="Garamond" w:hAnsi="Garamond" w:cs="Garamond"/>
          <w:color w:val="000000" w:themeColor="text1"/>
          <w:lang w:val="es"/>
        </w:rPr>
        <w:t xml:space="preserve">LDEX, </w:t>
      </w:r>
      <w:r w:rsidRPr="007E025E">
        <w:rPr>
          <w:rFonts w:ascii="Garamond" w:eastAsia="Garamond" w:hAnsi="Garamond" w:cs="Garamond"/>
          <w:color w:val="000000" w:themeColor="text1"/>
          <w:lang w:val="es"/>
        </w:rPr>
        <w:t xml:space="preserve">se pone de presente que en todo caso, </w:t>
      </w:r>
      <w:r w:rsidR="53292EBA" w:rsidRPr="007E025E">
        <w:rPr>
          <w:rFonts w:ascii="Garamond" w:eastAsia="Garamond" w:hAnsi="Garamond" w:cs="Garamond"/>
          <w:color w:val="000000" w:themeColor="text1"/>
          <w:lang w:val="es"/>
        </w:rPr>
        <w:t>la finalidad</w:t>
      </w:r>
      <w:r w:rsidR="4C8AD6C2" w:rsidRPr="007E025E">
        <w:rPr>
          <w:rFonts w:ascii="Garamond" w:eastAsia="Garamond" w:hAnsi="Garamond" w:cs="Garamond"/>
          <w:color w:val="000000" w:themeColor="text1"/>
          <w:lang w:val="es"/>
        </w:rPr>
        <w:t xml:space="preserve"> de la cartilla “El Camino de la Prosperidad”</w:t>
      </w:r>
      <w:r w:rsidRPr="007E025E">
        <w:rPr>
          <w:rFonts w:ascii="Garamond" w:eastAsia="Garamond" w:hAnsi="Garamond" w:cs="Garamond"/>
          <w:color w:val="000000" w:themeColor="text1"/>
          <w:lang w:val="es"/>
        </w:rPr>
        <w:t xml:space="preserve">, </w:t>
      </w:r>
      <w:r w:rsidR="13C0BAF2" w:rsidRPr="007E025E">
        <w:rPr>
          <w:rFonts w:ascii="Garamond" w:eastAsia="Garamond" w:hAnsi="Garamond" w:cs="Garamond"/>
          <w:color w:val="000000" w:themeColor="text1"/>
          <w:lang w:val="es"/>
        </w:rPr>
        <w:t>se encuentra d</w:t>
      </w:r>
      <w:r w:rsidRPr="007E025E">
        <w:rPr>
          <w:rFonts w:ascii="Garamond" w:eastAsia="Garamond" w:hAnsi="Garamond" w:cs="Garamond"/>
          <w:color w:val="000000" w:themeColor="text1"/>
          <w:lang w:val="es"/>
        </w:rPr>
        <w:t>e</w:t>
      </w:r>
      <w:r w:rsidR="13C0BAF2" w:rsidRPr="007E025E">
        <w:rPr>
          <w:rFonts w:ascii="Garamond" w:eastAsia="Garamond" w:hAnsi="Garamond" w:cs="Garamond"/>
          <w:color w:val="000000" w:themeColor="text1"/>
          <w:lang w:val="es"/>
        </w:rPr>
        <w:t>ntro</w:t>
      </w:r>
      <w:r w:rsidRPr="007E025E">
        <w:rPr>
          <w:rFonts w:ascii="Garamond" w:eastAsia="Garamond" w:hAnsi="Garamond" w:cs="Garamond"/>
          <w:color w:val="000000" w:themeColor="text1"/>
          <w:lang w:val="es"/>
        </w:rPr>
        <w:t xml:space="preserve"> </w:t>
      </w:r>
      <w:r w:rsidR="122F84A4" w:rsidRPr="007E025E">
        <w:rPr>
          <w:rFonts w:ascii="Garamond" w:eastAsia="Garamond" w:hAnsi="Garamond" w:cs="Garamond"/>
          <w:color w:val="000000" w:themeColor="text1"/>
          <w:lang w:val="es"/>
        </w:rPr>
        <w:t>de</w:t>
      </w:r>
      <w:r w:rsidRPr="007E025E">
        <w:rPr>
          <w:rFonts w:ascii="Garamond" w:eastAsia="Garamond" w:hAnsi="Garamond" w:cs="Garamond"/>
          <w:color w:val="000000" w:themeColor="text1"/>
          <w:lang w:val="es"/>
        </w:rPr>
        <w:t xml:space="preserve"> los presupuestos fácticos de varias de las limitaciones y excepciones a</w:t>
      </w:r>
      <w:r w:rsidR="22BF593F" w:rsidRPr="007E025E">
        <w:rPr>
          <w:rFonts w:ascii="Garamond" w:eastAsia="Garamond" w:hAnsi="Garamond" w:cs="Garamond"/>
          <w:color w:val="000000" w:themeColor="text1"/>
          <w:lang w:val="es"/>
        </w:rPr>
        <w:t xml:space="preserve">l </w:t>
      </w:r>
      <w:r w:rsidRPr="007E025E">
        <w:rPr>
          <w:rFonts w:ascii="Garamond" w:eastAsia="Garamond" w:hAnsi="Garamond" w:cs="Garamond"/>
          <w:color w:val="000000" w:themeColor="text1"/>
          <w:lang w:val="es"/>
        </w:rPr>
        <w:t>derechos de autor, consagradas en la normativa aplicable a dicha materia.</w:t>
      </w:r>
    </w:p>
    <w:p w14:paraId="73B74317" w14:textId="46A8731F" w:rsidR="4601868E" w:rsidRPr="007E025E" w:rsidRDefault="4601868E" w:rsidP="001477DE">
      <w:pPr>
        <w:spacing w:after="0" w:line="276" w:lineRule="auto"/>
        <w:jc w:val="both"/>
        <w:rPr>
          <w:rFonts w:ascii="Garamond" w:eastAsia="Garamond" w:hAnsi="Garamond" w:cs="Garamond"/>
          <w:color w:val="000000" w:themeColor="text1"/>
          <w:lang w:val="es"/>
        </w:rPr>
      </w:pPr>
    </w:p>
    <w:p w14:paraId="6E91C78B" w14:textId="1745415B"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En efecto, el artículo 3</w:t>
      </w:r>
      <w:r w:rsidR="7A7DFEEA" w:rsidRPr="007E025E">
        <w:rPr>
          <w:rFonts w:ascii="Garamond" w:eastAsia="Garamond" w:hAnsi="Garamond" w:cs="Garamond"/>
          <w:color w:val="000000" w:themeColor="text1"/>
          <w:lang w:val="es"/>
        </w:rPr>
        <w:t>2</w:t>
      </w:r>
      <w:r w:rsidRPr="007E025E">
        <w:rPr>
          <w:rFonts w:ascii="Garamond" w:eastAsia="Garamond" w:hAnsi="Garamond" w:cs="Garamond"/>
          <w:color w:val="000000" w:themeColor="text1"/>
          <w:lang w:val="es"/>
        </w:rPr>
        <w:t xml:space="preserve"> de la Ley 23 de 1982 consagra lo que se cita a continuación respecto de las limitaciones y excepciones al derecho de autor: “</w:t>
      </w:r>
      <w:r w:rsidR="68CF7AC4" w:rsidRPr="007E025E">
        <w:rPr>
          <w:rFonts w:ascii="Garamond" w:eastAsia="Garamond" w:hAnsi="Garamond" w:cs="Garamond"/>
          <w:i/>
          <w:iCs/>
          <w:color w:val="000000" w:themeColor="text1"/>
          <w:lang w:val="es"/>
        </w:rPr>
        <w:t xml:space="preserve">Es permitido utilizar obras literarias o artísticas o parte de ellas, a título de ilustración en obras destinadas a la enseñanza, por medio de publicaciones, emisiones de radiodifusión o grabaciones sonoras o visuales, dentro de los límites justificados por el fin propuesto, o comunicar con propósitos de enseñanza la obra radiodifundida para fines escolares, educativos, universitarios y de formación profesional sin fines de lucro, </w:t>
      </w:r>
      <w:r w:rsidR="68CF7AC4" w:rsidRPr="00CB24DD">
        <w:rPr>
          <w:rFonts w:ascii="Garamond" w:eastAsia="Garamond" w:hAnsi="Garamond" w:cs="Garamond"/>
          <w:i/>
          <w:iCs/>
          <w:color w:val="000000" w:themeColor="text1"/>
          <w:lang w:val="es"/>
          <w:rPrChange w:id="605" w:author="Gloria Andrea Cortes Duarte" w:date="2024-02-08T03:32:00Z">
            <w:rPr>
              <w:rFonts w:ascii="Garamond" w:eastAsia="Garamond" w:hAnsi="Garamond" w:cs="Garamond"/>
              <w:i/>
              <w:iCs/>
              <w:color w:val="000000" w:themeColor="text1"/>
              <w:highlight w:val="cyan"/>
              <w:lang w:val="es"/>
            </w:rPr>
          </w:rPrChange>
        </w:rPr>
        <w:t>con la obligación de mencionar el nombre del autor y el título de las obras así utilizadas</w:t>
      </w:r>
      <w:r w:rsidR="68CF7AC4" w:rsidRPr="00CB24DD">
        <w:rPr>
          <w:rFonts w:ascii="Garamond" w:eastAsia="Garamond" w:hAnsi="Garamond" w:cs="Garamond"/>
          <w:color w:val="000000" w:themeColor="text1"/>
          <w:lang w:val="es"/>
          <w:rPrChange w:id="606" w:author="Gloria Andrea Cortes Duarte" w:date="2024-02-08T03:32:00Z">
            <w:rPr>
              <w:rFonts w:ascii="Garamond" w:eastAsia="Garamond" w:hAnsi="Garamond" w:cs="Garamond"/>
              <w:color w:val="000000" w:themeColor="text1"/>
              <w:highlight w:val="cyan"/>
              <w:lang w:val="es"/>
            </w:rPr>
          </w:rPrChange>
        </w:rPr>
        <w:t>.</w:t>
      </w:r>
      <w:r w:rsidRPr="00CB24DD">
        <w:rPr>
          <w:rFonts w:ascii="Garamond" w:eastAsia="Garamond" w:hAnsi="Garamond" w:cs="Garamond"/>
          <w:i/>
          <w:iCs/>
          <w:color w:val="000000" w:themeColor="text1"/>
          <w:lang w:val="es"/>
          <w:rPrChange w:id="607" w:author="Gloria Andrea Cortes Duarte" w:date="2024-02-08T03:32:00Z">
            <w:rPr>
              <w:rFonts w:ascii="Garamond" w:eastAsia="Garamond" w:hAnsi="Garamond" w:cs="Garamond"/>
              <w:i/>
              <w:iCs/>
              <w:color w:val="000000" w:themeColor="text1"/>
              <w:highlight w:val="cyan"/>
              <w:lang w:val="es"/>
            </w:rPr>
          </w:rPrChange>
        </w:rPr>
        <w:t>”</w:t>
      </w:r>
      <w:r w:rsidRPr="00CB24DD">
        <w:rPr>
          <w:rFonts w:ascii="Garamond" w:eastAsia="Garamond" w:hAnsi="Garamond" w:cs="Garamond"/>
          <w:i/>
          <w:iCs/>
          <w:color w:val="000000" w:themeColor="text1"/>
          <w:lang w:val="es"/>
        </w:rPr>
        <w:t>,</w:t>
      </w:r>
      <w:r w:rsidRPr="007E025E">
        <w:rPr>
          <w:rFonts w:ascii="Garamond" w:eastAsia="Garamond" w:hAnsi="Garamond" w:cs="Garamond"/>
          <w:i/>
          <w:iCs/>
          <w:color w:val="000000" w:themeColor="text1"/>
          <w:lang w:val="es"/>
        </w:rPr>
        <w:t xml:space="preserve"> </w:t>
      </w:r>
      <w:r w:rsidRPr="007E025E">
        <w:rPr>
          <w:rFonts w:ascii="Garamond" w:eastAsia="Garamond" w:hAnsi="Garamond" w:cs="Garamond"/>
          <w:color w:val="000000" w:themeColor="text1"/>
          <w:lang w:val="es"/>
        </w:rPr>
        <w:t>tal y como ocurre en el presente caso.</w:t>
      </w:r>
    </w:p>
    <w:p w14:paraId="0032DC73" w14:textId="5B13F532" w:rsidR="4601868E" w:rsidRPr="007E025E" w:rsidRDefault="4601868E" w:rsidP="001477DE">
      <w:pPr>
        <w:spacing w:after="0" w:line="276" w:lineRule="auto"/>
        <w:jc w:val="both"/>
        <w:rPr>
          <w:rFonts w:ascii="Garamond" w:eastAsia="Garamond" w:hAnsi="Garamond" w:cs="Garamond"/>
          <w:color w:val="000000" w:themeColor="text1"/>
          <w:lang w:val="es"/>
        </w:rPr>
      </w:pPr>
    </w:p>
    <w:p w14:paraId="4D6AAFEE" w14:textId="7EC98222"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Todo lo cual coincide con la disposición de la Comunidad Andina de Naciones en el comentado artículo </w:t>
      </w:r>
      <w:r w:rsidR="4968F665" w:rsidRPr="007E025E">
        <w:rPr>
          <w:rFonts w:ascii="Garamond" w:eastAsia="Garamond" w:hAnsi="Garamond" w:cs="Garamond"/>
          <w:color w:val="000000" w:themeColor="text1"/>
          <w:lang w:val="es"/>
        </w:rPr>
        <w:t>3</w:t>
      </w:r>
      <w:r w:rsidRPr="007E025E">
        <w:rPr>
          <w:rFonts w:ascii="Garamond" w:eastAsia="Garamond" w:hAnsi="Garamond" w:cs="Garamond"/>
          <w:color w:val="000000" w:themeColor="text1"/>
          <w:lang w:val="es"/>
        </w:rPr>
        <w:t xml:space="preserve">2, respecto de las anteriores limitaciones y excepciones que, en todo caso, permitían a mi representada, </w:t>
      </w:r>
      <w:r w:rsidR="6D510836" w:rsidRPr="007E025E">
        <w:rPr>
          <w:rFonts w:ascii="Garamond" w:eastAsia="Garamond" w:hAnsi="Garamond" w:cs="Garamond"/>
          <w:color w:val="000000" w:themeColor="text1"/>
          <w:lang w:val="es"/>
        </w:rPr>
        <w:t xml:space="preserve">autorizar el uso </w:t>
      </w:r>
      <w:r w:rsidR="28BB68FE" w:rsidRPr="007E025E">
        <w:rPr>
          <w:rFonts w:ascii="Garamond" w:eastAsia="Garamond" w:hAnsi="Garamond" w:cs="Garamond"/>
          <w:color w:val="000000" w:themeColor="text1"/>
          <w:lang w:val="es"/>
        </w:rPr>
        <w:t>de su cartilla “El Camino de la Pro</w:t>
      </w:r>
      <w:r w:rsidR="67E2B784" w:rsidRPr="007E025E">
        <w:rPr>
          <w:rFonts w:ascii="Garamond" w:eastAsia="Garamond" w:hAnsi="Garamond" w:cs="Garamond"/>
          <w:color w:val="000000" w:themeColor="text1"/>
          <w:lang w:val="es"/>
        </w:rPr>
        <w:t>s</w:t>
      </w:r>
      <w:r w:rsidR="28BB68FE" w:rsidRPr="007E025E">
        <w:rPr>
          <w:rFonts w:ascii="Garamond" w:eastAsia="Garamond" w:hAnsi="Garamond" w:cs="Garamond"/>
          <w:color w:val="000000" w:themeColor="text1"/>
          <w:lang w:val="es"/>
        </w:rPr>
        <w:t xml:space="preserve">peridad” </w:t>
      </w:r>
      <w:r w:rsidR="03CE8FE3" w:rsidRPr="007E025E">
        <w:rPr>
          <w:rFonts w:ascii="Garamond" w:eastAsia="Garamond" w:hAnsi="Garamond" w:cs="Garamond"/>
          <w:color w:val="000000" w:themeColor="text1"/>
          <w:lang w:val="es"/>
        </w:rPr>
        <w:t xml:space="preserve">a terceros como ASOBANCARIA </w:t>
      </w:r>
      <w:r w:rsidR="6DBFD0E0" w:rsidRPr="007E025E">
        <w:rPr>
          <w:rFonts w:ascii="Garamond" w:eastAsia="Garamond" w:hAnsi="Garamond" w:cs="Garamond"/>
          <w:color w:val="000000" w:themeColor="text1"/>
          <w:lang w:val="es"/>
        </w:rPr>
        <w:t xml:space="preserve">para que </w:t>
      </w:r>
      <w:r w:rsidR="1D160486" w:rsidRPr="007E025E">
        <w:rPr>
          <w:rFonts w:ascii="Garamond" w:eastAsia="Garamond" w:hAnsi="Garamond" w:cs="Garamond"/>
          <w:color w:val="000000" w:themeColor="text1"/>
          <w:lang w:val="es"/>
        </w:rPr>
        <w:t xml:space="preserve">la </w:t>
      </w:r>
      <w:r w:rsidR="6DBFD0E0" w:rsidRPr="007E025E">
        <w:rPr>
          <w:rFonts w:ascii="Garamond" w:eastAsia="Garamond" w:hAnsi="Garamond" w:cs="Garamond"/>
          <w:color w:val="000000" w:themeColor="text1"/>
          <w:lang w:val="es"/>
        </w:rPr>
        <w:t>mism</w:t>
      </w:r>
      <w:r w:rsidR="6DD0C139" w:rsidRPr="007E025E">
        <w:rPr>
          <w:rFonts w:ascii="Garamond" w:eastAsia="Garamond" w:hAnsi="Garamond" w:cs="Garamond"/>
          <w:color w:val="000000" w:themeColor="text1"/>
          <w:lang w:val="es"/>
        </w:rPr>
        <w:t>a</w:t>
      </w:r>
      <w:r w:rsidR="6DBFD0E0" w:rsidRPr="007E025E">
        <w:rPr>
          <w:rFonts w:ascii="Garamond" w:eastAsia="Garamond" w:hAnsi="Garamond" w:cs="Garamond"/>
          <w:color w:val="000000" w:themeColor="text1"/>
          <w:lang w:val="es"/>
        </w:rPr>
        <w:t xml:space="preserve"> fuese utilizad</w:t>
      </w:r>
      <w:r w:rsidR="657256AB" w:rsidRPr="007E025E">
        <w:rPr>
          <w:rFonts w:ascii="Garamond" w:eastAsia="Garamond" w:hAnsi="Garamond" w:cs="Garamond"/>
          <w:color w:val="000000" w:themeColor="text1"/>
          <w:lang w:val="es"/>
        </w:rPr>
        <w:t>a</w:t>
      </w:r>
      <w:r w:rsidR="79B86713" w:rsidRPr="007E025E">
        <w:rPr>
          <w:rFonts w:ascii="Garamond" w:eastAsia="Garamond" w:hAnsi="Garamond" w:cs="Garamond"/>
          <w:color w:val="000000" w:themeColor="text1"/>
          <w:lang w:val="es"/>
        </w:rPr>
        <w:t xml:space="preserve"> </w:t>
      </w:r>
      <w:r w:rsidR="6DBFD0E0" w:rsidRPr="007E025E">
        <w:rPr>
          <w:rFonts w:ascii="Garamond" w:eastAsia="Garamond" w:hAnsi="Garamond" w:cs="Garamond"/>
          <w:color w:val="000000" w:themeColor="text1"/>
          <w:lang w:val="es"/>
        </w:rPr>
        <w:t xml:space="preserve">en la elaboración de su </w:t>
      </w:r>
      <w:r w:rsidR="09950250" w:rsidRPr="007E025E">
        <w:rPr>
          <w:rFonts w:ascii="Garamond" w:eastAsia="Garamond" w:hAnsi="Garamond" w:cs="Garamond"/>
          <w:color w:val="000000" w:themeColor="text1"/>
          <w:lang w:val="es"/>
        </w:rPr>
        <w:t xml:space="preserve">propia </w:t>
      </w:r>
      <w:r w:rsidR="6DBFD0E0" w:rsidRPr="007E025E">
        <w:rPr>
          <w:rFonts w:ascii="Garamond" w:eastAsia="Garamond" w:hAnsi="Garamond" w:cs="Garamond"/>
          <w:color w:val="000000" w:themeColor="text1"/>
          <w:lang w:val="es"/>
        </w:rPr>
        <w:t>cartilla financier</w:t>
      </w:r>
      <w:r w:rsidR="7B6EB2AC" w:rsidRPr="007E025E">
        <w:rPr>
          <w:rFonts w:ascii="Garamond" w:eastAsia="Garamond" w:hAnsi="Garamond" w:cs="Garamond"/>
          <w:color w:val="000000" w:themeColor="text1"/>
          <w:lang w:val="es"/>
        </w:rPr>
        <w:t>a</w:t>
      </w:r>
      <w:r w:rsidR="6DBFD0E0" w:rsidRPr="007E025E">
        <w:rPr>
          <w:rFonts w:ascii="Garamond" w:eastAsia="Garamond" w:hAnsi="Garamond" w:cs="Garamond"/>
          <w:color w:val="000000" w:themeColor="text1"/>
          <w:lang w:val="es"/>
        </w:rPr>
        <w:t xml:space="preserve">, </w:t>
      </w:r>
      <w:r w:rsidR="00E4109B" w:rsidRPr="007E025E">
        <w:rPr>
          <w:rFonts w:ascii="Garamond" w:eastAsia="Garamond" w:hAnsi="Garamond" w:cs="Garamond"/>
          <w:color w:val="000000" w:themeColor="text1"/>
          <w:lang w:val="es"/>
        </w:rPr>
        <w:t>así</w:t>
      </w:r>
      <w:r w:rsidR="6DBFD0E0" w:rsidRPr="007E025E">
        <w:rPr>
          <w:rFonts w:ascii="Garamond" w:eastAsia="Garamond" w:hAnsi="Garamond" w:cs="Garamond"/>
          <w:color w:val="000000" w:themeColor="text1"/>
          <w:lang w:val="es"/>
        </w:rPr>
        <w:t xml:space="preserve"> como </w:t>
      </w:r>
      <w:r w:rsidR="00E4109B" w:rsidRPr="007E025E">
        <w:rPr>
          <w:rFonts w:ascii="Garamond" w:eastAsia="Garamond" w:hAnsi="Garamond" w:cs="Garamond"/>
          <w:color w:val="000000" w:themeColor="text1"/>
          <w:lang w:val="es"/>
        </w:rPr>
        <w:t>también</w:t>
      </w:r>
      <w:r w:rsidR="6DBFD0E0" w:rsidRPr="007E025E">
        <w:rPr>
          <w:rFonts w:ascii="Garamond" w:eastAsia="Garamond" w:hAnsi="Garamond" w:cs="Garamond"/>
          <w:color w:val="000000" w:themeColor="text1"/>
          <w:lang w:val="es"/>
        </w:rPr>
        <w:t xml:space="preserve"> habilitaba a mi representada a realizar en su Programa Banca de las Oportunidades el con</w:t>
      </w:r>
      <w:r w:rsidR="2FB66A86" w:rsidRPr="007E025E">
        <w:rPr>
          <w:rFonts w:ascii="Garamond" w:eastAsia="Garamond" w:hAnsi="Garamond" w:cs="Garamond"/>
          <w:color w:val="000000" w:themeColor="text1"/>
          <w:lang w:val="es"/>
        </w:rPr>
        <w:t>te</w:t>
      </w:r>
      <w:r w:rsidR="6DBFD0E0" w:rsidRPr="007E025E">
        <w:rPr>
          <w:rFonts w:ascii="Garamond" w:eastAsia="Garamond" w:hAnsi="Garamond" w:cs="Garamond"/>
          <w:color w:val="000000" w:themeColor="text1"/>
          <w:lang w:val="es"/>
        </w:rPr>
        <w:t xml:space="preserve">nido de la cartilla </w:t>
      </w:r>
      <w:r w:rsidR="5B9471F8" w:rsidRPr="007E025E">
        <w:rPr>
          <w:rFonts w:ascii="Garamond" w:eastAsia="Garamond" w:hAnsi="Garamond" w:cs="Garamond"/>
          <w:color w:val="000000" w:themeColor="text1"/>
          <w:lang w:val="es"/>
        </w:rPr>
        <w:t xml:space="preserve">“El Camino de la Prosperidad” </w:t>
      </w:r>
      <w:r w:rsidR="00E4109B" w:rsidRPr="007E025E">
        <w:rPr>
          <w:rFonts w:ascii="Garamond" w:eastAsia="Garamond" w:hAnsi="Garamond" w:cs="Garamond"/>
          <w:color w:val="000000" w:themeColor="text1"/>
          <w:lang w:val="es"/>
        </w:rPr>
        <w:t>basándose</w:t>
      </w:r>
      <w:r w:rsidR="5B9471F8" w:rsidRPr="007E025E">
        <w:rPr>
          <w:rFonts w:ascii="Garamond" w:eastAsia="Garamond" w:hAnsi="Garamond" w:cs="Garamond"/>
          <w:color w:val="000000" w:themeColor="text1"/>
          <w:lang w:val="es"/>
        </w:rPr>
        <w:t xml:space="preserve"> en otras cartillas financieras existentes</w:t>
      </w:r>
      <w:r w:rsidRPr="007E025E">
        <w:rPr>
          <w:rFonts w:ascii="Garamond" w:eastAsia="Garamond" w:hAnsi="Garamond" w:cs="Garamond"/>
          <w:color w:val="000000" w:themeColor="text1"/>
          <w:lang w:val="es"/>
        </w:rPr>
        <w:t xml:space="preserve">, sin que </w:t>
      </w:r>
      <w:r w:rsidR="2096183D" w:rsidRPr="007E025E">
        <w:rPr>
          <w:rFonts w:ascii="Garamond" w:eastAsia="Garamond" w:hAnsi="Garamond" w:cs="Garamond"/>
          <w:color w:val="000000" w:themeColor="text1"/>
          <w:lang w:val="es"/>
        </w:rPr>
        <w:t>ninguno de los dos supuesto</w:t>
      </w:r>
      <w:r w:rsidR="4EF6FDA0" w:rsidRPr="007E025E">
        <w:rPr>
          <w:rFonts w:ascii="Garamond" w:eastAsia="Garamond" w:hAnsi="Garamond" w:cs="Garamond"/>
          <w:color w:val="000000" w:themeColor="text1"/>
          <w:lang w:val="es"/>
        </w:rPr>
        <w:t>s</w:t>
      </w:r>
      <w:r w:rsidRPr="007E025E">
        <w:rPr>
          <w:rFonts w:ascii="Garamond" w:eastAsia="Garamond" w:hAnsi="Garamond" w:cs="Garamond"/>
          <w:color w:val="000000" w:themeColor="text1"/>
          <w:lang w:val="es"/>
        </w:rPr>
        <w:t xml:space="preserve"> </w:t>
      </w:r>
      <w:r w:rsidR="5747A4F8" w:rsidRPr="007E025E">
        <w:rPr>
          <w:rFonts w:ascii="Garamond" w:eastAsia="Garamond" w:hAnsi="Garamond" w:cs="Garamond"/>
          <w:color w:val="000000" w:themeColor="text1"/>
          <w:lang w:val="es"/>
        </w:rPr>
        <w:t>configur</w:t>
      </w:r>
      <w:r w:rsidR="5265A023" w:rsidRPr="007E025E">
        <w:rPr>
          <w:rFonts w:ascii="Garamond" w:eastAsia="Garamond" w:hAnsi="Garamond" w:cs="Garamond"/>
          <w:color w:val="000000" w:themeColor="text1"/>
          <w:lang w:val="es"/>
        </w:rPr>
        <w:t>asen</w:t>
      </w:r>
      <w:r w:rsidRPr="007E025E">
        <w:rPr>
          <w:rFonts w:ascii="Garamond" w:eastAsia="Garamond" w:hAnsi="Garamond" w:cs="Garamond"/>
          <w:color w:val="000000" w:themeColor="text1"/>
          <w:lang w:val="es"/>
        </w:rPr>
        <w:t xml:space="preserve"> una infracción al derecho de autor</w:t>
      </w:r>
      <w:r w:rsidR="17354693" w:rsidRPr="007E025E">
        <w:rPr>
          <w:rFonts w:ascii="Garamond" w:eastAsia="Garamond" w:hAnsi="Garamond" w:cs="Garamond"/>
          <w:color w:val="000000" w:themeColor="text1"/>
          <w:lang w:val="es"/>
        </w:rPr>
        <w:t>, máxime cuando el mismo BANC</w:t>
      </w:r>
      <w:r w:rsidR="0017676D">
        <w:rPr>
          <w:rFonts w:ascii="Garamond" w:eastAsia="Garamond" w:hAnsi="Garamond" w:cs="Garamond"/>
          <w:color w:val="000000" w:themeColor="text1"/>
          <w:lang w:val="es"/>
        </w:rPr>
        <w:t>Ó</w:t>
      </w:r>
      <w:r w:rsidR="17354693" w:rsidRPr="007E025E">
        <w:rPr>
          <w:rFonts w:ascii="Garamond" w:eastAsia="Garamond" w:hAnsi="Garamond" w:cs="Garamond"/>
          <w:color w:val="000000" w:themeColor="text1"/>
          <w:lang w:val="es"/>
        </w:rPr>
        <w:t>LDEX es el titular de los derechos sobre la misma.</w:t>
      </w:r>
    </w:p>
    <w:p w14:paraId="17D69000" w14:textId="5547BE44" w:rsidR="4601868E" w:rsidRPr="007E025E" w:rsidRDefault="4601868E" w:rsidP="001477DE">
      <w:pPr>
        <w:spacing w:after="0" w:line="276" w:lineRule="auto"/>
        <w:jc w:val="both"/>
        <w:rPr>
          <w:rFonts w:ascii="Garamond" w:eastAsia="Garamond" w:hAnsi="Garamond" w:cs="Garamond"/>
          <w:color w:val="000000" w:themeColor="text1"/>
          <w:lang w:val="es"/>
        </w:rPr>
      </w:pPr>
    </w:p>
    <w:p w14:paraId="67061D3C" w14:textId="06A39739" w:rsidR="17354693" w:rsidRPr="007E025E" w:rsidRDefault="17354693" w:rsidP="001477DE">
      <w:pPr>
        <w:spacing w:after="0" w:line="276" w:lineRule="auto"/>
        <w:jc w:val="both"/>
        <w:rPr>
          <w:rFonts w:ascii="Garamond" w:eastAsia="Garamond" w:hAnsi="Garamond" w:cs="Garamond"/>
          <w:color w:val="000000" w:themeColor="text1"/>
          <w:lang w:val="es"/>
        </w:rPr>
      </w:pPr>
      <w:commentRangeStart w:id="608"/>
      <w:commentRangeStart w:id="609"/>
      <w:r w:rsidRPr="007E025E">
        <w:rPr>
          <w:rFonts w:ascii="Garamond" w:eastAsia="Garamond" w:hAnsi="Garamond" w:cs="Garamond"/>
          <w:color w:val="000000" w:themeColor="text1"/>
          <w:lang w:val="es"/>
        </w:rPr>
        <w:t>Al respecto, sea lo primero mencion</w:t>
      </w:r>
      <w:r w:rsidR="612CDBC8" w:rsidRPr="007E025E">
        <w:rPr>
          <w:rFonts w:ascii="Garamond" w:eastAsia="Garamond" w:hAnsi="Garamond" w:cs="Garamond"/>
          <w:color w:val="000000" w:themeColor="text1"/>
          <w:lang w:val="es"/>
        </w:rPr>
        <w:t xml:space="preserve">ar </w:t>
      </w:r>
      <w:r w:rsidR="7E705DC2" w:rsidRPr="007E025E">
        <w:rPr>
          <w:rFonts w:ascii="Garamond" w:eastAsia="Garamond" w:hAnsi="Garamond" w:cs="Garamond"/>
          <w:color w:val="000000" w:themeColor="text1"/>
          <w:lang w:val="es"/>
        </w:rPr>
        <w:t xml:space="preserve">lo relevante que resulta para el presente caso, </w:t>
      </w:r>
      <w:r w:rsidR="612CDBC8" w:rsidRPr="007E025E">
        <w:rPr>
          <w:rFonts w:ascii="Garamond" w:eastAsia="Garamond" w:hAnsi="Garamond" w:cs="Garamond"/>
          <w:color w:val="000000" w:themeColor="text1"/>
          <w:lang w:val="es"/>
        </w:rPr>
        <w:t xml:space="preserve">el </w:t>
      </w:r>
      <w:r w:rsidR="00E4109B" w:rsidRPr="007E025E">
        <w:rPr>
          <w:rFonts w:ascii="Garamond" w:eastAsia="Garamond" w:hAnsi="Garamond" w:cs="Garamond"/>
          <w:color w:val="000000" w:themeColor="text1"/>
          <w:lang w:val="es"/>
        </w:rPr>
        <w:t>carácter</w:t>
      </w:r>
      <w:r w:rsidR="612CDBC8" w:rsidRPr="007E025E">
        <w:rPr>
          <w:rFonts w:ascii="Garamond" w:eastAsia="Garamond" w:hAnsi="Garamond" w:cs="Garamond"/>
          <w:color w:val="000000" w:themeColor="text1"/>
          <w:lang w:val="es"/>
        </w:rPr>
        <w:t xml:space="preserve"> social que tiene el Programa </w:t>
      </w:r>
      <w:ins w:id="610" w:author="Gloria Andrea Cortes Duarte" w:date="2024-02-08T03:33:00Z">
        <w:r w:rsidR="00BC003A">
          <w:rPr>
            <w:rFonts w:ascii="Garamond" w:eastAsia="Garamond" w:hAnsi="Garamond" w:cs="Garamond"/>
            <w:color w:val="000000" w:themeColor="text1"/>
            <w:lang w:val="es"/>
          </w:rPr>
          <w:t>de Inversión “</w:t>
        </w:r>
      </w:ins>
      <w:r w:rsidR="612CDBC8" w:rsidRPr="007E025E">
        <w:rPr>
          <w:rFonts w:ascii="Garamond" w:eastAsia="Garamond" w:hAnsi="Garamond" w:cs="Garamond"/>
          <w:color w:val="000000" w:themeColor="text1"/>
          <w:lang w:val="es"/>
        </w:rPr>
        <w:t>Banca de las Oportunidades</w:t>
      </w:r>
      <w:ins w:id="611" w:author="Gloria Andrea Cortes Duarte" w:date="2024-02-08T03:33:00Z">
        <w:r w:rsidR="00BC003A">
          <w:rPr>
            <w:rFonts w:ascii="Garamond" w:eastAsia="Garamond" w:hAnsi="Garamond" w:cs="Garamond"/>
            <w:color w:val="000000" w:themeColor="text1"/>
            <w:lang w:val="es"/>
          </w:rPr>
          <w:t>”</w:t>
        </w:r>
      </w:ins>
      <w:r w:rsidR="1F1DEB2A" w:rsidRPr="007E025E">
        <w:rPr>
          <w:rFonts w:ascii="Garamond" w:eastAsia="Garamond" w:hAnsi="Garamond" w:cs="Garamond"/>
          <w:color w:val="000000" w:themeColor="text1"/>
          <w:lang w:val="es"/>
        </w:rPr>
        <w:t xml:space="preserve"> </w:t>
      </w:r>
      <w:ins w:id="612" w:author="Gloria Andrea Cortes Duarte" w:date="2024-02-08T03:33:00Z">
        <w:r w:rsidR="00BC003A">
          <w:rPr>
            <w:rFonts w:ascii="Garamond" w:eastAsia="Garamond" w:hAnsi="Garamond" w:cs="Garamond"/>
            <w:color w:val="000000" w:themeColor="text1"/>
            <w:lang w:val="es"/>
          </w:rPr>
          <w:t xml:space="preserve">administrado por </w:t>
        </w:r>
      </w:ins>
      <w:del w:id="613" w:author="Gloria Andrea Cortes Duarte" w:date="2024-02-08T03:33:00Z">
        <w:r w:rsidR="1F1DEB2A" w:rsidRPr="007E025E" w:rsidDel="00BC003A">
          <w:rPr>
            <w:rFonts w:ascii="Garamond" w:eastAsia="Garamond" w:hAnsi="Garamond" w:cs="Garamond"/>
            <w:color w:val="000000" w:themeColor="text1"/>
            <w:lang w:val="es"/>
          </w:rPr>
          <w:delText>de</w:delText>
        </w:r>
      </w:del>
      <w:r w:rsidR="1F1DEB2A" w:rsidRPr="007E025E">
        <w:rPr>
          <w:rFonts w:ascii="Garamond" w:eastAsia="Garamond" w:hAnsi="Garamond" w:cs="Garamond"/>
          <w:color w:val="000000" w:themeColor="text1"/>
          <w:lang w:val="es"/>
        </w:rPr>
        <w:t xml:space="preserve"> BANC</w:t>
      </w:r>
      <w:r w:rsidR="00451C39">
        <w:rPr>
          <w:rFonts w:ascii="Garamond" w:eastAsia="Garamond" w:hAnsi="Garamond" w:cs="Garamond"/>
          <w:color w:val="000000" w:themeColor="text1"/>
          <w:lang w:val="es"/>
        </w:rPr>
        <w:t>Ó</w:t>
      </w:r>
      <w:r w:rsidR="1F1DEB2A" w:rsidRPr="007E025E">
        <w:rPr>
          <w:rFonts w:ascii="Garamond" w:eastAsia="Garamond" w:hAnsi="Garamond" w:cs="Garamond"/>
          <w:color w:val="000000" w:themeColor="text1"/>
          <w:lang w:val="es"/>
        </w:rPr>
        <w:t>LDEX</w:t>
      </w:r>
      <w:r w:rsidR="72839E83" w:rsidRPr="007E025E">
        <w:rPr>
          <w:rFonts w:ascii="Garamond" w:eastAsia="Garamond" w:hAnsi="Garamond" w:cs="Garamond"/>
          <w:color w:val="000000" w:themeColor="text1"/>
          <w:lang w:val="es"/>
        </w:rPr>
        <w:t>,</w:t>
      </w:r>
      <w:r w:rsidR="0CFDEDA4" w:rsidRPr="007E025E">
        <w:rPr>
          <w:rFonts w:ascii="Garamond" w:eastAsia="Garamond" w:hAnsi="Garamond" w:cs="Garamond"/>
          <w:color w:val="000000" w:themeColor="text1"/>
          <w:lang w:val="es"/>
        </w:rPr>
        <w:t xml:space="preserve"> a través del cual se </w:t>
      </w:r>
      <w:r w:rsidR="4F80CE9B" w:rsidRPr="007E025E">
        <w:rPr>
          <w:rFonts w:ascii="Garamond" w:eastAsia="Garamond" w:hAnsi="Garamond" w:cs="Garamond"/>
          <w:color w:val="000000" w:themeColor="text1"/>
          <w:lang w:val="es"/>
        </w:rPr>
        <w:t>creó la cartilla.</w:t>
      </w:r>
      <w:r w:rsidR="72839E83" w:rsidRPr="007E025E">
        <w:rPr>
          <w:rFonts w:ascii="Garamond" w:eastAsia="Garamond" w:hAnsi="Garamond" w:cs="Garamond"/>
          <w:color w:val="000000" w:themeColor="text1"/>
          <w:lang w:val="es"/>
        </w:rPr>
        <w:t xml:space="preserve"> </w:t>
      </w:r>
      <w:r w:rsidR="53589AEF" w:rsidRPr="007E025E">
        <w:rPr>
          <w:rFonts w:ascii="Garamond" w:eastAsia="Garamond" w:hAnsi="Garamond" w:cs="Garamond"/>
          <w:color w:val="000000" w:themeColor="text1"/>
          <w:lang w:val="es"/>
        </w:rPr>
        <w:t>Se trata de u</w:t>
      </w:r>
      <w:r w:rsidR="1AB51F26" w:rsidRPr="007E025E">
        <w:rPr>
          <w:rFonts w:ascii="Garamond" w:eastAsia="Garamond" w:hAnsi="Garamond" w:cs="Garamond"/>
          <w:color w:val="000000" w:themeColor="text1"/>
          <w:lang w:val="es"/>
        </w:rPr>
        <w:t xml:space="preserve">n programa </w:t>
      </w:r>
      <w:r w:rsidR="6121F23D" w:rsidRPr="007E025E">
        <w:rPr>
          <w:rFonts w:ascii="Garamond" w:eastAsia="Garamond" w:hAnsi="Garamond" w:cs="Garamond"/>
          <w:color w:val="000000" w:themeColor="text1"/>
          <w:lang w:val="es"/>
        </w:rPr>
        <w:t xml:space="preserve">del Gobierno Nacional </w:t>
      </w:r>
      <w:r w:rsidR="1AB51F26" w:rsidRPr="007E025E">
        <w:rPr>
          <w:rFonts w:ascii="Garamond" w:eastAsia="Garamond" w:hAnsi="Garamond" w:cs="Garamond"/>
          <w:color w:val="000000" w:themeColor="text1"/>
          <w:lang w:val="es"/>
        </w:rPr>
        <w:t xml:space="preserve">que </w:t>
      </w:r>
      <w:r w:rsidR="72839E83" w:rsidRPr="007E025E">
        <w:rPr>
          <w:rFonts w:ascii="Garamond" w:eastAsia="Garamond" w:hAnsi="Garamond" w:cs="Garamond"/>
          <w:color w:val="000000" w:themeColor="text1"/>
          <w:lang w:val="es"/>
        </w:rPr>
        <w:t>se destaca por su enfoque inclusivo y su contribución significativa a la mejora de las condiciones económicas de sectores vulnerables en Colombia. La iniciativa, gestionada por B</w:t>
      </w:r>
      <w:r w:rsidR="546C0AF7" w:rsidRPr="007E025E">
        <w:rPr>
          <w:rFonts w:ascii="Garamond" w:eastAsia="Garamond" w:hAnsi="Garamond" w:cs="Garamond"/>
          <w:color w:val="000000" w:themeColor="text1"/>
          <w:lang w:val="es"/>
        </w:rPr>
        <w:t xml:space="preserve">ANCÓLDEX </w:t>
      </w:r>
      <w:del w:id="614" w:author="Ana Maria Rojas Rojas" w:date="2024-02-03T13:45:00Z">
        <w:r w:rsidR="72839E83" w:rsidRPr="007E025E" w:rsidDel="00451C39">
          <w:rPr>
            <w:rFonts w:ascii="Garamond" w:eastAsia="Garamond" w:hAnsi="Garamond" w:cs="Garamond"/>
            <w:color w:val="000000" w:themeColor="text1"/>
            <w:lang w:val="es"/>
          </w:rPr>
          <w:delText>y respaldada por la Red</w:delText>
        </w:r>
      </w:del>
      <w:ins w:id="615" w:author="Ana Maria Rojas Rojas" w:date="2024-02-03T13:45:00Z">
        <w:r w:rsidR="00451C39">
          <w:rPr>
            <w:rFonts w:ascii="Garamond" w:eastAsia="Garamond" w:hAnsi="Garamond" w:cs="Garamond"/>
            <w:color w:val="000000" w:themeColor="text1"/>
            <w:lang w:val="es"/>
          </w:rPr>
          <w:t>a través del Programa</w:t>
        </w:r>
      </w:ins>
      <w:ins w:id="616" w:author="Gloria Andrea Cortes Duarte" w:date="2024-02-08T03:34:00Z">
        <w:r w:rsidR="00B075FC">
          <w:rPr>
            <w:rFonts w:ascii="Garamond" w:eastAsia="Garamond" w:hAnsi="Garamond" w:cs="Garamond"/>
            <w:color w:val="000000" w:themeColor="text1"/>
            <w:lang w:val="es"/>
          </w:rPr>
          <w:t xml:space="preserve"> de Inversión</w:t>
        </w:r>
      </w:ins>
      <w:r w:rsidR="72839E83" w:rsidRPr="007E025E">
        <w:rPr>
          <w:rFonts w:ascii="Garamond" w:eastAsia="Garamond" w:hAnsi="Garamond" w:cs="Garamond"/>
          <w:color w:val="000000" w:themeColor="text1"/>
          <w:lang w:val="es"/>
        </w:rPr>
        <w:t xml:space="preserve"> </w:t>
      </w:r>
      <w:del w:id="617" w:author="Ana Maria Rojas Rojas" w:date="2024-02-03T13:45:00Z">
        <w:r w:rsidR="72839E83" w:rsidRPr="007E025E" w:rsidDel="00451C39">
          <w:rPr>
            <w:rFonts w:ascii="Garamond" w:eastAsia="Garamond" w:hAnsi="Garamond" w:cs="Garamond"/>
            <w:color w:val="000000" w:themeColor="text1"/>
            <w:lang w:val="es"/>
          </w:rPr>
          <w:delText xml:space="preserve">de </w:delText>
        </w:r>
      </w:del>
      <w:r w:rsidR="72839E83" w:rsidRPr="007E025E">
        <w:rPr>
          <w:rFonts w:ascii="Garamond" w:eastAsia="Garamond" w:hAnsi="Garamond" w:cs="Garamond"/>
          <w:color w:val="000000" w:themeColor="text1"/>
          <w:lang w:val="es"/>
        </w:rPr>
        <w:t>Banca de las Oportunidades</w:t>
      </w:r>
      <w:del w:id="618" w:author="Ana Maria Rojas Rojas" w:date="2024-02-03T13:48:00Z">
        <w:r w:rsidR="6422504A" w:rsidRPr="007E025E" w:rsidDel="005E31DA">
          <w:rPr>
            <w:rFonts w:ascii="Garamond" w:eastAsia="Garamond" w:hAnsi="Garamond" w:cs="Garamond"/>
            <w:color w:val="000000" w:themeColor="text1"/>
            <w:lang w:val="es"/>
          </w:rPr>
          <w:delText xml:space="preserve"> de la misma entidad financiera</w:delText>
        </w:r>
      </w:del>
      <w:r w:rsidR="72839E83" w:rsidRPr="007E025E">
        <w:rPr>
          <w:rFonts w:ascii="Garamond" w:eastAsia="Garamond" w:hAnsi="Garamond" w:cs="Garamond"/>
          <w:color w:val="000000" w:themeColor="text1"/>
          <w:lang w:val="es"/>
        </w:rPr>
        <w:t xml:space="preserve">, trabaja de manera integral para promover la igualdad social y estimular el desarrollo económico. </w:t>
      </w:r>
      <w:r w:rsidR="7B35F603" w:rsidRPr="007E025E">
        <w:rPr>
          <w:rFonts w:ascii="Garamond" w:eastAsia="Garamond" w:hAnsi="Garamond" w:cs="Garamond"/>
          <w:color w:val="000000" w:themeColor="text1"/>
          <w:lang w:val="es"/>
        </w:rPr>
        <w:t>En efecto, a</w:t>
      </w:r>
      <w:r w:rsidR="72839E83" w:rsidRPr="007E025E">
        <w:rPr>
          <w:rFonts w:ascii="Garamond" w:eastAsia="Garamond" w:hAnsi="Garamond" w:cs="Garamond"/>
          <w:color w:val="000000" w:themeColor="text1"/>
          <w:lang w:val="es"/>
        </w:rPr>
        <w:t xml:space="preserve"> través de la facilitación del acceso a servicios financieros para familias en pobreza, microempresarios, pequeñas y medianas empresas, así como emprendedores, el programa busca no s</w:t>
      </w:r>
      <w:ins w:id="619" w:author="Gloria Andrea Cortes Duarte" w:date="2024-02-08T03:34:00Z">
        <w:r w:rsidR="004B6D5F">
          <w:rPr>
            <w:rFonts w:ascii="Garamond" w:eastAsia="Garamond" w:hAnsi="Garamond" w:cs="Garamond"/>
            <w:color w:val="000000" w:themeColor="text1"/>
            <w:lang w:val="es"/>
          </w:rPr>
          <w:t>ó</w:t>
        </w:r>
      </w:ins>
      <w:del w:id="620" w:author="Gloria Andrea Cortes Duarte" w:date="2024-02-08T03:34:00Z">
        <w:r w:rsidR="72839E83" w:rsidRPr="007E025E" w:rsidDel="004B6D5F">
          <w:rPr>
            <w:rFonts w:ascii="Garamond" w:eastAsia="Garamond" w:hAnsi="Garamond" w:cs="Garamond"/>
            <w:color w:val="000000" w:themeColor="text1"/>
            <w:lang w:val="es"/>
          </w:rPr>
          <w:delText>o</w:delText>
        </w:r>
      </w:del>
      <w:r w:rsidR="72839E83" w:rsidRPr="007E025E">
        <w:rPr>
          <w:rFonts w:ascii="Garamond" w:eastAsia="Garamond" w:hAnsi="Garamond" w:cs="Garamond"/>
          <w:color w:val="000000" w:themeColor="text1"/>
          <w:lang w:val="es"/>
        </w:rPr>
        <w:t>lo reducir la brecha económica</w:t>
      </w:r>
      <w:r w:rsidR="592A3037" w:rsidRPr="007E025E">
        <w:rPr>
          <w:rFonts w:ascii="Garamond" w:eastAsia="Garamond" w:hAnsi="Garamond" w:cs="Garamond"/>
          <w:color w:val="000000" w:themeColor="text1"/>
          <w:lang w:val="es"/>
        </w:rPr>
        <w:t xml:space="preserve"> social existente en nuestro país</w:t>
      </w:r>
      <w:r w:rsidR="72839E83" w:rsidRPr="007E025E">
        <w:rPr>
          <w:rFonts w:ascii="Garamond" w:eastAsia="Garamond" w:hAnsi="Garamond" w:cs="Garamond"/>
          <w:color w:val="000000" w:themeColor="text1"/>
          <w:lang w:val="es"/>
        </w:rPr>
        <w:t>, sino también fortalecer las bases para una sociedad más equitativa. La colaboración con diversos actores, como bancos, compañías de financiamiento, cooperativas y O</w:t>
      </w:r>
      <w:r w:rsidR="50884A49" w:rsidRPr="007E025E">
        <w:rPr>
          <w:rFonts w:ascii="Garamond" w:eastAsia="Garamond" w:hAnsi="Garamond" w:cs="Garamond"/>
          <w:color w:val="000000" w:themeColor="text1"/>
          <w:lang w:val="es"/>
        </w:rPr>
        <w:t xml:space="preserve">rganizaciones </w:t>
      </w:r>
      <w:r w:rsidR="72839E83" w:rsidRPr="007E025E">
        <w:rPr>
          <w:rFonts w:ascii="Garamond" w:eastAsia="Garamond" w:hAnsi="Garamond" w:cs="Garamond"/>
          <w:color w:val="000000" w:themeColor="text1"/>
          <w:lang w:val="es"/>
        </w:rPr>
        <w:t>N</w:t>
      </w:r>
      <w:r w:rsidR="2082395E" w:rsidRPr="007E025E">
        <w:rPr>
          <w:rFonts w:ascii="Garamond" w:eastAsia="Garamond" w:hAnsi="Garamond" w:cs="Garamond"/>
          <w:color w:val="000000" w:themeColor="text1"/>
          <w:lang w:val="es"/>
        </w:rPr>
        <w:t xml:space="preserve">o </w:t>
      </w:r>
      <w:r w:rsidR="72839E83" w:rsidRPr="007E025E">
        <w:rPr>
          <w:rFonts w:ascii="Garamond" w:eastAsia="Garamond" w:hAnsi="Garamond" w:cs="Garamond"/>
          <w:color w:val="000000" w:themeColor="text1"/>
          <w:lang w:val="es"/>
        </w:rPr>
        <w:t>G</w:t>
      </w:r>
      <w:r w:rsidR="3BCDD190" w:rsidRPr="007E025E">
        <w:rPr>
          <w:rFonts w:ascii="Garamond" w:eastAsia="Garamond" w:hAnsi="Garamond" w:cs="Garamond"/>
          <w:color w:val="000000" w:themeColor="text1"/>
          <w:lang w:val="es"/>
        </w:rPr>
        <w:t>ubernamentales</w:t>
      </w:r>
      <w:r w:rsidR="72839E83" w:rsidRPr="007E025E">
        <w:rPr>
          <w:rFonts w:ascii="Garamond" w:eastAsia="Garamond" w:hAnsi="Garamond" w:cs="Garamond"/>
          <w:color w:val="000000" w:themeColor="text1"/>
          <w:lang w:val="es"/>
        </w:rPr>
        <w:t>, subraya la naturaleza colaborativa y comprometida de Banca de las Oportunidades en su misión de generar oportunidades financieras para todos</w:t>
      </w:r>
      <w:ins w:id="621" w:author="Ana Maria Rojas Rojas" w:date="2024-02-03T13:49:00Z">
        <w:r w:rsidR="00D71DD5">
          <w:rPr>
            <w:rFonts w:ascii="Garamond" w:eastAsia="Garamond" w:hAnsi="Garamond" w:cs="Garamond"/>
            <w:color w:val="000000" w:themeColor="text1"/>
            <w:lang w:val="es"/>
          </w:rPr>
          <w:t xml:space="preserve">, </w:t>
        </w:r>
      </w:ins>
      <w:commentRangeStart w:id="622"/>
      <w:ins w:id="623" w:author="Ana Maria Rojas Rojas" w:date="2024-02-08T21:33:00Z">
        <w:r w:rsidR="00BD4475">
          <w:rPr>
            <w:rFonts w:ascii="Garamond" w:eastAsia="Garamond" w:hAnsi="Garamond" w:cs="Garamond"/>
            <w:color w:val="000000" w:themeColor="text1"/>
            <w:lang w:val="es"/>
          </w:rPr>
          <w:t>razón</w:t>
        </w:r>
      </w:ins>
      <w:ins w:id="624" w:author="Ana Maria Rojas Rojas" w:date="2024-02-03T13:49:00Z">
        <w:r w:rsidR="00D71DD5">
          <w:rPr>
            <w:rFonts w:ascii="Garamond" w:eastAsia="Garamond" w:hAnsi="Garamond" w:cs="Garamond"/>
            <w:color w:val="000000" w:themeColor="text1"/>
            <w:lang w:val="es"/>
          </w:rPr>
          <w:t xml:space="preserve"> por la cual, los servicios prestados por Banca de las Oportunidades es </w:t>
        </w:r>
        <w:r w:rsidR="002577B6">
          <w:rPr>
            <w:rFonts w:ascii="Garamond" w:eastAsia="Garamond" w:hAnsi="Garamond" w:cs="Garamond"/>
            <w:color w:val="000000" w:themeColor="text1"/>
            <w:lang w:val="es"/>
          </w:rPr>
          <w:t>cien por ciento gratuito</w:t>
        </w:r>
      </w:ins>
      <w:r w:rsidR="72839E83" w:rsidRPr="007E025E">
        <w:rPr>
          <w:rFonts w:ascii="Garamond" w:eastAsia="Garamond" w:hAnsi="Garamond" w:cs="Garamond"/>
          <w:color w:val="000000" w:themeColor="text1"/>
          <w:lang w:val="es"/>
        </w:rPr>
        <w:t>.</w:t>
      </w:r>
      <w:commentRangeEnd w:id="622"/>
      <w:r w:rsidR="002577B6">
        <w:rPr>
          <w:rStyle w:val="Refdecomentario"/>
        </w:rPr>
        <w:commentReference w:id="622"/>
      </w:r>
      <w:commentRangeEnd w:id="608"/>
      <w:r w:rsidR="00F80E14">
        <w:rPr>
          <w:rStyle w:val="Refdecomentario"/>
        </w:rPr>
        <w:commentReference w:id="608"/>
      </w:r>
      <w:commentRangeEnd w:id="609"/>
      <w:r w:rsidR="00BD4475">
        <w:rPr>
          <w:rStyle w:val="Refdecomentario"/>
        </w:rPr>
        <w:commentReference w:id="609"/>
      </w:r>
    </w:p>
    <w:p w14:paraId="7DEAD0A6" w14:textId="62DC33F0" w:rsidR="4601868E" w:rsidRPr="007E025E" w:rsidRDefault="4601868E" w:rsidP="001477DE">
      <w:pPr>
        <w:spacing w:after="0" w:line="276" w:lineRule="auto"/>
        <w:jc w:val="both"/>
        <w:rPr>
          <w:rFonts w:ascii="Garamond" w:eastAsia="Garamond" w:hAnsi="Garamond" w:cs="Garamond"/>
          <w:color w:val="000000" w:themeColor="text1"/>
          <w:lang w:val="es"/>
        </w:rPr>
      </w:pPr>
    </w:p>
    <w:p w14:paraId="22AE8026" w14:textId="489BC571" w:rsidR="38AD024F" w:rsidRPr="003E1367" w:rsidRDefault="38AD024F" w:rsidP="001477DE">
      <w:pPr>
        <w:spacing w:after="0" w:line="276" w:lineRule="auto"/>
        <w:jc w:val="both"/>
        <w:rPr>
          <w:rFonts w:ascii="Garamond" w:eastAsia="Garamond" w:hAnsi="Garamond" w:cs="Garamond"/>
          <w:color w:val="000000" w:themeColor="text1"/>
          <w:highlight w:val="yellow"/>
          <w:lang w:val="es"/>
          <w:rPrChange w:id="625" w:author="Ana Maria Rojas Rojas" w:date="2024-02-08T10:09:00Z">
            <w:rPr>
              <w:rFonts w:ascii="Garamond" w:eastAsia="Garamond" w:hAnsi="Garamond" w:cs="Garamond"/>
              <w:color w:val="000000" w:themeColor="text1"/>
              <w:lang w:val="es"/>
            </w:rPr>
          </w:rPrChange>
        </w:rPr>
      </w:pPr>
      <w:r w:rsidRPr="003E1367">
        <w:rPr>
          <w:rFonts w:ascii="Garamond" w:eastAsia="Garamond" w:hAnsi="Garamond" w:cs="Garamond"/>
          <w:color w:val="000000" w:themeColor="text1"/>
          <w:highlight w:val="yellow"/>
          <w:lang w:val="es"/>
          <w:rPrChange w:id="626" w:author="Ana Maria Rojas Rojas" w:date="2024-02-08T10:09:00Z">
            <w:rPr>
              <w:rFonts w:ascii="Garamond" w:eastAsia="Garamond" w:hAnsi="Garamond" w:cs="Garamond"/>
              <w:color w:val="000000" w:themeColor="text1"/>
              <w:lang w:val="es"/>
            </w:rPr>
          </w:rPrChange>
        </w:rPr>
        <w:t xml:space="preserve">Asimismo, </w:t>
      </w:r>
      <w:r w:rsidR="7AFA8C8A" w:rsidRPr="003E1367">
        <w:rPr>
          <w:rFonts w:ascii="Garamond" w:eastAsia="Garamond" w:hAnsi="Garamond" w:cs="Garamond"/>
          <w:color w:val="000000" w:themeColor="text1"/>
          <w:highlight w:val="yellow"/>
          <w:lang w:val="es"/>
          <w:rPrChange w:id="627" w:author="Ana Maria Rojas Rojas" w:date="2024-02-08T10:09:00Z">
            <w:rPr>
              <w:rFonts w:ascii="Garamond" w:eastAsia="Garamond" w:hAnsi="Garamond" w:cs="Garamond"/>
              <w:color w:val="000000" w:themeColor="text1"/>
              <w:lang w:val="es"/>
            </w:rPr>
          </w:rPrChange>
        </w:rPr>
        <w:t xml:space="preserve">se destaca que </w:t>
      </w:r>
      <w:r w:rsidRPr="003E1367">
        <w:rPr>
          <w:rFonts w:ascii="Garamond" w:eastAsia="Garamond" w:hAnsi="Garamond" w:cs="Garamond"/>
          <w:color w:val="000000" w:themeColor="text1"/>
          <w:highlight w:val="yellow"/>
          <w:lang w:val="es"/>
          <w:rPrChange w:id="628" w:author="Ana Maria Rojas Rojas" w:date="2024-02-08T10:09:00Z">
            <w:rPr>
              <w:rFonts w:ascii="Garamond" w:eastAsia="Garamond" w:hAnsi="Garamond" w:cs="Garamond"/>
              <w:color w:val="000000" w:themeColor="text1"/>
              <w:lang w:val="es"/>
            </w:rPr>
          </w:rPrChange>
        </w:rPr>
        <w:t xml:space="preserve">de conformidad con el </w:t>
      </w:r>
      <w:r w:rsidR="677DBBCB" w:rsidRPr="003E1367">
        <w:rPr>
          <w:rFonts w:ascii="Garamond" w:eastAsia="Garamond" w:hAnsi="Garamond" w:cs="Garamond"/>
          <w:color w:val="000000" w:themeColor="text1"/>
          <w:highlight w:val="yellow"/>
          <w:lang w:val="es"/>
          <w:rPrChange w:id="629" w:author="Ana Maria Rojas Rojas" w:date="2024-02-08T10:09:00Z">
            <w:rPr>
              <w:rFonts w:ascii="Garamond" w:eastAsia="Garamond" w:hAnsi="Garamond" w:cs="Garamond"/>
              <w:color w:val="000000" w:themeColor="text1"/>
              <w:lang w:val="es"/>
            </w:rPr>
          </w:rPrChange>
        </w:rPr>
        <w:t xml:space="preserve">artículo 10.4.2.1.1. del Decreto 2555 de 2010 el objeto del Programa Banca de las Oportunidades es: </w:t>
      </w:r>
    </w:p>
    <w:p w14:paraId="0A524F21" w14:textId="2F175822" w:rsidR="4601868E" w:rsidRPr="003E1367" w:rsidRDefault="4601868E" w:rsidP="001477DE">
      <w:pPr>
        <w:spacing w:after="0" w:line="276" w:lineRule="auto"/>
        <w:jc w:val="both"/>
        <w:rPr>
          <w:rFonts w:ascii="Garamond" w:eastAsia="Garamond" w:hAnsi="Garamond" w:cs="Garamond"/>
          <w:color w:val="000000" w:themeColor="text1"/>
          <w:highlight w:val="yellow"/>
          <w:lang w:val="es"/>
          <w:rPrChange w:id="630" w:author="Ana Maria Rojas Rojas" w:date="2024-02-08T10:09:00Z">
            <w:rPr>
              <w:rFonts w:ascii="Garamond" w:eastAsia="Garamond" w:hAnsi="Garamond" w:cs="Garamond"/>
              <w:color w:val="000000" w:themeColor="text1"/>
              <w:lang w:val="es"/>
            </w:rPr>
          </w:rPrChange>
        </w:rPr>
      </w:pPr>
    </w:p>
    <w:p w14:paraId="1F73F15E" w14:textId="77777777" w:rsidR="009245D4" w:rsidRDefault="2EC26B3A" w:rsidP="001477DE">
      <w:pPr>
        <w:spacing w:after="0" w:line="276" w:lineRule="auto"/>
        <w:ind w:left="450" w:right="540" w:hanging="90"/>
        <w:jc w:val="both"/>
        <w:rPr>
          <w:ins w:id="631" w:author="Ana Maria Rojas Rojas" w:date="2024-02-08T21:35:00Z"/>
          <w:rFonts w:ascii="Garamond" w:eastAsia="Garamond" w:hAnsi="Garamond" w:cs="Garamond"/>
          <w:i/>
          <w:iCs/>
          <w:color w:val="000000" w:themeColor="text1"/>
          <w:highlight w:val="yellow"/>
          <w:lang w:val="es"/>
        </w:rPr>
      </w:pPr>
      <w:r w:rsidRPr="003E1367">
        <w:rPr>
          <w:rFonts w:ascii="Garamond" w:eastAsia="Garamond" w:hAnsi="Garamond" w:cs="Garamond"/>
          <w:i/>
          <w:iCs/>
          <w:color w:val="000000" w:themeColor="text1"/>
          <w:highlight w:val="yellow"/>
          <w:lang w:val="es"/>
          <w:rPrChange w:id="632" w:author="Ana Maria Rojas Rojas" w:date="2024-02-08T10:09:00Z">
            <w:rPr>
              <w:rFonts w:ascii="Garamond" w:eastAsia="Garamond" w:hAnsi="Garamond" w:cs="Garamond"/>
              <w:i/>
              <w:iCs/>
              <w:color w:val="000000" w:themeColor="text1"/>
              <w:lang w:val="es"/>
            </w:rPr>
          </w:rPrChange>
        </w:rPr>
        <w:t>“</w:t>
      </w:r>
      <w:ins w:id="633" w:author="Ana Maria Rojas Rojas" w:date="2024-02-08T21:35:00Z">
        <w:r w:rsidR="002C72E9">
          <w:rPr>
            <w:rFonts w:ascii="Garamond" w:eastAsia="Garamond" w:hAnsi="Garamond" w:cs="Garamond"/>
            <w:i/>
            <w:iCs/>
            <w:color w:val="000000" w:themeColor="text1"/>
            <w:highlight w:val="yellow"/>
            <w:lang w:val="es"/>
          </w:rPr>
          <w:t xml:space="preserve">(…) </w:t>
        </w:r>
      </w:ins>
      <w:r w:rsidR="677DBBCB" w:rsidRPr="003E1367">
        <w:rPr>
          <w:rFonts w:ascii="Garamond" w:eastAsia="Garamond" w:hAnsi="Garamond" w:cs="Garamond"/>
          <w:i/>
          <w:iCs/>
          <w:color w:val="000000" w:themeColor="text1"/>
          <w:highlight w:val="yellow"/>
          <w:lang w:val="es"/>
          <w:rPrChange w:id="634" w:author="Ana Maria Rojas Rojas" w:date="2024-02-08T10:09:00Z">
            <w:rPr>
              <w:rFonts w:ascii="Garamond" w:eastAsia="Garamond" w:hAnsi="Garamond" w:cs="Garamond"/>
              <w:i/>
              <w:iCs/>
              <w:color w:val="000000" w:themeColor="text1"/>
              <w:lang w:val="es"/>
            </w:rPr>
          </w:rPrChange>
        </w:rPr>
        <w:t>promover el acceso al crédito y los demás servicios financieros a las familias de menores ingresos, micro, pequeñas y medianas empresas y emprendedores; así como impulsar la articulación, ejecución y seguimiento de las políticas de inclusión y educación económica y financiera que fije el Gobierno nacional dirigidas a la comunidad educativa y público en general.</w:t>
      </w:r>
    </w:p>
    <w:p w14:paraId="13EC16EF" w14:textId="46229D27" w:rsidR="2EC26B3A" w:rsidRPr="007E025E" w:rsidRDefault="009245D4" w:rsidP="001477DE">
      <w:pPr>
        <w:spacing w:after="0" w:line="276" w:lineRule="auto"/>
        <w:ind w:left="450" w:right="540" w:hanging="90"/>
        <w:jc w:val="both"/>
        <w:rPr>
          <w:rFonts w:ascii="Garamond" w:eastAsia="Garamond" w:hAnsi="Garamond" w:cs="Garamond"/>
          <w:i/>
          <w:iCs/>
          <w:color w:val="000000" w:themeColor="text1"/>
          <w:lang w:val="es"/>
        </w:rPr>
      </w:pPr>
      <w:ins w:id="635" w:author="Ana Maria Rojas Rojas" w:date="2024-02-08T21:35:00Z">
        <w:r>
          <w:rPr>
            <w:rFonts w:ascii="Garamond" w:eastAsia="Garamond" w:hAnsi="Garamond" w:cs="Garamond"/>
            <w:i/>
            <w:iCs/>
            <w:color w:val="000000" w:themeColor="text1"/>
            <w:highlight w:val="yellow"/>
            <w:lang w:val="es"/>
          </w:rPr>
          <w:t>(…)</w:t>
        </w:r>
      </w:ins>
      <w:r w:rsidR="41916BEC" w:rsidRPr="003E1367">
        <w:rPr>
          <w:rFonts w:ascii="Garamond" w:eastAsia="Garamond" w:hAnsi="Garamond" w:cs="Garamond"/>
          <w:i/>
          <w:iCs/>
          <w:color w:val="000000" w:themeColor="text1"/>
          <w:highlight w:val="yellow"/>
          <w:lang w:val="es"/>
          <w:rPrChange w:id="636" w:author="Ana Maria Rojas Rojas" w:date="2024-02-08T10:09:00Z">
            <w:rPr>
              <w:rFonts w:ascii="Garamond" w:eastAsia="Garamond" w:hAnsi="Garamond" w:cs="Garamond"/>
              <w:i/>
              <w:iCs/>
              <w:color w:val="000000" w:themeColor="text1"/>
              <w:lang w:val="es"/>
            </w:rPr>
          </w:rPrChange>
        </w:rPr>
        <w:t>”</w:t>
      </w:r>
    </w:p>
    <w:p w14:paraId="708A3A56" w14:textId="5D800A59" w:rsidR="4601868E" w:rsidRPr="007E025E" w:rsidRDefault="4601868E" w:rsidP="001477DE">
      <w:pPr>
        <w:spacing w:after="0" w:line="276" w:lineRule="auto"/>
        <w:ind w:left="450" w:right="540" w:hanging="90"/>
        <w:jc w:val="both"/>
        <w:rPr>
          <w:rFonts w:ascii="Garamond" w:eastAsia="Garamond" w:hAnsi="Garamond" w:cs="Garamond"/>
          <w:i/>
          <w:iCs/>
          <w:color w:val="000000" w:themeColor="text1"/>
          <w:lang w:val="es"/>
        </w:rPr>
      </w:pPr>
    </w:p>
    <w:p w14:paraId="2C7B4C07" w14:textId="2A0B3031" w:rsidR="642BD20F" w:rsidRPr="007E025E" w:rsidRDefault="642BD20F"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 xml:space="preserve">Este programa gubernamental busca acercar los servicios financieros a la oferta y la demanda, promoviendo la expansión y mejora de dichos servicios, </w:t>
      </w:r>
      <w:commentRangeStart w:id="637"/>
      <w:commentRangeStart w:id="638"/>
      <w:del w:id="639" w:author="Ana Maria Rojas Rojas" w:date="2024-02-08T21:34:00Z">
        <w:r w:rsidRPr="007E025E" w:rsidDel="00D460BF">
          <w:rPr>
            <w:rFonts w:ascii="Garamond" w:eastAsia="Garamond" w:hAnsi="Garamond" w:cs="Garamond"/>
            <w:color w:val="000000" w:themeColor="text1"/>
            <w:lang w:val="es"/>
          </w:rPr>
          <w:delText>sin que BANCÓLDEX obtenga beneficios económicos derivados de esta labo</w:delText>
        </w:r>
        <w:commentRangeEnd w:id="637"/>
        <w:r w:rsidR="00F044AD" w:rsidDel="00D460BF">
          <w:rPr>
            <w:rStyle w:val="Refdecomentario"/>
          </w:rPr>
          <w:commentReference w:id="637"/>
        </w:r>
      </w:del>
      <w:commentRangeEnd w:id="638"/>
      <w:r w:rsidR="0082161A">
        <w:rPr>
          <w:rStyle w:val="Refdecomentario"/>
        </w:rPr>
        <w:commentReference w:id="638"/>
      </w:r>
      <w:del w:id="640" w:author="Ana Maria Rojas Rojas" w:date="2024-02-08T21:34:00Z">
        <w:r w:rsidRPr="007E025E" w:rsidDel="00D460BF">
          <w:rPr>
            <w:rFonts w:ascii="Garamond" w:eastAsia="Garamond" w:hAnsi="Garamond" w:cs="Garamond"/>
            <w:color w:val="000000" w:themeColor="text1"/>
            <w:lang w:val="es"/>
          </w:rPr>
          <w:delText xml:space="preserve">r, </w:delText>
        </w:r>
      </w:del>
      <w:r w:rsidRPr="007E025E">
        <w:rPr>
          <w:rFonts w:ascii="Garamond" w:eastAsia="Garamond" w:hAnsi="Garamond" w:cs="Garamond"/>
          <w:color w:val="000000" w:themeColor="text1"/>
          <w:lang w:val="es"/>
        </w:rPr>
        <w:t>de hecho en el mismo par</w:t>
      </w:r>
      <w:r w:rsidR="05D38AA1" w:rsidRPr="007E025E">
        <w:rPr>
          <w:rFonts w:ascii="Garamond" w:eastAsia="Garamond" w:hAnsi="Garamond" w:cs="Garamond"/>
          <w:color w:val="000000" w:themeColor="text1"/>
          <w:lang w:val="es"/>
        </w:rPr>
        <w:t>á</w:t>
      </w:r>
      <w:r w:rsidRPr="007E025E">
        <w:rPr>
          <w:rFonts w:ascii="Garamond" w:eastAsia="Garamond" w:hAnsi="Garamond" w:cs="Garamond"/>
          <w:color w:val="000000" w:themeColor="text1"/>
          <w:lang w:val="es"/>
        </w:rPr>
        <w:t xml:space="preserve">grafo de dicho artículo dispone: </w:t>
      </w:r>
    </w:p>
    <w:p w14:paraId="162D1FC2" w14:textId="21B9F3EE" w:rsidR="4601868E" w:rsidRPr="007E025E" w:rsidRDefault="4601868E" w:rsidP="001477DE">
      <w:pPr>
        <w:spacing w:after="0" w:line="276" w:lineRule="auto"/>
        <w:ind w:left="450" w:right="540"/>
        <w:jc w:val="both"/>
        <w:rPr>
          <w:rFonts w:ascii="Garamond" w:eastAsia="Garamond" w:hAnsi="Garamond" w:cs="Garamond"/>
          <w:i/>
          <w:iCs/>
          <w:color w:val="000000" w:themeColor="text1"/>
          <w:lang w:val="es"/>
        </w:rPr>
      </w:pPr>
      <w:r w:rsidRPr="007E025E">
        <w:rPr>
          <w:rFonts w:ascii="Garamond" w:hAnsi="Garamond"/>
          <w:color w:val="000000" w:themeColor="text1"/>
        </w:rPr>
        <w:br/>
      </w:r>
      <w:r w:rsidR="4A842BA3" w:rsidRPr="007E025E">
        <w:rPr>
          <w:rFonts w:ascii="Garamond" w:eastAsia="Garamond" w:hAnsi="Garamond" w:cs="Garamond"/>
          <w:i/>
          <w:iCs/>
          <w:color w:val="000000" w:themeColor="text1"/>
          <w:lang w:val="es"/>
        </w:rPr>
        <w:t>“</w:t>
      </w:r>
      <w:r w:rsidR="437E44A8" w:rsidRPr="007E025E">
        <w:rPr>
          <w:rFonts w:ascii="Garamond" w:eastAsia="Garamond" w:hAnsi="Garamond" w:cs="Garamond"/>
          <w:i/>
          <w:iCs/>
          <w:color w:val="000000" w:themeColor="text1"/>
          <w:lang w:val="es"/>
        </w:rPr>
        <w:t xml:space="preserve">Parágrafo. Los recursos que se destinen para estos </w:t>
      </w:r>
      <w:proofErr w:type="gramStart"/>
      <w:r w:rsidR="437E44A8" w:rsidRPr="007E025E">
        <w:rPr>
          <w:rFonts w:ascii="Garamond" w:eastAsia="Garamond" w:hAnsi="Garamond" w:cs="Garamond"/>
          <w:i/>
          <w:iCs/>
          <w:color w:val="000000" w:themeColor="text1"/>
          <w:lang w:val="es"/>
        </w:rPr>
        <w:t>efectos,</w:t>
      </w:r>
      <w:proofErr w:type="gramEnd"/>
      <w:r w:rsidR="437E44A8" w:rsidRPr="007E025E">
        <w:rPr>
          <w:rFonts w:ascii="Garamond" w:eastAsia="Garamond" w:hAnsi="Garamond" w:cs="Garamond"/>
          <w:i/>
          <w:iCs/>
          <w:color w:val="000000" w:themeColor="text1"/>
          <w:lang w:val="es"/>
        </w:rPr>
        <w:t xml:space="preserve"> se mantendrán en una cuenta de orden, separada del patrimonio del Banco de Comercio Exterior de Colombia S. A., Banc</w:t>
      </w:r>
      <w:r w:rsidR="00F2581F">
        <w:rPr>
          <w:rFonts w:ascii="Garamond" w:eastAsia="Garamond" w:hAnsi="Garamond" w:cs="Garamond"/>
          <w:i/>
          <w:iCs/>
          <w:color w:val="000000" w:themeColor="text1"/>
          <w:lang w:val="es"/>
        </w:rPr>
        <w:t>ó</w:t>
      </w:r>
      <w:r w:rsidR="437E44A8" w:rsidRPr="007E025E">
        <w:rPr>
          <w:rFonts w:ascii="Garamond" w:eastAsia="Garamond" w:hAnsi="Garamond" w:cs="Garamond"/>
          <w:i/>
          <w:iCs/>
          <w:color w:val="000000" w:themeColor="text1"/>
          <w:lang w:val="es"/>
        </w:rPr>
        <w:t>ldex</w:t>
      </w:r>
      <w:r w:rsidR="3A243940" w:rsidRPr="007E025E">
        <w:rPr>
          <w:rFonts w:ascii="Garamond" w:eastAsia="Garamond" w:hAnsi="Garamond" w:cs="Garamond"/>
          <w:i/>
          <w:iCs/>
          <w:color w:val="000000" w:themeColor="text1"/>
          <w:lang w:val="es"/>
        </w:rPr>
        <w:t>.”</w:t>
      </w:r>
    </w:p>
    <w:p w14:paraId="23CA35FB" w14:textId="108713DE" w:rsidR="4601868E" w:rsidRPr="007E025E" w:rsidRDefault="4601868E" w:rsidP="001477DE">
      <w:pPr>
        <w:spacing w:after="0" w:line="276" w:lineRule="auto"/>
        <w:ind w:left="450" w:right="540"/>
        <w:jc w:val="both"/>
        <w:rPr>
          <w:rFonts w:ascii="Garamond" w:eastAsia="Garamond" w:hAnsi="Garamond" w:cs="Garamond"/>
          <w:i/>
          <w:iCs/>
          <w:color w:val="000000" w:themeColor="text1"/>
          <w:lang w:val="es"/>
        </w:rPr>
      </w:pPr>
    </w:p>
    <w:p w14:paraId="3F581002" w14:textId="2EF7F129" w:rsidR="642BD20F" w:rsidRPr="007E025E" w:rsidRDefault="642BD20F"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En este sentido, la demandante no tiene fundamentos para reclamar el pago de perjuicios a BANCÓLDEX como administrador del Programa de Inversión Banca de las Oportunidades, ya que este no ha obtenido ningún beneficio económico relacionado con la difusión de la obra "El Camino de la Prosperidad"</w:t>
      </w:r>
      <w:r w:rsidR="13A64E0F" w:rsidRPr="007E025E">
        <w:rPr>
          <w:rFonts w:ascii="Garamond" w:eastAsia="Garamond" w:hAnsi="Garamond" w:cs="Garamond"/>
          <w:color w:val="000000" w:themeColor="text1"/>
          <w:lang w:val="es"/>
        </w:rPr>
        <w:t>, tal y como se comprueb</w:t>
      </w:r>
      <w:r w:rsidR="7FEDAC92" w:rsidRPr="007E025E">
        <w:rPr>
          <w:rFonts w:ascii="Garamond" w:eastAsia="Garamond" w:hAnsi="Garamond" w:cs="Garamond"/>
          <w:color w:val="000000" w:themeColor="text1"/>
          <w:lang w:val="es"/>
        </w:rPr>
        <w:t>a</w:t>
      </w:r>
      <w:r w:rsidR="13A64E0F" w:rsidRPr="007E025E">
        <w:rPr>
          <w:rFonts w:ascii="Garamond" w:eastAsia="Garamond" w:hAnsi="Garamond" w:cs="Garamond"/>
          <w:color w:val="000000" w:themeColor="text1"/>
          <w:lang w:val="es"/>
        </w:rPr>
        <w:t xml:space="preserve"> con </w:t>
      </w:r>
      <w:r w:rsidR="53D43BD9" w:rsidRPr="007E025E">
        <w:rPr>
          <w:rFonts w:ascii="Garamond" w:eastAsia="Garamond" w:hAnsi="Garamond" w:cs="Garamond"/>
          <w:color w:val="000000" w:themeColor="text1"/>
          <w:lang w:val="es"/>
        </w:rPr>
        <w:t>la certificación de revisión de saldos y movimientos de l</w:t>
      </w:r>
      <w:r w:rsidR="11513C02" w:rsidRPr="007E025E">
        <w:rPr>
          <w:rFonts w:ascii="Garamond" w:eastAsia="Garamond" w:hAnsi="Garamond" w:cs="Garamond"/>
          <w:color w:val="000000" w:themeColor="text1"/>
          <w:lang w:val="es"/>
        </w:rPr>
        <w:t>os</w:t>
      </w:r>
      <w:r w:rsidR="53D43BD9" w:rsidRPr="007E025E">
        <w:rPr>
          <w:rFonts w:ascii="Garamond" w:eastAsia="Garamond" w:hAnsi="Garamond" w:cs="Garamond"/>
          <w:color w:val="000000" w:themeColor="text1"/>
          <w:lang w:val="es"/>
        </w:rPr>
        <w:t xml:space="preserve"> libros auxiliares del Programa de Inversión Banca de la Oportunidades, en donde se certific</w:t>
      </w:r>
      <w:r w:rsidR="77D21477" w:rsidRPr="007E025E">
        <w:rPr>
          <w:rFonts w:ascii="Garamond" w:eastAsia="Garamond" w:hAnsi="Garamond" w:cs="Garamond"/>
          <w:color w:val="000000" w:themeColor="text1"/>
          <w:lang w:val="es"/>
        </w:rPr>
        <w:t xml:space="preserve">a que para los cortes anuales de diciembre de </w:t>
      </w:r>
      <w:ins w:id="641" w:author="Ana Maria Rojas Rojas" w:date="2024-02-08T21:37:00Z">
        <w:r w:rsidR="00F32DC3" w:rsidRPr="00F32DC3">
          <w:rPr>
            <w:rFonts w:ascii="Garamond" w:eastAsia="Garamond" w:hAnsi="Garamond" w:cs="Garamond"/>
            <w:color w:val="000000" w:themeColor="text1"/>
            <w:lang w:val="es"/>
          </w:rPr>
          <w:t>2012, 2013, 2014, 2015, 2016, 2017, 2018, 2019, 2020, 2021, 2022 y al cierre del 31 de diciembre de 2023</w:t>
        </w:r>
        <w:r w:rsidR="000970C6">
          <w:rPr>
            <w:rFonts w:ascii="Garamond" w:eastAsia="Garamond" w:hAnsi="Garamond" w:cs="Garamond"/>
            <w:color w:val="000000" w:themeColor="text1"/>
            <w:lang w:val="es"/>
          </w:rPr>
          <w:t xml:space="preserve"> </w:t>
        </w:r>
      </w:ins>
      <w:del w:id="642" w:author="Ana Maria Rojas Rojas" w:date="2024-02-08T21:37:00Z">
        <w:r w:rsidR="77D21477" w:rsidRPr="007E025E" w:rsidDel="00F32DC3">
          <w:rPr>
            <w:rFonts w:ascii="Garamond" w:eastAsia="Garamond" w:hAnsi="Garamond" w:cs="Garamond"/>
            <w:color w:val="000000" w:themeColor="text1"/>
            <w:lang w:val="es"/>
          </w:rPr>
          <w:delText xml:space="preserve">2012, 2013,2014, 2015, 2016, 2017 y </w:delText>
        </w:r>
        <w:r w:rsidR="77D21477" w:rsidRPr="007E025E" w:rsidDel="00F32DC3">
          <w:rPr>
            <w:rFonts w:ascii="Garamond" w:eastAsia="Garamond" w:hAnsi="Garamond" w:cs="Garamond"/>
            <w:color w:val="000000" w:themeColor="text1"/>
            <w:highlight w:val="cyan"/>
            <w:lang w:val="es"/>
          </w:rPr>
          <w:delText xml:space="preserve">al cierre </w:delText>
        </w:r>
        <w:commentRangeStart w:id="643"/>
        <w:commentRangeStart w:id="644"/>
        <w:commentRangeStart w:id="645"/>
        <w:r w:rsidR="77D21477" w:rsidRPr="007E025E" w:rsidDel="00F32DC3">
          <w:rPr>
            <w:rFonts w:ascii="Garamond" w:eastAsia="Garamond" w:hAnsi="Garamond" w:cs="Garamond"/>
            <w:color w:val="000000" w:themeColor="text1"/>
            <w:highlight w:val="cyan"/>
            <w:lang w:val="es"/>
          </w:rPr>
          <w:delText>de</w:delText>
        </w:r>
        <w:commentRangeEnd w:id="643"/>
        <w:r w:rsidRPr="007E025E" w:rsidDel="00F32DC3">
          <w:rPr>
            <w:rFonts w:ascii="Garamond" w:hAnsi="Garamond"/>
            <w:color w:val="000000" w:themeColor="text1"/>
          </w:rPr>
          <w:commentReference w:id="643"/>
        </w:r>
        <w:commentRangeEnd w:id="644"/>
        <w:r w:rsidR="00DF2657" w:rsidDel="00F32DC3">
          <w:rPr>
            <w:rStyle w:val="Refdecomentario"/>
          </w:rPr>
          <w:commentReference w:id="644"/>
        </w:r>
        <w:commentRangeEnd w:id="645"/>
        <w:r w:rsidR="0082161A" w:rsidDel="00F32DC3">
          <w:rPr>
            <w:rStyle w:val="Refdecomentario"/>
          </w:rPr>
          <w:commentReference w:id="645"/>
        </w:r>
        <w:r w:rsidR="77D21477" w:rsidRPr="007E025E" w:rsidDel="00F32DC3">
          <w:rPr>
            <w:rFonts w:ascii="Garamond" w:eastAsia="Garamond" w:hAnsi="Garamond" w:cs="Garamond"/>
            <w:color w:val="000000" w:themeColor="text1"/>
            <w:highlight w:val="cyan"/>
            <w:lang w:val="es"/>
          </w:rPr>
          <w:delText xml:space="preserve"> octubre de 2018</w:delText>
        </w:r>
      </w:del>
      <w:r w:rsidR="77D21477" w:rsidRPr="007E025E">
        <w:rPr>
          <w:rFonts w:ascii="Garamond" w:eastAsia="Garamond" w:hAnsi="Garamond" w:cs="Garamond"/>
          <w:color w:val="000000" w:themeColor="text1"/>
          <w:lang w:val="es"/>
        </w:rPr>
        <w:t xml:space="preserve"> no se registraron ingresos que tuviese</w:t>
      </w:r>
      <w:r w:rsidR="189D4BC5" w:rsidRPr="007E025E">
        <w:rPr>
          <w:rFonts w:ascii="Garamond" w:eastAsia="Garamond" w:hAnsi="Garamond" w:cs="Garamond"/>
          <w:color w:val="000000" w:themeColor="text1"/>
          <w:lang w:val="es"/>
        </w:rPr>
        <w:t>n</w:t>
      </w:r>
      <w:r w:rsidR="77D21477" w:rsidRPr="007E025E">
        <w:rPr>
          <w:rFonts w:ascii="Garamond" w:eastAsia="Garamond" w:hAnsi="Garamond" w:cs="Garamond"/>
          <w:color w:val="000000" w:themeColor="text1"/>
          <w:lang w:val="es"/>
        </w:rPr>
        <w:t xml:space="preserve"> como origen l</w:t>
      </w:r>
      <w:r w:rsidR="514222CE" w:rsidRPr="007E025E">
        <w:rPr>
          <w:rFonts w:ascii="Garamond" w:eastAsia="Garamond" w:hAnsi="Garamond" w:cs="Garamond"/>
          <w:color w:val="000000" w:themeColor="text1"/>
          <w:lang w:val="es"/>
        </w:rPr>
        <w:t xml:space="preserve">a cartilla “El Camino de la Prosperidad”. </w:t>
      </w:r>
      <w:r w:rsidR="514222CE" w:rsidRPr="007E025E">
        <w:rPr>
          <w:rFonts w:ascii="Garamond" w:eastAsia="Garamond" w:hAnsi="Garamond" w:cs="Garamond"/>
          <w:color w:val="000000" w:themeColor="text1"/>
          <w:highlight w:val="red"/>
          <w:lang w:val="es"/>
        </w:rPr>
        <w:t>(Anexo _)</w:t>
      </w:r>
    </w:p>
    <w:p w14:paraId="7DD3612B" w14:textId="0EE5EBF7" w:rsidR="4601868E" w:rsidRPr="007E025E" w:rsidRDefault="4601868E" w:rsidP="001477DE">
      <w:pPr>
        <w:spacing w:after="0" w:line="276" w:lineRule="auto"/>
        <w:jc w:val="both"/>
        <w:rPr>
          <w:rFonts w:ascii="Garamond" w:eastAsia="Garamond" w:hAnsi="Garamond" w:cs="Garamond"/>
          <w:color w:val="000000" w:themeColor="text1"/>
          <w:highlight w:val="red"/>
          <w:lang w:val="es"/>
        </w:rPr>
      </w:pPr>
    </w:p>
    <w:p w14:paraId="35882757" w14:textId="143F2329"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De tal manera que, no habría lugar a indemnización alguna a favor de </w:t>
      </w:r>
      <w:r w:rsidR="0AC2F417" w:rsidRPr="007E025E">
        <w:rPr>
          <w:rFonts w:ascii="Garamond" w:eastAsia="Garamond" w:hAnsi="Garamond" w:cs="Garamond"/>
          <w:color w:val="000000" w:themeColor="text1"/>
          <w:lang w:val="es"/>
        </w:rPr>
        <w:t xml:space="preserve">la señora </w:t>
      </w:r>
      <w:r w:rsidR="7AA6E255" w:rsidRPr="007E025E">
        <w:rPr>
          <w:rFonts w:ascii="Garamond" w:eastAsia="Garamond" w:hAnsi="Garamond" w:cs="Garamond"/>
          <w:color w:val="000000" w:themeColor="text1"/>
          <w:lang w:val="es"/>
        </w:rPr>
        <w:t>Huertas</w:t>
      </w:r>
      <w:r w:rsidRPr="007E025E">
        <w:rPr>
          <w:rFonts w:ascii="Garamond" w:eastAsia="Garamond" w:hAnsi="Garamond" w:cs="Garamond"/>
          <w:color w:val="000000" w:themeColor="text1"/>
          <w:lang w:val="es"/>
        </w:rPr>
        <w:t xml:space="preserve">, pues conforme las disposiciones ya referidas, es lícito </w:t>
      </w:r>
      <w:r w:rsidR="7EF10F95" w:rsidRPr="007E025E">
        <w:rPr>
          <w:rFonts w:ascii="Garamond" w:eastAsia="Garamond" w:hAnsi="Garamond" w:cs="Garamond"/>
          <w:color w:val="000000" w:themeColor="text1"/>
          <w:lang w:val="es"/>
        </w:rPr>
        <w:t>utilizar obras literarias o artísticas o parte de ellas, a título de ilustración en obras destinadas a la enseñanza</w:t>
      </w:r>
      <w:r w:rsidR="595A0457" w:rsidRPr="007E025E">
        <w:rPr>
          <w:rFonts w:ascii="Garamond" w:eastAsia="Garamond" w:hAnsi="Garamond" w:cs="Garamond"/>
          <w:color w:val="000000" w:themeColor="text1"/>
          <w:lang w:val="es"/>
        </w:rPr>
        <w:t>.</w:t>
      </w:r>
      <w:r w:rsidRPr="007E025E">
        <w:rPr>
          <w:rFonts w:ascii="Garamond" w:eastAsia="Garamond" w:hAnsi="Garamond" w:cs="Garamond"/>
          <w:color w:val="000000" w:themeColor="text1"/>
          <w:lang w:val="es"/>
        </w:rPr>
        <w:t xml:space="preserve"> Se insiste pues que en este caso lo que hubo fue una</w:t>
      </w:r>
      <w:r w:rsidR="75D44394" w:rsidRPr="007E025E">
        <w:rPr>
          <w:rFonts w:ascii="Garamond" w:eastAsia="Garamond" w:hAnsi="Garamond" w:cs="Garamond"/>
          <w:color w:val="000000" w:themeColor="text1"/>
          <w:lang w:val="es"/>
        </w:rPr>
        <w:t xml:space="preserve"> </w:t>
      </w:r>
      <w:r w:rsidRPr="007E025E">
        <w:rPr>
          <w:rFonts w:ascii="Garamond" w:eastAsia="Garamond" w:hAnsi="Garamond" w:cs="Garamond"/>
          <w:color w:val="000000" w:themeColor="text1"/>
          <w:lang w:val="es"/>
        </w:rPr>
        <w:t>a</w:t>
      </w:r>
      <w:r w:rsidR="0D1724E1" w:rsidRPr="007E025E">
        <w:rPr>
          <w:rFonts w:ascii="Garamond" w:eastAsia="Garamond" w:hAnsi="Garamond" w:cs="Garamond"/>
          <w:color w:val="000000" w:themeColor="text1"/>
          <w:lang w:val="es"/>
        </w:rPr>
        <w:t>utorización</w:t>
      </w:r>
      <w:r w:rsidRPr="007E025E">
        <w:rPr>
          <w:rFonts w:ascii="Garamond" w:eastAsia="Garamond" w:hAnsi="Garamond" w:cs="Garamond"/>
          <w:color w:val="000000" w:themeColor="text1"/>
          <w:lang w:val="es"/>
        </w:rPr>
        <w:t xml:space="preserve"> lícita y sin ánimo de lucro </w:t>
      </w:r>
      <w:r w:rsidR="5F6C86B3" w:rsidRPr="007E025E">
        <w:rPr>
          <w:rFonts w:ascii="Garamond" w:eastAsia="Garamond" w:hAnsi="Garamond" w:cs="Garamond"/>
          <w:color w:val="000000" w:themeColor="text1"/>
          <w:lang w:val="es"/>
        </w:rPr>
        <w:t>pues lo que se busc</w:t>
      </w:r>
      <w:r w:rsidR="00374D30">
        <w:rPr>
          <w:rFonts w:ascii="Garamond" w:eastAsia="Garamond" w:hAnsi="Garamond" w:cs="Garamond"/>
          <w:color w:val="000000" w:themeColor="text1"/>
          <w:lang w:val="es"/>
        </w:rPr>
        <w:t>ó</w:t>
      </w:r>
      <w:r w:rsidR="5F6C86B3" w:rsidRPr="007E025E">
        <w:rPr>
          <w:rFonts w:ascii="Garamond" w:eastAsia="Garamond" w:hAnsi="Garamond" w:cs="Garamond"/>
          <w:color w:val="000000" w:themeColor="text1"/>
          <w:lang w:val="es"/>
        </w:rPr>
        <w:t xml:space="preserve"> era que</w:t>
      </w:r>
      <w:r w:rsidR="0883D49F" w:rsidRPr="007E025E">
        <w:rPr>
          <w:rFonts w:ascii="Garamond" w:eastAsia="Garamond" w:hAnsi="Garamond" w:cs="Garamond"/>
          <w:color w:val="000000" w:themeColor="text1"/>
          <w:lang w:val="es"/>
        </w:rPr>
        <w:t xml:space="preserve"> con base en la cartilla “El Camino de la Prosperidad”</w:t>
      </w:r>
      <w:r w:rsidR="5F6C86B3" w:rsidRPr="007E025E">
        <w:rPr>
          <w:rFonts w:ascii="Garamond" w:eastAsia="Garamond" w:hAnsi="Garamond" w:cs="Garamond"/>
          <w:color w:val="000000" w:themeColor="text1"/>
          <w:lang w:val="es"/>
        </w:rPr>
        <w:t xml:space="preserve"> </w:t>
      </w:r>
      <w:commentRangeStart w:id="646"/>
      <w:commentRangeStart w:id="647"/>
      <w:r w:rsidR="5F6C86B3" w:rsidRPr="007E025E">
        <w:rPr>
          <w:rFonts w:ascii="Garamond" w:eastAsia="Garamond" w:hAnsi="Garamond" w:cs="Garamond"/>
          <w:color w:val="000000" w:themeColor="text1"/>
          <w:lang w:val="es"/>
        </w:rPr>
        <w:t xml:space="preserve">se </w:t>
      </w:r>
      <w:r w:rsidR="1D6C9982" w:rsidRPr="007E025E">
        <w:rPr>
          <w:rFonts w:ascii="Garamond" w:eastAsia="Garamond" w:hAnsi="Garamond" w:cs="Garamond"/>
          <w:color w:val="000000" w:themeColor="text1"/>
          <w:lang w:val="es"/>
        </w:rPr>
        <w:t xml:space="preserve">generara </w:t>
      </w:r>
      <w:r w:rsidRPr="007E025E">
        <w:rPr>
          <w:rFonts w:ascii="Garamond" w:eastAsia="Garamond" w:hAnsi="Garamond" w:cs="Garamond"/>
          <w:color w:val="000000" w:themeColor="text1"/>
          <w:lang w:val="es"/>
        </w:rPr>
        <w:t>un contenido</w:t>
      </w:r>
      <w:r w:rsidR="2673FC0B" w:rsidRPr="007E025E">
        <w:rPr>
          <w:rFonts w:ascii="Garamond" w:eastAsia="Garamond" w:hAnsi="Garamond" w:cs="Garamond"/>
          <w:color w:val="000000" w:themeColor="text1"/>
          <w:lang w:val="es"/>
        </w:rPr>
        <w:t xml:space="preserve"> </w:t>
      </w:r>
      <w:r w:rsidR="0DA89994" w:rsidRPr="007E025E">
        <w:rPr>
          <w:rFonts w:ascii="Garamond" w:eastAsia="Garamond" w:hAnsi="Garamond" w:cs="Garamond"/>
          <w:color w:val="000000" w:themeColor="text1"/>
          <w:lang w:val="es"/>
        </w:rPr>
        <w:t>educativo</w:t>
      </w:r>
      <w:r w:rsidR="4FFC281A" w:rsidRPr="007E025E">
        <w:rPr>
          <w:rFonts w:ascii="Garamond" w:eastAsia="Garamond" w:hAnsi="Garamond" w:cs="Garamond"/>
          <w:color w:val="000000" w:themeColor="text1"/>
          <w:lang w:val="es"/>
        </w:rPr>
        <w:t xml:space="preserve"> en </w:t>
      </w:r>
      <w:r w:rsidR="0DA89994" w:rsidRPr="007E025E">
        <w:rPr>
          <w:rFonts w:ascii="Garamond" w:eastAsia="Garamond" w:hAnsi="Garamond" w:cs="Garamond"/>
          <w:color w:val="000000" w:themeColor="text1"/>
          <w:lang w:val="es"/>
        </w:rPr>
        <w:t xml:space="preserve">donde se brindara </w:t>
      </w:r>
      <w:r w:rsidR="630B6179" w:rsidRPr="007E025E">
        <w:rPr>
          <w:rFonts w:ascii="Garamond" w:eastAsia="Garamond" w:hAnsi="Garamond" w:cs="Garamond"/>
          <w:color w:val="000000" w:themeColor="text1"/>
          <w:lang w:val="es"/>
        </w:rPr>
        <w:t xml:space="preserve">una herramienta </w:t>
      </w:r>
      <w:r w:rsidR="5509F8ED" w:rsidRPr="007E025E">
        <w:rPr>
          <w:rFonts w:ascii="Garamond" w:eastAsia="Garamond" w:hAnsi="Garamond" w:cs="Garamond"/>
          <w:color w:val="000000" w:themeColor="text1"/>
          <w:lang w:val="es"/>
        </w:rPr>
        <w:t xml:space="preserve">eficaz a las personas sobre el manejo de su dinero. </w:t>
      </w:r>
      <w:commentRangeEnd w:id="646"/>
      <w:r w:rsidR="00873315">
        <w:rPr>
          <w:rStyle w:val="Refdecomentario"/>
        </w:rPr>
        <w:commentReference w:id="646"/>
      </w:r>
      <w:commentRangeEnd w:id="647"/>
      <w:r w:rsidR="00EC621C">
        <w:rPr>
          <w:rStyle w:val="Refdecomentario"/>
        </w:rPr>
        <w:commentReference w:id="647"/>
      </w:r>
    </w:p>
    <w:p w14:paraId="35B391F7" w14:textId="5784DC4F" w:rsidR="4601868E" w:rsidRPr="007E025E" w:rsidRDefault="4601868E" w:rsidP="001477DE">
      <w:pPr>
        <w:spacing w:after="0" w:line="276" w:lineRule="auto"/>
        <w:jc w:val="both"/>
        <w:rPr>
          <w:rFonts w:ascii="Garamond" w:eastAsia="Garamond" w:hAnsi="Garamond" w:cs="Garamond"/>
          <w:color w:val="000000" w:themeColor="text1"/>
          <w:lang w:val="es"/>
        </w:rPr>
      </w:pPr>
    </w:p>
    <w:p w14:paraId="552E2EC6" w14:textId="01958BF9" w:rsidR="7903F288" w:rsidRPr="007E025E" w:rsidRDefault="7903F288"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Aunado a lo anterior,</w:t>
      </w:r>
      <w:r w:rsidR="2542A2E1" w:rsidRPr="007E025E">
        <w:rPr>
          <w:rFonts w:ascii="Garamond" w:eastAsia="Garamond" w:hAnsi="Garamond" w:cs="Garamond"/>
          <w:color w:val="000000" w:themeColor="text1"/>
          <w:lang w:val="es"/>
        </w:rPr>
        <w:t xml:space="preserve"> se ruega al Honorable Despacho tener en cuenta que el régimen del derecho de autor aplicable en Colombia permite que las obras protegidas por el derecho de autor y los derechos conexos puedan ser utilizadas en situaciones especiales, incluso sin pedir licencia o autorización al titular de los derechos, o mediante una compensación especial. De ahí que las limitaciones o excepciones al derecho de autor, que buscan el equilibrio entre el derecho de autor, los </w:t>
      </w:r>
      <w:r w:rsidR="0043757A" w:rsidRPr="007E025E">
        <w:rPr>
          <w:rFonts w:ascii="Garamond" w:eastAsia="Garamond" w:hAnsi="Garamond" w:cs="Garamond"/>
          <w:color w:val="000000" w:themeColor="text1"/>
          <w:lang w:val="es"/>
        </w:rPr>
        <w:t xml:space="preserve">intereses </w:t>
      </w:r>
      <w:r w:rsidR="2542A2E1" w:rsidRPr="007E025E">
        <w:rPr>
          <w:rFonts w:ascii="Garamond" w:eastAsia="Garamond" w:hAnsi="Garamond" w:cs="Garamond"/>
          <w:color w:val="000000" w:themeColor="text1"/>
          <w:lang w:val="es"/>
        </w:rPr>
        <w:t>del público sean materia del Convenio de Berna para la Protección de las Obras Literarias y Artísticas, el Acuerdo sobre los Aspectos de los Derechos de Propiedad Intelectual Relacionados con el Comercio que en virtud de su artículo 9.1 aplica las de los artículos 1 a 21 del referido Convenio, así como del Tratado OMPI sobre Derecho de Autor.</w:t>
      </w:r>
    </w:p>
    <w:p w14:paraId="4063722A" w14:textId="5AAD030C"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35294EA7" w14:textId="6CDDB0D4"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De hecho, en el mismo preámbulo del Tratado OMPI se hace un llamado a mantener el equilibrio entre el derecho de autor y los intereses del público, en particular la educación, la investigación y el acceso a la información.</w:t>
      </w:r>
    </w:p>
    <w:p w14:paraId="38066196" w14:textId="52CE5169"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b/>
          <w:bCs/>
          <w:color w:val="000000" w:themeColor="text1"/>
          <w:lang w:val="es"/>
        </w:rPr>
        <w:t xml:space="preserve"> </w:t>
      </w:r>
    </w:p>
    <w:p w14:paraId="6B702CB0" w14:textId="424874B2"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El doctor Juan Carlos Monroy Rodríguez miembro del COMITÉ PERMANENTE DE DERECHO DE AUTOR Y DERECHOS CONEXOS de la OMPI en su </w:t>
      </w:r>
      <w:r w:rsidRPr="007E025E">
        <w:rPr>
          <w:rFonts w:ascii="Garamond" w:eastAsia="Garamond" w:hAnsi="Garamond" w:cs="Garamond"/>
          <w:i/>
          <w:iCs/>
          <w:color w:val="000000" w:themeColor="text1"/>
          <w:lang w:val="es"/>
        </w:rPr>
        <w:t xml:space="preserve">“Estudio sobre las Limitaciones Excepciones al Derecho de Autor y los Derechos Conexos en Beneficio de las Actividades Educativas y de </w:t>
      </w:r>
      <w:proofErr w:type="spellStart"/>
      <w:r w:rsidRPr="007E025E">
        <w:rPr>
          <w:rFonts w:ascii="Garamond" w:eastAsia="Garamond" w:hAnsi="Garamond" w:cs="Garamond"/>
          <w:i/>
          <w:iCs/>
          <w:color w:val="000000" w:themeColor="text1"/>
          <w:lang w:val="es"/>
        </w:rPr>
        <w:t>Investigacion</w:t>
      </w:r>
      <w:proofErr w:type="spellEnd"/>
      <w:r w:rsidRPr="007E025E">
        <w:rPr>
          <w:rFonts w:ascii="Garamond" w:eastAsia="Garamond" w:hAnsi="Garamond" w:cs="Garamond"/>
          <w:i/>
          <w:iCs/>
          <w:color w:val="000000" w:themeColor="text1"/>
          <w:lang w:val="es"/>
        </w:rPr>
        <w:t xml:space="preserve"> en </w:t>
      </w:r>
      <w:proofErr w:type="spellStart"/>
      <w:r w:rsidRPr="007E025E">
        <w:rPr>
          <w:rFonts w:ascii="Garamond" w:eastAsia="Garamond" w:hAnsi="Garamond" w:cs="Garamond"/>
          <w:i/>
          <w:iCs/>
          <w:color w:val="000000" w:themeColor="text1"/>
          <w:lang w:val="es"/>
        </w:rPr>
        <w:t>America</w:t>
      </w:r>
      <w:proofErr w:type="spellEnd"/>
      <w:r w:rsidRPr="007E025E">
        <w:rPr>
          <w:rFonts w:ascii="Garamond" w:eastAsia="Garamond" w:hAnsi="Garamond" w:cs="Garamond"/>
          <w:i/>
          <w:iCs/>
          <w:color w:val="000000" w:themeColor="text1"/>
          <w:lang w:val="es"/>
        </w:rPr>
        <w:t xml:space="preserve"> Latina y el Caribe”</w:t>
      </w:r>
      <w:r w:rsidRPr="007E025E">
        <w:rPr>
          <w:rFonts w:ascii="Garamond" w:eastAsia="Garamond" w:hAnsi="Garamond" w:cs="Garamond"/>
          <w:color w:val="000000" w:themeColor="text1"/>
          <w:lang w:val="es"/>
        </w:rPr>
        <w:t xml:space="preserve"> las resume así:</w:t>
      </w:r>
    </w:p>
    <w:p w14:paraId="269F792A" w14:textId="11416A36"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b/>
          <w:bCs/>
          <w:color w:val="000000" w:themeColor="text1"/>
          <w:lang w:val="es"/>
        </w:rPr>
        <w:t xml:space="preserve"> </w:t>
      </w:r>
    </w:p>
    <w:p w14:paraId="2AB5A9DE" w14:textId="4B9DC712" w:rsidR="2542A2E1" w:rsidRPr="007E025E" w:rsidRDefault="2542A2E1" w:rsidP="00FC505D">
      <w:pPr>
        <w:spacing w:after="0" w:line="276" w:lineRule="auto"/>
        <w:ind w:left="360"/>
        <w:jc w:val="both"/>
        <w:rPr>
          <w:rFonts w:ascii="Garamond" w:hAnsi="Garamond"/>
          <w:color w:val="000000" w:themeColor="text1"/>
        </w:rPr>
      </w:pPr>
      <w:r w:rsidRPr="007E025E">
        <w:rPr>
          <w:rFonts w:ascii="Garamond" w:eastAsia="Garamond" w:hAnsi="Garamond" w:cs="Garamond"/>
          <w:b/>
          <w:bCs/>
          <w:i/>
          <w:iCs/>
          <w:color w:val="000000" w:themeColor="text1"/>
          <w:lang w:val="es"/>
        </w:rPr>
        <w:t>“</w:t>
      </w:r>
      <w:r w:rsidRPr="007E025E">
        <w:rPr>
          <w:rFonts w:ascii="Garamond" w:eastAsia="Garamond" w:hAnsi="Garamond" w:cs="Garamond"/>
          <w:i/>
          <w:iCs/>
          <w:color w:val="000000" w:themeColor="text1"/>
          <w:lang w:val="es"/>
        </w:rPr>
        <w:t>a) Limitaciones o excepciones “específicas”</w:t>
      </w:r>
    </w:p>
    <w:p w14:paraId="30E7786C" w14:textId="15827A7B" w:rsidR="2542A2E1" w:rsidRPr="007E025E" w:rsidRDefault="2542A2E1" w:rsidP="00FC505D">
      <w:pPr>
        <w:pStyle w:val="Prrafodelista"/>
        <w:numPr>
          <w:ilvl w:val="0"/>
          <w:numId w:val="3"/>
        </w:numPr>
        <w:spacing w:after="0" w:line="276" w:lineRule="auto"/>
        <w:ind w:left="108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Uso libre de textos legislativos de orden legislativo, administrativo o judicial (Artículo 2(4));</w:t>
      </w:r>
    </w:p>
    <w:p w14:paraId="1D76EB9B" w14:textId="125C1198" w:rsidR="2542A2E1" w:rsidRPr="007E025E" w:rsidRDefault="2542A2E1" w:rsidP="00FC505D">
      <w:pPr>
        <w:pStyle w:val="Prrafodelista"/>
        <w:numPr>
          <w:ilvl w:val="0"/>
          <w:numId w:val="3"/>
        </w:numPr>
        <w:spacing w:after="0" w:line="276" w:lineRule="auto"/>
        <w:ind w:left="108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Libre utilización de los discursos, conferencias y alocuciones (Artículo 26 bis);</w:t>
      </w:r>
    </w:p>
    <w:p w14:paraId="2246F76A" w14:textId="6C6AA0CE" w:rsidR="2542A2E1" w:rsidRPr="007E025E" w:rsidRDefault="2542A2E1" w:rsidP="00FC505D">
      <w:pPr>
        <w:pStyle w:val="Prrafodelista"/>
        <w:numPr>
          <w:ilvl w:val="0"/>
          <w:numId w:val="3"/>
        </w:numPr>
        <w:spacing w:after="0" w:line="276" w:lineRule="auto"/>
        <w:ind w:left="108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Libre utilización de las citas (Artículo 10(1));</w:t>
      </w:r>
    </w:p>
    <w:p w14:paraId="6C6A6772" w14:textId="144321FB" w:rsidR="2542A2E1" w:rsidRPr="007E025E" w:rsidRDefault="2542A2E1" w:rsidP="00FC505D">
      <w:pPr>
        <w:pStyle w:val="Prrafodelista"/>
        <w:numPr>
          <w:ilvl w:val="0"/>
          <w:numId w:val="3"/>
        </w:numPr>
        <w:spacing w:after="0" w:line="276" w:lineRule="auto"/>
        <w:ind w:left="108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Usos libres para fines de enseñanza (Artículo 10(2));</w:t>
      </w:r>
    </w:p>
    <w:p w14:paraId="7177FCC7" w14:textId="35E5DD24" w:rsidR="2542A2E1" w:rsidRPr="007E025E" w:rsidRDefault="2542A2E1" w:rsidP="00FC505D">
      <w:pPr>
        <w:pStyle w:val="Prrafodelista"/>
        <w:numPr>
          <w:ilvl w:val="0"/>
          <w:numId w:val="3"/>
        </w:numPr>
        <w:spacing w:after="0" w:line="276" w:lineRule="auto"/>
        <w:ind w:left="1080"/>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Uso libre de ciertos artículos y obras radiodifundidas (Artículo 10</w:t>
      </w:r>
      <w:proofErr w:type="gramStart"/>
      <w:r w:rsidRPr="007E025E">
        <w:rPr>
          <w:rFonts w:ascii="Garamond" w:eastAsia="Garamond" w:hAnsi="Garamond" w:cs="Garamond"/>
          <w:i/>
          <w:iCs/>
          <w:color w:val="000000" w:themeColor="text1"/>
          <w:lang w:val="es"/>
        </w:rPr>
        <w:t>bis(</w:t>
      </w:r>
      <w:proofErr w:type="gramEnd"/>
      <w:r w:rsidRPr="007E025E">
        <w:rPr>
          <w:rFonts w:ascii="Garamond" w:eastAsia="Garamond" w:hAnsi="Garamond" w:cs="Garamond"/>
          <w:i/>
          <w:iCs/>
          <w:color w:val="000000" w:themeColor="text1"/>
          <w:lang w:val="es"/>
        </w:rPr>
        <w:t>1))”</w:t>
      </w:r>
    </w:p>
    <w:p w14:paraId="7E5818A3" w14:textId="71C2B590" w:rsidR="2542A2E1" w:rsidRPr="007E025E" w:rsidRDefault="2542A2E1" w:rsidP="00FC505D">
      <w:pPr>
        <w:spacing w:after="0" w:line="276" w:lineRule="auto"/>
        <w:ind w:left="360"/>
        <w:jc w:val="both"/>
        <w:rPr>
          <w:rFonts w:ascii="Garamond" w:hAnsi="Garamond"/>
          <w:color w:val="000000" w:themeColor="text1"/>
        </w:rPr>
      </w:pPr>
      <w:r w:rsidRPr="007E025E">
        <w:rPr>
          <w:rFonts w:ascii="Garamond" w:eastAsia="Garamond" w:hAnsi="Garamond" w:cs="Garamond"/>
          <w:b/>
          <w:bCs/>
          <w:color w:val="000000" w:themeColor="text1"/>
          <w:lang w:val="es"/>
        </w:rPr>
        <w:t xml:space="preserve"> </w:t>
      </w:r>
    </w:p>
    <w:p w14:paraId="4DA8734D" w14:textId="5CD9A409"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El artículo 10.2 del Convenio de Berna prevé lo siguiente sobre el particular:</w:t>
      </w:r>
    </w:p>
    <w:p w14:paraId="6B151E07" w14:textId="08713200"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b/>
          <w:bCs/>
          <w:i/>
          <w:iCs/>
          <w:color w:val="000000" w:themeColor="text1"/>
          <w:lang w:val="es"/>
        </w:rPr>
        <w:t xml:space="preserve"> </w:t>
      </w:r>
    </w:p>
    <w:p w14:paraId="7AC80528" w14:textId="38B6301A" w:rsidR="2542A2E1" w:rsidRPr="007E025E" w:rsidRDefault="2542A2E1" w:rsidP="00FC505D">
      <w:pPr>
        <w:spacing w:after="0" w:line="276" w:lineRule="auto"/>
        <w:ind w:left="708"/>
        <w:jc w:val="both"/>
        <w:rPr>
          <w:rFonts w:ascii="Garamond" w:hAnsi="Garamond"/>
          <w:color w:val="000000" w:themeColor="text1"/>
        </w:rPr>
      </w:pPr>
      <w:r w:rsidRPr="007E025E">
        <w:rPr>
          <w:rFonts w:ascii="Garamond" w:eastAsia="Garamond" w:hAnsi="Garamond" w:cs="Garamond"/>
          <w:i/>
          <w:iCs/>
          <w:color w:val="000000" w:themeColor="text1"/>
          <w:lang w:val="es"/>
        </w:rPr>
        <w:t>“</w:t>
      </w:r>
      <w:r w:rsidR="00FC505D" w:rsidRPr="007E025E">
        <w:rPr>
          <w:rFonts w:ascii="Garamond" w:eastAsia="Garamond" w:hAnsi="Garamond" w:cs="Garamond"/>
          <w:i/>
          <w:iCs/>
          <w:color w:val="000000" w:themeColor="text1"/>
          <w:lang w:val="es"/>
        </w:rPr>
        <w:t xml:space="preserve">(…) </w:t>
      </w:r>
      <w:r w:rsidRPr="007E025E">
        <w:rPr>
          <w:rFonts w:ascii="Garamond" w:eastAsia="Garamond" w:hAnsi="Garamond" w:cs="Garamond"/>
          <w:i/>
          <w:iCs/>
          <w:color w:val="000000" w:themeColor="text1"/>
          <w:lang w:val="es"/>
        </w:rPr>
        <w:t>2) Se reserva a las legislaciones de los países de la Unión y de los Arreglos particulares existentes o que se establezcan entre ellos lo que concierne a la facultad de utilizar lícitamente, en la medida justificada por el fin perseguido, las obras literarias o artísticas a título de ilustración de la enseñanza por medio de publicaciones, emisiones de radio o grabaciones sonoras o visuales, con tal de que esa utilización sea conforme a los usos honrados.”</w:t>
      </w:r>
    </w:p>
    <w:p w14:paraId="6D09E1E8" w14:textId="2D50EB1A"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i/>
          <w:iCs/>
          <w:color w:val="000000" w:themeColor="text1"/>
          <w:lang w:val="es"/>
        </w:rPr>
        <w:t xml:space="preserve"> </w:t>
      </w:r>
    </w:p>
    <w:p w14:paraId="700AF178" w14:textId="3B7F28EF"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Respecto del concepto “medida justificada por el fin perseguido”, el doctor Juan Carlos Monroy Rodríguez en el referido estudio precisó que se requiere que el uso efectivamente esté destinada a la enseñanza, </w:t>
      </w:r>
      <w:r w:rsidRPr="007E025E">
        <w:rPr>
          <w:rFonts w:ascii="Garamond" w:eastAsia="Garamond" w:hAnsi="Garamond" w:cs="Garamond"/>
          <w:i/>
          <w:iCs/>
          <w:color w:val="000000" w:themeColor="text1"/>
          <w:lang w:val="es"/>
        </w:rPr>
        <w:t xml:space="preserve">“descartando la realización de actividades de simple entretenimiento que puedan tener lugar en tales institucionales.”. </w:t>
      </w:r>
      <w:r w:rsidRPr="007E025E">
        <w:rPr>
          <w:rFonts w:ascii="Garamond" w:eastAsia="Garamond" w:hAnsi="Garamond" w:cs="Garamond"/>
          <w:color w:val="000000" w:themeColor="text1"/>
          <w:lang w:val="es"/>
        </w:rPr>
        <w:t>Por su parte, se debe agotar la regla de los tres pesos para verificar que se trate de usos honrados, conforme artículo 9(2) del Convenio y el artículo 21 de la Decisión 351 de 2000 de la Comunidad Andina de Naciones, que se resumen así:</w:t>
      </w:r>
    </w:p>
    <w:p w14:paraId="0EE0C543" w14:textId="580A7843"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1203DBFA" w14:textId="24E9D02B" w:rsidR="2542A2E1" w:rsidRPr="007E025E" w:rsidRDefault="2542A2E1" w:rsidP="001477DE">
      <w:pPr>
        <w:pStyle w:val="Prrafodelista"/>
        <w:numPr>
          <w:ilvl w:val="0"/>
          <w:numId w:val="2"/>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Que efectivamente de trate de una de las limitaciones o excepciones expresa y taxativamente consagradas en la ley (TCCA proceso 023 IP-2012).</w:t>
      </w:r>
    </w:p>
    <w:p w14:paraId="42008641" w14:textId="7A05A010" w:rsidR="2542A2E1" w:rsidRPr="007E025E" w:rsidRDefault="2542A2E1" w:rsidP="001477DE">
      <w:pPr>
        <w:pStyle w:val="Prrafodelista"/>
        <w:numPr>
          <w:ilvl w:val="0"/>
          <w:numId w:val="2"/>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Que su aplicación no atente contra la normal explotación de la obra y; </w:t>
      </w:r>
    </w:p>
    <w:p w14:paraId="554ECA20" w14:textId="150AE72C" w:rsidR="2542A2E1" w:rsidRPr="007E025E" w:rsidRDefault="2542A2E1" w:rsidP="001477DE">
      <w:pPr>
        <w:pStyle w:val="Prrafodelista"/>
        <w:numPr>
          <w:ilvl w:val="0"/>
          <w:numId w:val="2"/>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Que con ella no se cause al titular del derecho de autor un perjuicio injustificado en sus legítimos derechos e intereses, bajo los lineamientos de la Corte Constitucional en </w:t>
      </w:r>
      <w:r w:rsidR="00FC505D" w:rsidRPr="007E025E">
        <w:rPr>
          <w:rFonts w:ascii="Garamond" w:eastAsia="Garamond" w:hAnsi="Garamond" w:cs="Garamond"/>
          <w:color w:val="000000" w:themeColor="text1"/>
          <w:lang w:val="es"/>
        </w:rPr>
        <w:t>reiterados pronunciamientos</w:t>
      </w:r>
      <w:r w:rsidRPr="007E025E">
        <w:rPr>
          <w:rFonts w:ascii="Garamond" w:eastAsia="Garamond" w:hAnsi="Garamond" w:cs="Garamond"/>
          <w:color w:val="000000" w:themeColor="text1"/>
          <w:lang w:val="es"/>
        </w:rPr>
        <w:t xml:space="preserve"> como la sentencia C 871 de 2010.</w:t>
      </w:r>
    </w:p>
    <w:p w14:paraId="41C0292B" w14:textId="5CC3BF08"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7510E0DF" w14:textId="7922A41E"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Y es que frente a las limitaciones o excepciones que se consagran en relación con la ilustración de la enseñanza se encuentran diversos tipos, así:</w:t>
      </w:r>
    </w:p>
    <w:p w14:paraId="18E5C8E0" w14:textId="668DCB52"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79A575B9" w14:textId="6650B856" w:rsidR="2542A2E1" w:rsidRPr="007E025E" w:rsidRDefault="2542A2E1" w:rsidP="001477DE">
      <w:pPr>
        <w:pStyle w:val="Prrafodelista"/>
        <w:numPr>
          <w:ilvl w:val="0"/>
          <w:numId w:val="1"/>
        </w:num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 xml:space="preserve">Limitación o excepción de “utilización” para ilustración de la enseñanza, concepto que incluye diversos actos o usos de obras dentro de las actividades académicas, y que en Colombia es utilizado, en virtud del artículo 32 de la Ley 23 de 1982 en los siguientes términos: </w:t>
      </w:r>
      <w:r w:rsidRPr="007E025E">
        <w:rPr>
          <w:rFonts w:ascii="Garamond" w:eastAsia="Garamond" w:hAnsi="Garamond" w:cs="Garamond"/>
          <w:i/>
          <w:iCs/>
          <w:color w:val="000000" w:themeColor="text1"/>
          <w:lang w:val="es"/>
        </w:rPr>
        <w:t>“Es permitido utilizar obras literarias o artísticas o parte de ellas, a título de ilustración en obras destinadas a la enseñanza, por medio de publicaciones, SCCR/19/4 página 64 emisiones de radiodifusión o grabaciones sonoras o visuales, dentro de los límites justificados por el fin propuesto, o comunicar con propósitos de enseñanza la obra radiodifundida para fines escolares, educativos, universitarios y de formación profesional sin fines de lucro, con la obligación de mencionar el nombre del autor y el título de las obras así utilizadas.”</w:t>
      </w:r>
    </w:p>
    <w:p w14:paraId="2C20F3F8" w14:textId="402ADEF2"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02E693F8" w14:textId="77777777" w:rsidR="007E025E" w:rsidRPr="007E025E" w:rsidRDefault="2542A2E1" w:rsidP="001477DE">
      <w:pPr>
        <w:pStyle w:val="Prrafodelista"/>
        <w:numPr>
          <w:ilvl w:val="0"/>
          <w:numId w:val="1"/>
        </w:num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Limitación o excepción de reproducción para ilustración de la enseñanza, que se encuentra contemplada en la Comunidad Andina de Naciones de la cual hace parte Colombia, en el artículo 22 de la Decisión 351 así:</w:t>
      </w:r>
    </w:p>
    <w:p w14:paraId="66C3D7A8" w14:textId="3B40B7DB" w:rsidR="2542A2E1" w:rsidRPr="007E025E" w:rsidRDefault="2542A2E1" w:rsidP="007E025E">
      <w:pPr>
        <w:pStyle w:val="Prrafodelista"/>
        <w:spacing w:after="0" w:line="276" w:lineRule="auto"/>
        <w:jc w:val="both"/>
        <w:rPr>
          <w:rFonts w:ascii="Garamond" w:eastAsia="Garamond" w:hAnsi="Garamond" w:cs="Garamond"/>
          <w:i/>
          <w:iCs/>
          <w:color w:val="000000" w:themeColor="text1"/>
          <w:lang w:val="es"/>
        </w:rPr>
      </w:pPr>
      <w:r w:rsidRPr="007E025E">
        <w:rPr>
          <w:rFonts w:ascii="Garamond" w:hAnsi="Garamond"/>
          <w:color w:val="000000" w:themeColor="text1"/>
        </w:rPr>
        <w:br/>
      </w:r>
      <w:r w:rsidRPr="007E025E">
        <w:rPr>
          <w:rFonts w:ascii="Garamond" w:eastAsia="Garamond" w:hAnsi="Garamond" w:cs="Garamond"/>
          <w:i/>
          <w:iCs/>
          <w:color w:val="000000" w:themeColor="text1"/>
          <w:lang w:val="es"/>
        </w:rPr>
        <w:t xml:space="preserve">“Sin perjuicio de lo dispuesto en el Capítulo V y en el artículo anterior, será lícito realizar, sin autorización del autor y sin el pago de remuneración alguna, los siguientes actos: (…) SCCR/19/4 página 67 b) Reproducir por medios reprográficos para la enseñanza o para la realización de exámenes en instituciones educativas, en la medida justificada por el fin que se persiga, artículos lícitamente publicados en periódicos o colecciones periódicas, o breves extractos de la obras lícitamente publicadas, a condición que tal utilización se haga conforme a los usos honrados y que la misma no sea objeto de venta u otra transacción a </w:t>
      </w:r>
      <w:proofErr w:type="spellStart"/>
      <w:r w:rsidRPr="007E025E">
        <w:rPr>
          <w:rFonts w:ascii="Garamond" w:eastAsia="Garamond" w:hAnsi="Garamond" w:cs="Garamond"/>
          <w:i/>
          <w:iCs/>
          <w:color w:val="000000" w:themeColor="text1"/>
          <w:lang w:val="es"/>
        </w:rPr>
        <w:t>titulo</w:t>
      </w:r>
      <w:proofErr w:type="spellEnd"/>
      <w:r w:rsidRPr="007E025E">
        <w:rPr>
          <w:rFonts w:ascii="Garamond" w:eastAsia="Garamond" w:hAnsi="Garamond" w:cs="Garamond"/>
          <w:i/>
          <w:iCs/>
          <w:color w:val="000000" w:themeColor="text1"/>
          <w:lang w:val="es"/>
        </w:rPr>
        <w:t xml:space="preserve"> oneroso, ni tenga directa o indirectamente fines de lucro; (…)”</w:t>
      </w:r>
      <w:r w:rsidRPr="007E025E">
        <w:rPr>
          <w:rFonts w:ascii="Garamond" w:hAnsi="Garamond"/>
          <w:color w:val="000000" w:themeColor="text1"/>
        </w:rPr>
        <w:br/>
      </w:r>
      <w:r w:rsidRPr="007E025E">
        <w:rPr>
          <w:rFonts w:ascii="Garamond" w:eastAsia="Garamond" w:hAnsi="Garamond" w:cs="Garamond"/>
          <w:i/>
          <w:iCs/>
          <w:color w:val="000000" w:themeColor="text1"/>
          <w:lang w:val="es"/>
        </w:rPr>
        <w:t xml:space="preserve"> </w:t>
      </w:r>
    </w:p>
    <w:p w14:paraId="15B2A33E" w14:textId="77777777" w:rsidR="007E025E" w:rsidRDefault="2542A2E1" w:rsidP="001477DE">
      <w:pPr>
        <w:pStyle w:val="Prrafodelista"/>
        <w:numPr>
          <w:ilvl w:val="0"/>
          <w:numId w:val="1"/>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Limitación o excepción de comunicación pública para ilustración de la enseñanza, que en el caso colombiano se refiere a la representación o ejecución de la obra, de la siguiente manera según el literal j del artículo 22 de la referida Decisión 351:</w:t>
      </w:r>
    </w:p>
    <w:p w14:paraId="310D16CD" w14:textId="012D3561" w:rsidR="2542A2E1" w:rsidRPr="007E025E" w:rsidRDefault="2542A2E1" w:rsidP="007E025E">
      <w:pPr>
        <w:pStyle w:val="Prrafodelista"/>
        <w:spacing w:after="0" w:line="276" w:lineRule="auto"/>
        <w:jc w:val="both"/>
        <w:rPr>
          <w:rFonts w:ascii="Garamond" w:eastAsia="Garamond" w:hAnsi="Garamond" w:cs="Garamond"/>
          <w:color w:val="000000" w:themeColor="text1"/>
          <w:lang w:val="es"/>
        </w:rPr>
      </w:pPr>
    </w:p>
    <w:p w14:paraId="052D60DA" w14:textId="64D3E88C" w:rsidR="2542A2E1" w:rsidRPr="007E025E" w:rsidRDefault="2542A2E1" w:rsidP="007E025E">
      <w:pPr>
        <w:spacing w:after="0" w:line="276" w:lineRule="auto"/>
        <w:ind w:left="708"/>
        <w:jc w:val="both"/>
        <w:rPr>
          <w:rFonts w:ascii="Garamond" w:hAnsi="Garamond"/>
          <w:color w:val="000000" w:themeColor="text1"/>
        </w:rPr>
      </w:pPr>
      <w:r w:rsidRPr="007E025E">
        <w:rPr>
          <w:rFonts w:ascii="Garamond" w:eastAsia="Garamond" w:hAnsi="Garamond" w:cs="Garamond"/>
          <w:i/>
          <w:iCs/>
          <w:color w:val="000000" w:themeColor="text1"/>
          <w:lang w:val="es"/>
        </w:rPr>
        <w:t>“j) Realizar la representación o ejecución de una obra en el curso de las actividades de una institución de enseñanza por el personal y los estudiantes de tal institución, siempre que no se cobre por la entrada ni tenga algún fin lucrativo directo o indirecto, y el público esté compuesto exclusivamente por el personal y estudiantes de la institución o padres o tutores de los alumnos y otras personas directamente vinculadas con las actividades de la institución; (…)”</w:t>
      </w:r>
    </w:p>
    <w:p w14:paraId="3508D3C6" w14:textId="1C766BDD" w:rsidR="2542A2E1" w:rsidRPr="007E025E" w:rsidRDefault="2542A2E1"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lang w:val="es"/>
        </w:rPr>
        <w:t xml:space="preserve"> </w:t>
      </w:r>
    </w:p>
    <w:p w14:paraId="45E653B5" w14:textId="0FDDA340" w:rsidR="2542A2E1" w:rsidRPr="007E025E" w:rsidRDefault="007E025E" w:rsidP="001477DE">
      <w:pPr>
        <w:spacing w:after="0" w:line="276" w:lineRule="auto"/>
        <w:jc w:val="both"/>
        <w:rPr>
          <w:rFonts w:ascii="Garamond" w:hAnsi="Garamond"/>
          <w:color w:val="000000" w:themeColor="text1"/>
        </w:rPr>
      </w:pPr>
      <w:r>
        <w:rPr>
          <w:rFonts w:ascii="Garamond" w:eastAsia="Garamond" w:hAnsi="Garamond" w:cs="Garamond"/>
          <w:color w:val="000000" w:themeColor="text1"/>
          <w:lang w:val="es"/>
        </w:rPr>
        <w:t>Lo cual</w:t>
      </w:r>
      <w:r w:rsidR="2542A2E1" w:rsidRPr="007E025E">
        <w:rPr>
          <w:rFonts w:ascii="Garamond" w:eastAsia="Garamond" w:hAnsi="Garamond" w:cs="Garamond"/>
          <w:color w:val="000000" w:themeColor="text1"/>
          <w:lang w:val="es"/>
        </w:rPr>
        <w:t xml:space="preserve"> se complementa además con los artículos 32 y 164 de la ley 23, mediante los cuales, se permite “</w:t>
      </w:r>
      <w:r w:rsidR="2542A2E1" w:rsidRPr="007E025E">
        <w:rPr>
          <w:rFonts w:ascii="Garamond" w:eastAsia="Garamond" w:hAnsi="Garamond" w:cs="Garamond"/>
          <w:i/>
          <w:iCs/>
          <w:color w:val="000000" w:themeColor="text1"/>
          <w:lang w:val="es"/>
        </w:rPr>
        <w:t>utilizar obras literarias o artísticas o parte de ellas, a título de ilustración en obras destinadas a la enseñanza, por medio de publicaciones, emisiones de radiodifusión o grabaciones sonoras o visuales, dentro de los límites justificados por el fin propuesto”,</w:t>
      </w:r>
      <w:r w:rsidR="2542A2E1" w:rsidRPr="007E025E">
        <w:rPr>
          <w:rFonts w:ascii="Garamond" w:eastAsia="Garamond" w:hAnsi="Garamond" w:cs="Garamond"/>
          <w:color w:val="000000" w:themeColor="text1"/>
          <w:lang w:val="es"/>
        </w:rPr>
        <w:t xml:space="preserve"> y se prevé que no se considera ejecución pública, “</w:t>
      </w:r>
      <w:r w:rsidR="2542A2E1" w:rsidRPr="007E025E">
        <w:rPr>
          <w:rFonts w:ascii="Garamond" w:eastAsia="Garamond" w:hAnsi="Garamond" w:cs="Garamond"/>
          <w:i/>
          <w:iCs/>
          <w:color w:val="000000" w:themeColor="text1"/>
          <w:lang w:val="es"/>
        </w:rPr>
        <w:t>la que se realice con fines estrictamente educativos, dentro del recinto o instalaciones de los institutos de educación siempre que no se cobre suma alguna por el derecho de entrada.”</w:t>
      </w:r>
    </w:p>
    <w:p w14:paraId="02B0C696" w14:textId="54ACFE02" w:rsidR="4601868E" w:rsidRPr="007E025E" w:rsidRDefault="4601868E" w:rsidP="001477DE">
      <w:pPr>
        <w:spacing w:after="0" w:line="276" w:lineRule="auto"/>
        <w:jc w:val="both"/>
        <w:rPr>
          <w:rFonts w:ascii="Garamond" w:eastAsia="Garamond" w:hAnsi="Garamond" w:cs="Garamond"/>
          <w:i/>
          <w:iCs/>
          <w:color w:val="000000" w:themeColor="text1"/>
          <w:lang w:val="es"/>
        </w:rPr>
      </w:pPr>
    </w:p>
    <w:p w14:paraId="47B1B3A4" w14:textId="18876039" w:rsidR="2542A2E1" w:rsidRPr="007E025E" w:rsidRDefault="2542A2E1"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Por lo </w:t>
      </w:r>
      <w:r w:rsidR="007E025E" w:rsidRPr="007E025E">
        <w:rPr>
          <w:rFonts w:ascii="Garamond" w:eastAsia="Garamond" w:hAnsi="Garamond" w:cs="Garamond"/>
          <w:color w:val="000000" w:themeColor="text1"/>
          <w:lang w:val="es"/>
        </w:rPr>
        <w:t>que,</w:t>
      </w:r>
      <w:r w:rsidRPr="007E025E">
        <w:rPr>
          <w:rFonts w:ascii="Garamond" w:eastAsia="Garamond" w:hAnsi="Garamond" w:cs="Garamond"/>
          <w:color w:val="000000" w:themeColor="text1"/>
          <w:lang w:val="es"/>
        </w:rPr>
        <w:t xml:space="preserve"> en el presente caso, es evidente que en gracia de discusión la inexistencia de autoría y titularidad de la señora Huertas sobre la obra objeto de la</w:t>
      </w:r>
      <w:r w:rsidRPr="007E025E">
        <w:rPr>
          <w:rFonts w:ascii="Garamond" w:eastAsia="Garamond" w:hAnsi="Garamond" w:cs="Garamond"/>
          <w:i/>
          <w:iCs/>
          <w:color w:val="000000" w:themeColor="text1"/>
          <w:lang w:val="es"/>
        </w:rPr>
        <w:t xml:space="preserve"> litis</w:t>
      </w:r>
      <w:r w:rsidRPr="007E025E">
        <w:rPr>
          <w:rFonts w:ascii="Garamond" w:eastAsia="Garamond" w:hAnsi="Garamond" w:cs="Garamond"/>
          <w:color w:val="000000" w:themeColor="text1"/>
          <w:lang w:val="es"/>
        </w:rPr>
        <w:t>, la utilización de la obra de BANC</w:t>
      </w:r>
      <w:r w:rsidR="00560D6B">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LDEX </w:t>
      </w:r>
      <w:r w:rsidR="46E32B14" w:rsidRPr="007E025E">
        <w:rPr>
          <w:rFonts w:ascii="Garamond" w:eastAsia="Garamond" w:hAnsi="Garamond" w:cs="Garamond"/>
          <w:color w:val="000000" w:themeColor="text1"/>
          <w:lang w:val="es"/>
        </w:rPr>
        <w:t xml:space="preserve">en todo </w:t>
      </w:r>
      <w:proofErr w:type="gramStart"/>
      <w:r w:rsidR="46E32B14" w:rsidRPr="007E025E">
        <w:rPr>
          <w:rFonts w:ascii="Garamond" w:eastAsia="Garamond" w:hAnsi="Garamond" w:cs="Garamond"/>
          <w:color w:val="000000" w:themeColor="text1"/>
          <w:lang w:val="es"/>
        </w:rPr>
        <w:t>caso,</w:t>
      </w:r>
      <w:proofErr w:type="gramEnd"/>
      <w:r w:rsidR="46E32B14" w:rsidRPr="007E025E">
        <w:rPr>
          <w:rFonts w:ascii="Garamond" w:eastAsia="Garamond" w:hAnsi="Garamond" w:cs="Garamond"/>
          <w:color w:val="000000" w:themeColor="text1"/>
          <w:lang w:val="es"/>
        </w:rPr>
        <w:t xml:space="preserve"> se enmarca en una de las limitaciones y excepciones al derecho de autor.</w:t>
      </w:r>
    </w:p>
    <w:p w14:paraId="180EE769" w14:textId="32BA22DD" w:rsidR="4601868E" w:rsidRPr="007E025E" w:rsidRDefault="4601868E" w:rsidP="001477DE">
      <w:pPr>
        <w:spacing w:after="0" w:line="276" w:lineRule="auto"/>
        <w:jc w:val="both"/>
        <w:rPr>
          <w:rFonts w:ascii="Garamond" w:eastAsia="Garamond" w:hAnsi="Garamond" w:cs="Garamond"/>
          <w:color w:val="000000" w:themeColor="text1"/>
          <w:lang w:val="es"/>
        </w:rPr>
      </w:pPr>
    </w:p>
    <w:p w14:paraId="6C1A3B93" w14:textId="50481F3E" w:rsidR="56D13A36" w:rsidRPr="007E025E" w:rsidRDefault="56D13A36" w:rsidP="007E025E">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LA CONDUCTA DE </w:t>
      </w:r>
      <w:r w:rsidR="007E025E">
        <w:rPr>
          <w:rFonts w:ascii="Garamond" w:eastAsia="Garamond" w:hAnsi="Garamond" w:cs="Garamond"/>
          <w:b/>
          <w:bCs/>
          <w:color w:val="000000" w:themeColor="text1"/>
          <w:lang w:val="es"/>
        </w:rPr>
        <w:t>BANCÓLDEX</w:t>
      </w:r>
      <w:r w:rsidRPr="007E025E">
        <w:rPr>
          <w:rFonts w:ascii="Garamond" w:eastAsia="Garamond" w:hAnsi="Garamond" w:cs="Garamond"/>
          <w:b/>
          <w:bCs/>
          <w:color w:val="000000" w:themeColor="text1"/>
          <w:lang w:val="es"/>
        </w:rPr>
        <w:t xml:space="preserve"> </w:t>
      </w:r>
      <w:r w:rsidR="007E025E">
        <w:rPr>
          <w:rFonts w:ascii="Garamond" w:eastAsia="Garamond" w:hAnsi="Garamond" w:cs="Garamond"/>
          <w:b/>
          <w:bCs/>
          <w:color w:val="000000" w:themeColor="text1"/>
          <w:lang w:val="es"/>
        </w:rPr>
        <w:t>FUE SIN FINES LUCRATIVOS</w:t>
      </w:r>
      <w:r w:rsidR="134AE98C" w:rsidRPr="007E025E">
        <w:rPr>
          <w:rFonts w:ascii="Garamond" w:eastAsia="Garamond" w:hAnsi="Garamond" w:cs="Garamond"/>
          <w:b/>
          <w:bCs/>
          <w:color w:val="000000" w:themeColor="text1"/>
          <w:lang w:val="es"/>
        </w:rPr>
        <w:t>:</w:t>
      </w:r>
    </w:p>
    <w:p w14:paraId="39C2BC47" w14:textId="5C58105B"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37E576B5" w14:textId="5734023D"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Aunado a lo anterior, </w:t>
      </w:r>
      <w:r w:rsidR="4FC8840D" w:rsidRPr="007E025E">
        <w:rPr>
          <w:rFonts w:ascii="Garamond" w:eastAsia="Garamond" w:hAnsi="Garamond" w:cs="Garamond"/>
          <w:color w:val="000000" w:themeColor="text1"/>
          <w:lang w:val="es"/>
        </w:rPr>
        <w:t xml:space="preserve">es importante mencionar que tanto la elaboración de la cartilla </w:t>
      </w:r>
      <w:r w:rsidR="7984A45B" w:rsidRPr="007E025E">
        <w:rPr>
          <w:rFonts w:ascii="Garamond" w:eastAsia="Garamond" w:hAnsi="Garamond" w:cs="Garamond"/>
          <w:color w:val="000000" w:themeColor="text1"/>
          <w:lang w:val="es"/>
        </w:rPr>
        <w:t xml:space="preserve">“El Camino de la Prosperidad” como el brindar la autorización para utilizar la misma con el fin de que se creara otra cartilla Financiera por ASOBANCARIA, fueron actividades </w:t>
      </w:r>
      <w:r w:rsidRPr="007E025E">
        <w:rPr>
          <w:rFonts w:ascii="Garamond" w:eastAsia="Garamond" w:hAnsi="Garamond" w:cs="Garamond"/>
          <w:color w:val="000000" w:themeColor="text1"/>
          <w:lang w:val="es"/>
        </w:rPr>
        <w:t>sin ánimo de lucro alguno.</w:t>
      </w:r>
      <w:r w:rsidR="31C2F329" w:rsidRPr="007E025E">
        <w:rPr>
          <w:rFonts w:ascii="Garamond" w:eastAsia="Garamond" w:hAnsi="Garamond" w:cs="Garamond"/>
          <w:color w:val="000000" w:themeColor="text1"/>
          <w:lang w:val="es"/>
        </w:rPr>
        <w:t xml:space="preserve"> De hecho, </w:t>
      </w:r>
      <w:r w:rsidR="3BCB5B23" w:rsidRPr="007E025E">
        <w:rPr>
          <w:rFonts w:ascii="Garamond" w:eastAsia="Garamond" w:hAnsi="Garamond" w:cs="Garamond"/>
          <w:color w:val="000000" w:themeColor="text1"/>
          <w:lang w:val="es"/>
        </w:rPr>
        <w:t>la creación y autorización de uso de la cartilla "El Camino de la Prosperidad" por parte de ASOBANCARIA se llevó a cabo con un enfoque completamente altruista. La intención primordial fue contribuir al bienestar financiero de la comunidad, brindando herramientas educativas sólidas que permitiera</w:t>
      </w:r>
      <w:r w:rsidR="1B1DCDBC" w:rsidRPr="007E025E">
        <w:rPr>
          <w:rFonts w:ascii="Garamond" w:eastAsia="Garamond" w:hAnsi="Garamond" w:cs="Garamond"/>
          <w:color w:val="000000" w:themeColor="text1"/>
          <w:lang w:val="es"/>
        </w:rPr>
        <w:t>n</w:t>
      </w:r>
      <w:r w:rsidR="3BCB5B23" w:rsidRPr="007E025E">
        <w:rPr>
          <w:rFonts w:ascii="Garamond" w:eastAsia="Garamond" w:hAnsi="Garamond" w:cs="Garamond"/>
          <w:color w:val="000000" w:themeColor="text1"/>
          <w:lang w:val="es"/>
        </w:rPr>
        <w:t xml:space="preserve"> a las personas manejar sus recursos de manera más efectiva. La ausencia de ánimo de lucro en estas actividades subraya el compromiso d</w:t>
      </w:r>
      <w:r w:rsidR="73689B0A" w:rsidRPr="007E025E">
        <w:rPr>
          <w:rFonts w:ascii="Garamond" w:eastAsia="Garamond" w:hAnsi="Garamond" w:cs="Garamond"/>
          <w:color w:val="000000" w:themeColor="text1"/>
          <w:lang w:val="es"/>
        </w:rPr>
        <w:t>el Programa Banca de las Oportunidades</w:t>
      </w:r>
      <w:r w:rsidR="3BCB5B23" w:rsidRPr="007E025E">
        <w:rPr>
          <w:rFonts w:ascii="Garamond" w:eastAsia="Garamond" w:hAnsi="Garamond" w:cs="Garamond"/>
          <w:color w:val="000000" w:themeColor="text1"/>
          <w:lang w:val="es"/>
        </w:rPr>
        <w:t xml:space="preserve"> con la educación financiera como un medio para empoderar a los individuos, promoviendo la toma de decisiones informada y fomentando una mayor estabilidad económica en la sociedad. Este enfoque desinteresado refleja la convicción de que el acceso a la educación financiera es esencial para construir un camino hacia la prosperidad y la seguridad económica para todos.</w:t>
      </w:r>
    </w:p>
    <w:p w14:paraId="627D067E" w14:textId="4B7C171E" w:rsidR="4601868E" w:rsidRPr="007E025E" w:rsidRDefault="4601868E" w:rsidP="001477DE">
      <w:pPr>
        <w:spacing w:after="0" w:line="276" w:lineRule="auto"/>
        <w:jc w:val="both"/>
        <w:rPr>
          <w:rFonts w:ascii="Garamond" w:eastAsia="Garamond" w:hAnsi="Garamond" w:cs="Garamond"/>
          <w:color w:val="000000" w:themeColor="text1"/>
          <w:lang w:val="es"/>
        </w:rPr>
      </w:pPr>
    </w:p>
    <w:p w14:paraId="0009F826" w14:textId="720C138C" w:rsidR="1CFE895C" w:rsidRPr="007E025E" w:rsidRDefault="1CFE895C"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Asimismo, resulta importante en este punto mencionar que BANCÓLDEX no recibió en ningún momento </w:t>
      </w:r>
      <w:r w:rsidR="007E025E" w:rsidRPr="007E025E">
        <w:rPr>
          <w:rFonts w:ascii="Garamond" w:eastAsia="Garamond" w:hAnsi="Garamond" w:cs="Garamond"/>
          <w:color w:val="000000" w:themeColor="text1"/>
          <w:lang w:val="es"/>
        </w:rPr>
        <w:t>retribución</w:t>
      </w:r>
      <w:r w:rsidRPr="007E025E">
        <w:rPr>
          <w:rFonts w:ascii="Garamond" w:eastAsia="Garamond" w:hAnsi="Garamond" w:cs="Garamond"/>
          <w:color w:val="000000" w:themeColor="text1"/>
          <w:lang w:val="es"/>
        </w:rPr>
        <w:t xml:space="preserve"> alguna por parte de ASOBANCARIA por la utilización de la cartilla “El Camino a la Prosperidad”</w:t>
      </w:r>
      <w:r w:rsidR="007E025E">
        <w:rPr>
          <w:rFonts w:ascii="Garamond" w:eastAsia="Garamond" w:hAnsi="Garamond" w:cs="Garamond"/>
          <w:color w:val="000000" w:themeColor="text1"/>
          <w:lang w:val="es"/>
        </w:rPr>
        <w:t xml:space="preserve"> </w:t>
      </w:r>
      <w:r w:rsidR="5489DE28" w:rsidRPr="007E025E">
        <w:rPr>
          <w:rFonts w:ascii="Garamond" w:eastAsia="Garamond" w:hAnsi="Garamond" w:cs="Garamond"/>
          <w:color w:val="000000" w:themeColor="text1"/>
          <w:lang w:val="es"/>
        </w:rPr>
        <w:t xml:space="preserve">la autorización brindada se dio a fin de colaborar con </w:t>
      </w:r>
      <w:del w:id="648" w:author="Ana Maria Rojas Rojas" w:date="2024-02-03T15:31:00Z">
        <w:r w:rsidR="5489DE28" w:rsidRPr="007E025E" w:rsidDel="00821036">
          <w:rPr>
            <w:rFonts w:ascii="Garamond" w:eastAsia="Garamond" w:hAnsi="Garamond" w:cs="Garamond"/>
            <w:color w:val="000000" w:themeColor="text1"/>
            <w:lang w:val="es"/>
          </w:rPr>
          <w:delText>la entidad financiera</w:delText>
        </w:r>
      </w:del>
      <w:ins w:id="649" w:author="Ana Maria Rojas Rojas" w:date="2024-02-03T15:31:00Z">
        <w:r w:rsidR="00821036">
          <w:rPr>
            <w:rFonts w:ascii="Garamond" w:eastAsia="Garamond" w:hAnsi="Garamond" w:cs="Garamond"/>
            <w:color w:val="000000" w:themeColor="text1"/>
            <w:lang w:val="es"/>
          </w:rPr>
          <w:t>esta entidad</w:t>
        </w:r>
      </w:ins>
      <w:r w:rsidR="5489DE28" w:rsidRPr="007E025E">
        <w:rPr>
          <w:rFonts w:ascii="Garamond" w:eastAsia="Garamond" w:hAnsi="Garamond" w:cs="Garamond"/>
          <w:color w:val="000000" w:themeColor="text1"/>
          <w:lang w:val="es"/>
        </w:rPr>
        <w:t xml:space="preserve"> en su </w:t>
      </w:r>
      <w:r w:rsidR="007E025E" w:rsidRPr="007E025E">
        <w:rPr>
          <w:rFonts w:ascii="Garamond" w:eastAsia="Garamond" w:hAnsi="Garamond" w:cs="Garamond"/>
          <w:color w:val="000000" w:themeColor="text1"/>
          <w:lang w:val="es"/>
        </w:rPr>
        <w:t>propósito</w:t>
      </w:r>
      <w:r w:rsidR="5489DE28" w:rsidRPr="007E025E">
        <w:rPr>
          <w:rFonts w:ascii="Garamond" w:eastAsia="Garamond" w:hAnsi="Garamond" w:cs="Garamond"/>
          <w:color w:val="000000" w:themeColor="text1"/>
          <w:lang w:val="es"/>
        </w:rPr>
        <w:t xml:space="preserve"> de educar la población </w:t>
      </w:r>
      <w:r w:rsidRPr="007E025E">
        <w:rPr>
          <w:rFonts w:ascii="Garamond" w:eastAsia="Garamond" w:hAnsi="Garamond" w:cs="Garamond"/>
          <w:color w:val="000000" w:themeColor="text1"/>
          <w:lang w:val="es"/>
        </w:rPr>
        <w:t>,</w:t>
      </w:r>
      <w:r w:rsidR="2F40258C" w:rsidRPr="007E025E">
        <w:rPr>
          <w:rFonts w:ascii="Garamond" w:eastAsia="Garamond" w:hAnsi="Garamond" w:cs="Garamond"/>
          <w:color w:val="000000" w:themeColor="text1"/>
          <w:lang w:val="es"/>
        </w:rPr>
        <w:t xml:space="preserve"> </w:t>
      </w:r>
      <w:r w:rsidRPr="007E025E">
        <w:rPr>
          <w:rFonts w:ascii="Garamond" w:eastAsia="Garamond" w:hAnsi="Garamond" w:cs="Garamond"/>
          <w:color w:val="000000" w:themeColor="text1"/>
          <w:lang w:val="es"/>
        </w:rPr>
        <w:t>pues</w:t>
      </w:r>
      <w:r w:rsidR="2FC457AE" w:rsidRPr="007E025E">
        <w:rPr>
          <w:rFonts w:ascii="Garamond" w:eastAsia="Garamond" w:hAnsi="Garamond" w:cs="Garamond"/>
          <w:color w:val="000000" w:themeColor="text1"/>
          <w:lang w:val="es"/>
        </w:rPr>
        <w:t xml:space="preserve"> recordemos que</w:t>
      </w:r>
      <w:r w:rsidRPr="007E025E">
        <w:rPr>
          <w:rFonts w:ascii="Garamond" w:eastAsia="Garamond" w:hAnsi="Garamond" w:cs="Garamond"/>
          <w:color w:val="000000" w:themeColor="text1"/>
          <w:lang w:val="es"/>
        </w:rPr>
        <w:t xml:space="preserve"> com</w:t>
      </w:r>
      <w:r w:rsidR="553CD829" w:rsidRPr="007E025E">
        <w:rPr>
          <w:rFonts w:ascii="Garamond" w:eastAsia="Garamond" w:hAnsi="Garamond" w:cs="Garamond"/>
          <w:color w:val="000000" w:themeColor="text1"/>
          <w:lang w:val="es"/>
        </w:rPr>
        <w:t xml:space="preserve">o se ha explicado en puntos anteriores el fin del Programa </w:t>
      </w:r>
      <w:ins w:id="650" w:author="Gloria Andrea Cortes Duarte" w:date="2024-02-08T03:44:00Z">
        <w:r w:rsidR="00B36988">
          <w:rPr>
            <w:rFonts w:ascii="Garamond" w:eastAsia="Garamond" w:hAnsi="Garamond" w:cs="Garamond"/>
            <w:color w:val="000000" w:themeColor="text1"/>
            <w:lang w:val="es"/>
          </w:rPr>
          <w:t xml:space="preserve">de Inversión </w:t>
        </w:r>
      </w:ins>
      <w:r w:rsidR="553CD829" w:rsidRPr="007E025E">
        <w:rPr>
          <w:rFonts w:ascii="Garamond" w:eastAsia="Garamond" w:hAnsi="Garamond" w:cs="Garamond"/>
          <w:color w:val="000000" w:themeColor="text1"/>
          <w:lang w:val="es"/>
        </w:rPr>
        <w:t xml:space="preserve">Banca de las Oportunidades es incentivar el uso adecuado de las finanzas en la población, </w:t>
      </w:r>
      <w:r w:rsidR="744BA121" w:rsidRPr="007E025E">
        <w:rPr>
          <w:rFonts w:ascii="Garamond" w:eastAsia="Garamond" w:hAnsi="Garamond" w:cs="Garamond"/>
          <w:color w:val="000000" w:themeColor="text1"/>
          <w:lang w:val="es"/>
        </w:rPr>
        <w:t xml:space="preserve">finalidad que genera que normalmente </w:t>
      </w:r>
      <w:r w:rsidR="6776E5F9" w:rsidRPr="007E025E">
        <w:rPr>
          <w:rFonts w:ascii="Garamond" w:eastAsia="Garamond" w:hAnsi="Garamond" w:cs="Garamond"/>
          <w:color w:val="000000" w:themeColor="text1"/>
          <w:lang w:val="es"/>
        </w:rPr>
        <w:t>se realicen</w:t>
      </w:r>
      <w:r w:rsidR="553CD829" w:rsidRPr="007E025E">
        <w:rPr>
          <w:rFonts w:ascii="Garamond" w:eastAsia="Garamond" w:hAnsi="Garamond" w:cs="Garamond"/>
          <w:color w:val="000000" w:themeColor="text1"/>
          <w:lang w:val="es"/>
        </w:rPr>
        <w:t xml:space="preserve"> alianzas entre las distintas entidades financieras </w:t>
      </w:r>
      <w:ins w:id="651" w:author="Ana Maria Rojas Rojas" w:date="2024-02-03T15:31:00Z">
        <w:r w:rsidR="003804AA">
          <w:rPr>
            <w:rFonts w:ascii="Garamond" w:eastAsia="Garamond" w:hAnsi="Garamond" w:cs="Garamond"/>
            <w:color w:val="000000" w:themeColor="text1"/>
            <w:lang w:val="es"/>
          </w:rPr>
          <w:t xml:space="preserve">y no financieras </w:t>
        </w:r>
      </w:ins>
      <w:r w:rsidR="553CD829" w:rsidRPr="007E025E">
        <w:rPr>
          <w:rFonts w:ascii="Garamond" w:eastAsia="Garamond" w:hAnsi="Garamond" w:cs="Garamond"/>
          <w:color w:val="000000" w:themeColor="text1"/>
          <w:lang w:val="es"/>
        </w:rPr>
        <w:t xml:space="preserve">a fin de </w:t>
      </w:r>
      <w:r w:rsidR="3D2F14FF" w:rsidRPr="007E025E">
        <w:rPr>
          <w:rFonts w:ascii="Garamond" w:eastAsia="Garamond" w:hAnsi="Garamond" w:cs="Garamond"/>
          <w:color w:val="000000" w:themeColor="text1"/>
          <w:lang w:val="es"/>
        </w:rPr>
        <w:t xml:space="preserve">lograr llegar a la mayor cantidad de personas, generando un </w:t>
      </w:r>
      <w:r w:rsidR="007E025E" w:rsidRPr="007E025E">
        <w:rPr>
          <w:rFonts w:ascii="Garamond" w:eastAsia="Garamond" w:hAnsi="Garamond" w:cs="Garamond"/>
          <w:color w:val="000000" w:themeColor="text1"/>
          <w:lang w:val="es"/>
        </w:rPr>
        <w:t>adecuado</w:t>
      </w:r>
      <w:r w:rsidR="3D2F14FF" w:rsidRPr="007E025E">
        <w:rPr>
          <w:rFonts w:ascii="Garamond" w:eastAsia="Garamond" w:hAnsi="Garamond" w:cs="Garamond"/>
          <w:color w:val="000000" w:themeColor="text1"/>
          <w:lang w:val="es"/>
        </w:rPr>
        <w:t xml:space="preserve"> manejo de sus finanzas y </w:t>
      </w:r>
      <w:r w:rsidR="007E025E" w:rsidRPr="007E025E">
        <w:rPr>
          <w:rFonts w:ascii="Garamond" w:eastAsia="Garamond" w:hAnsi="Garamond" w:cs="Garamond"/>
          <w:color w:val="000000" w:themeColor="text1"/>
          <w:lang w:val="es"/>
        </w:rPr>
        <w:t>brindándoles</w:t>
      </w:r>
      <w:r w:rsidR="3D2F14FF" w:rsidRPr="007E025E">
        <w:rPr>
          <w:rFonts w:ascii="Garamond" w:eastAsia="Garamond" w:hAnsi="Garamond" w:cs="Garamond"/>
          <w:color w:val="000000" w:themeColor="text1"/>
          <w:lang w:val="es"/>
        </w:rPr>
        <w:t xml:space="preserve"> un conocimiento general que les ayude en su día a día a manejar sus recursos.</w:t>
      </w:r>
    </w:p>
    <w:p w14:paraId="3BC1CD97" w14:textId="04CF78BC" w:rsidR="4601868E" w:rsidRPr="007E025E" w:rsidRDefault="4601868E" w:rsidP="001477DE">
      <w:pPr>
        <w:spacing w:after="0" w:line="276" w:lineRule="auto"/>
        <w:jc w:val="both"/>
        <w:rPr>
          <w:rFonts w:ascii="Garamond" w:eastAsia="Garamond" w:hAnsi="Garamond" w:cs="Garamond"/>
          <w:color w:val="000000" w:themeColor="text1"/>
          <w:lang w:val="es"/>
        </w:rPr>
      </w:pPr>
    </w:p>
    <w:p w14:paraId="10ABFFBC" w14:textId="4D267FC0"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Razón por la cual, las limitaciones y excepciones anteriormente expuestas, sí operan en el presente caso en favor de mi representada, quien efectivamente no tuvo intención de recibir remuneración alguna, y en efecto no ocurrió, pues su actividad se limitó exclusivamente a su función social de </w:t>
      </w:r>
      <w:r w:rsidR="3890F364" w:rsidRPr="007E025E">
        <w:rPr>
          <w:rFonts w:ascii="Garamond" w:eastAsia="Garamond" w:hAnsi="Garamond" w:cs="Garamond"/>
          <w:color w:val="000000" w:themeColor="text1"/>
          <w:lang w:val="es"/>
        </w:rPr>
        <w:t>brindar un asesoramiento y acompañamiento financiero a la comunidad, en procura de que tomen decisiones responsables con sus finanzas.</w:t>
      </w:r>
      <w:r w:rsidRPr="007E025E">
        <w:rPr>
          <w:rFonts w:ascii="Garamond" w:eastAsia="Garamond" w:hAnsi="Garamond" w:cs="Garamond"/>
          <w:color w:val="000000" w:themeColor="text1"/>
          <w:lang w:val="es"/>
        </w:rPr>
        <w:t xml:space="preserve"> </w:t>
      </w:r>
    </w:p>
    <w:p w14:paraId="00F13AC5" w14:textId="6C21A2F7" w:rsidR="4601868E" w:rsidRPr="007E025E" w:rsidRDefault="4601868E" w:rsidP="001477DE">
      <w:pPr>
        <w:spacing w:after="0" w:line="276" w:lineRule="auto"/>
        <w:jc w:val="both"/>
        <w:rPr>
          <w:rFonts w:ascii="Garamond" w:eastAsia="Garamond" w:hAnsi="Garamond" w:cs="Garamond"/>
          <w:color w:val="000000" w:themeColor="text1"/>
          <w:lang w:val="es"/>
        </w:rPr>
      </w:pPr>
    </w:p>
    <w:p w14:paraId="5ED2D4BB" w14:textId="69551D32" w:rsidR="5C852FEF" w:rsidRPr="007E025E" w:rsidRDefault="007E025E" w:rsidP="007E025E">
      <w:pPr>
        <w:pStyle w:val="Prrafodelista"/>
        <w:numPr>
          <w:ilvl w:val="1"/>
          <w:numId w:val="15"/>
        </w:numPr>
        <w:spacing w:after="0" w:line="276" w:lineRule="auto"/>
        <w:jc w:val="both"/>
        <w:rPr>
          <w:rFonts w:ascii="Garamond" w:eastAsia="Garamond" w:hAnsi="Garamond" w:cs="Garamond"/>
          <w:b/>
          <w:bCs/>
          <w:color w:val="000000" w:themeColor="text1"/>
          <w:highlight w:val="cyan"/>
          <w:lang w:val="es"/>
        </w:rPr>
      </w:pPr>
      <w:r>
        <w:rPr>
          <w:rFonts w:ascii="Garamond" w:eastAsia="Garamond" w:hAnsi="Garamond" w:cs="Garamond"/>
          <w:b/>
          <w:bCs/>
          <w:color w:val="000000" w:themeColor="text1"/>
          <w:lang w:val="es"/>
        </w:rPr>
        <w:t xml:space="preserve">LA CONTRATACIÓN </w:t>
      </w:r>
      <w:r w:rsidR="5C852FEF" w:rsidRPr="007E025E">
        <w:rPr>
          <w:rFonts w:ascii="Garamond" w:eastAsia="Garamond" w:hAnsi="Garamond" w:cs="Garamond"/>
          <w:b/>
          <w:bCs/>
          <w:color w:val="000000" w:themeColor="text1"/>
          <w:lang w:val="es"/>
        </w:rPr>
        <w:t xml:space="preserve">DE LA </w:t>
      </w:r>
      <w:r>
        <w:rPr>
          <w:rFonts w:ascii="Garamond" w:eastAsia="Garamond" w:hAnsi="Garamond" w:cs="Garamond"/>
          <w:b/>
          <w:bCs/>
          <w:color w:val="000000" w:themeColor="text1"/>
          <w:lang w:val="es"/>
        </w:rPr>
        <w:t>DEMANDANTE SE DEBIÓ A SUS ESTUDIOS</w:t>
      </w:r>
      <w:r w:rsidR="5C852FEF" w:rsidRPr="007E025E">
        <w:rPr>
          <w:rFonts w:ascii="Garamond" w:eastAsia="Garamond" w:hAnsi="Garamond" w:cs="Garamond"/>
          <w:b/>
          <w:bCs/>
          <w:color w:val="000000" w:themeColor="text1"/>
          <w:lang w:val="es"/>
        </w:rPr>
        <w:t xml:space="preserve"> </w:t>
      </w:r>
      <w:r>
        <w:rPr>
          <w:rFonts w:ascii="Garamond" w:eastAsia="Garamond" w:hAnsi="Garamond" w:cs="Garamond"/>
          <w:b/>
          <w:bCs/>
          <w:color w:val="000000" w:themeColor="text1"/>
          <w:lang w:val="es"/>
        </w:rPr>
        <w:t>EN</w:t>
      </w:r>
      <w:r w:rsidR="5C852FEF" w:rsidRPr="007E025E">
        <w:rPr>
          <w:rFonts w:ascii="Garamond" w:eastAsia="Garamond" w:hAnsi="Garamond" w:cs="Garamond"/>
          <w:b/>
          <w:bCs/>
          <w:color w:val="000000" w:themeColor="text1"/>
          <w:lang w:val="es"/>
        </w:rPr>
        <w:t xml:space="preserve"> DISEÑO GRAFICO Y NO AL SECTOR </w:t>
      </w:r>
      <w:commentRangeStart w:id="652"/>
      <w:commentRangeStart w:id="653"/>
      <w:r w:rsidR="5C852FEF" w:rsidRPr="007E025E">
        <w:rPr>
          <w:rFonts w:ascii="Garamond" w:eastAsia="Garamond" w:hAnsi="Garamond" w:cs="Garamond"/>
          <w:b/>
          <w:bCs/>
          <w:color w:val="000000" w:themeColor="text1"/>
          <w:lang w:val="es"/>
        </w:rPr>
        <w:t>FINANCIERO</w:t>
      </w:r>
      <w:commentRangeEnd w:id="652"/>
      <w:r w:rsidR="00E4109B" w:rsidRPr="007E025E">
        <w:rPr>
          <w:rStyle w:val="Refdecomentario"/>
          <w:rFonts w:ascii="Garamond" w:hAnsi="Garamond"/>
          <w:color w:val="000000" w:themeColor="text1"/>
          <w:sz w:val="22"/>
          <w:szCs w:val="22"/>
        </w:rPr>
        <w:commentReference w:id="652"/>
      </w:r>
      <w:commentRangeEnd w:id="653"/>
      <w:r w:rsidR="00E44D8C">
        <w:rPr>
          <w:rStyle w:val="Refdecomentario"/>
        </w:rPr>
        <w:commentReference w:id="653"/>
      </w:r>
      <w:r w:rsidR="5C852FEF" w:rsidRPr="007E025E">
        <w:rPr>
          <w:rFonts w:ascii="Garamond" w:eastAsia="Garamond" w:hAnsi="Garamond" w:cs="Garamond"/>
          <w:b/>
          <w:bCs/>
          <w:color w:val="000000" w:themeColor="text1"/>
          <w:lang w:val="es"/>
        </w:rPr>
        <w:t>.</w:t>
      </w:r>
    </w:p>
    <w:p w14:paraId="4DE4F226" w14:textId="4803A651" w:rsidR="4601868E" w:rsidRPr="007E025E" w:rsidRDefault="4601868E" w:rsidP="001477DE">
      <w:pPr>
        <w:spacing w:after="0" w:line="276" w:lineRule="auto"/>
        <w:ind w:left="540"/>
        <w:jc w:val="both"/>
        <w:rPr>
          <w:rFonts w:ascii="Garamond" w:eastAsia="Garamond" w:hAnsi="Garamond" w:cs="Garamond"/>
          <w:b/>
          <w:bCs/>
          <w:color w:val="000000" w:themeColor="text1"/>
          <w:lang w:val="es"/>
        </w:rPr>
      </w:pPr>
    </w:p>
    <w:p w14:paraId="68C94D3A" w14:textId="0D75772E" w:rsidR="5C852FEF" w:rsidRPr="007E025E" w:rsidRDefault="5C852FEF"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Es menester, señalar </w:t>
      </w:r>
      <w:r w:rsidR="007E025E" w:rsidRPr="007E025E">
        <w:rPr>
          <w:rFonts w:ascii="Garamond" w:eastAsia="Garamond" w:hAnsi="Garamond" w:cs="Garamond"/>
          <w:color w:val="000000" w:themeColor="text1"/>
          <w:lang w:val="es"/>
        </w:rPr>
        <w:t>que,</w:t>
      </w:r>
      <w:r w:rsidRPr="007E025E">
        <w:rPr>
          <w:rFonts w:ascii="Garamond" w:eastAsia="Garamond" w:hAnsi="Garamond" w:cs="Garamond"/>
          <w:color w:val="000000" w:themeColor="text1"/>
          <w:lang w:val="es"/>
        </w:rPr>
        <w:t xml:space="preserve"> si consideramos la formación y experiencia de la señora Huertas como diseñadora gráfica, su trabajo dentro de la elaboración de la cartilla se centr</w:t>
      </w:r>
      <w:r w:rsidR="00433594">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 en el diseño, diagramación e ilustración. De hecho</w:t>
      </w:r>
      <w:r w:rsidR="551240D6" w:rsidRPr="007E025E">
        <w:rPr>
          <w:rFonts w:ascii="Garamond" w:eastAsia="Garamond" w:hAnsi="Garamond" w:cs="Garamond"/>
          <w:color w:val="000000" w:themeColor="text1"/>
          <w:lang w:val="es"/>
        </w:rPr>
        <w:t xml:space="preserve">, </w:t>
      </w:r>
      <w:r w:rsidRPr="007E025E">
        <w:rPr>
          <w:rFonts w:ascii="Garamond" w:eastAsia="Garamond" w:hAnsi="Garamond" w:cs="Garamond"/>
          <w:color w:val="000000" w:themeColor="text1"/>
          <w:lang w:val="es"/>
        </w:rPr>
        <w:t xml:space="preserve">la demandante en el escrito de demanda en el relato del hecho nueve </w:t>
      </w:r>
      <w:r w:rsidR="00CB6016" w:rsidRPr="007E025E">
        <w:rPr>
          <w:rFonts w:ascii="Garamond" w:eastAsia="Garamond" w:hAnsi="Garamond" w:cs="Garamond"/>
          <w:color w:val="000000" w:themeColor="text1"/>
          <w:lang w:val="es"/>
        </w:rPr>
        <w:t>confiesa</w:t>
      </w:r>
      <w:r w:rsidRPr="007E025E">
        <w:rPr>
          <w:rFonts w:ascii="Garamond" w:eastAsia="Garamond" w:hAnsi="Garamond" w:cs="Garamond"/>
          <w:color w:val="000000" w:themeColor="text1"/>
          <w:lang w:val="es"/>
        </w:rPr>
        <w:t xml:space="preserve"> que su </w:t>
      </w:r>
      <w:r w:rsidR="10928062" w:rsidRPr="007E025E">
        <w:rPr>
          <w:rFonts w:ascii="Garamond" w:eastAsia="Garamond" w:hAnsi="Garamond" w:cs="Garamond"/>
          <w:color w:val="000000" w:themeColor="text1"/>
          <w:lang w:val="es"/>
        </w:rPr>
        <w:t>colaboración en el desarrollo de la</w:t>
      </w:r>
      <w:r w:rsidR="51F3F689" w:rsidRPr="007E025E">
        <w:rPr>
          <w:rFonts w:ascii="Garamond" w:eastAsia="Garamond" w:hAnsi="Garamond" w:cs="Garamond"/>
          <w:color w:val="000000" w:themeColor="text1"/>
          <w:lang w:val="es"/>
        </w:rPr>
        <w:t xml:space="preserve"> cartilla “El Camino de la Prosperidad” </w:t>
      </w:r>
      <w:r w:rsidRPr="007E025E">
        <w:rPr>
          <w:rFonts w:ascii="Garamond" w:eastAsia="Garamond" w:hAnsi="Garamond" w:cs="Garamond"/>
          <w:color w:val="000000" w:themeColor="text1"/>
          <w:lang w:val="es"/>
        </w:rPr>
        <w:t>se limitó al diseño e ilustración de las gráficas.</w:t>
      </w:r>
    </w:p>
    <w:p w14:paraId="54DFAB62" w14:textId="01B07AFE" w:rsidR="4601868E" w:rsidRPr="007E025E" w:rsidRDefault="4601868E" w:rsidP="001477DE">
      <w:pPr>
        <w:spacing w:after="0" w:line="276" w:lineRule="auto"/>
        <w:jc w:val="both"/>
        <w:rPr>
          <w:rFonts w:ascii="Garamond" w:eastAsia="Garamond" w:hAnsi="Garamond" w:cs="Garamond"/>
          <w:color w:val="000000" w:themeColor="text1"/>
          <w:lang w:val="es"/>
        </w:rPr>
      </w:pPr>
    </w:p>
    <w:p w14:paraId="4870BF2C" w14:textId="33A15947" w:rsidR="5C852FEF" w:rsidRPr="007E025E" w:rsidRDefault="5C852FEF"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Ahora bien, hay que tener en cuenta que el contenido de la cartilla "El Camino de la Prosperidad" se enmarca en el sector financiero, lo cual implica la necesidad de contar con un conocimiento profundo de los términos y conceptos inherentes a este ámbito. Dado que la obra aborda temáticas financieras específicas, es razonable infer</w:t>
      </w:r>
      <w:r w:rsidR="322B7F96" w:rsidRPr="007E025E">
        <w:rPr>
          <w:rFonts w:ascii="Garamond" w:eastAsia="Garamond" w:hAnsi="Garamond" w:cs="Garamond"/>
          <w:color w:val="000000" w:themeColor="text1"/>
          <w:lang w:val="es"/>
        </w:rPr>
        <w:t>ir</w:t>
      </w:r>
      <w:r w:rsidRPr="007E025E">
        <w:rPr>
          <w:rFonts w:ascii="Garamond" w:eastAsia="Garamond" w:hAnsi="Garamond" w:cs="Garamond"/>
          <w:color w:val="000000" w:themeColor="text1"/>
          <w:lang w:val="es"/>
        </w:rPr>
        <w:t xml:space="preserve"> que su elaboración requirió la participación de personal con un entendimiento especializado en dichos términos, es por esto que intervienen los funcionarios </w:t>
      </w:r>
      <w:ins w:id="654" w:author="Gloria Andrea Cortes Duarte" w:date="2024-02-08T03:45:00Z">
        <w:r w:rsidR="00F15D24">
          <w:rPr>
            <w:rFonts w:ascii="Garamond" w:eastAsia="Garamond" w:hAnsi="Garamond" w:cs="Garamond"/>
            <w:color w:val="000000" w:themeColor="text1"/>
            <w:lang w:val="es"/>
          </w:rPr>
          <w:t xml:space="preserve">de Bancóldex que trabajan en </w:t>
        </w:r>
      </w:ins>
      <w:del w:id="655" w:author="Gloria Andrea Cortes Duarte" w:date="2024-02-08T03:45:00Z">
        <w:r w:rsidRPr="007E025E" w:rsidDel="00F15D24">
          <w:rPr>
            <w:rFonts w:ascii="Garamond" w:eastAsia="Garamond" w:hAnsi="Garamond" w:cs="Garamond"/>
            <w:color w:val="000000" w:themeColor="text1"/>
            <w:lang w:val="es"/>
          </w:rPr>
          <w:delText>d</w:delText>
        </w:r>
      </w:del>
      <w:r w:rsidRPr="007E025E">
        <w:rPr>
          <w:rFonts w:ascii="Garamond" w:eastAsia="Garamond" w:hAnsi="Garamond" w:cs="Garamond"/>
          <w:color w:val="000000" w:themeColor="text1"/>
          <w:lang w:val="es"/>
        </w:rPr>
        <w:t>el Programa de</w:t>
      </w:r>
      <w:del w:id="656" w:author="Gloria Andrea Cortes Duarte" w:date="2024-02-08T03:45:00Z">
        <w:r w:rsidRPr="007E025E" w:rsidDel="007E4441">
          <w:rPr>
            <w:rFonts w:ascii="Garamond" w:eastAsia="Garamond" w:hAnsi="Garamond" w:cs="Garamond"/>
            <w:color w:val="000000" w:themeColor="text1"/>
            <w:lang w:val="es"/>
          </w:rPr>
          <w:delText xml:space="preserve"> </w:delText>
        </w:r>
      </w:del>
      <w:ins w:id="657" w:author="Gloria Andrea Cortes Duarte" w:date="2024-02-08T03:45:00Z">
        <w:r w:rsidR="00F15D24">
          <w:rPr>
            <w:rFonts w:ascii="Garamond" w:eastAsia="Garamond" w:hAnsi="Garamond" w:cs="Garamond"/>
            <w:color w:val="000000" w:themeColor="text1"/>
            <w:lang w:val="es"/>
          </w:rPr>
          <w:t xml:space="preserve"> Inversión </w:t>
        </w:r>
      </w:ins>
      <w:r w:rsidRPr="007E025E">
        <w:rPr>
          <w:rFonts w:ascii="Garamond" w:eastAsia="Garamond" w:hAnsi="Garamond" w:cs="Garamond"/>
          <w:color w:val="000000" w:themeColor="text1"/>
          <w:lang w:val="es"/>
        </w:rPr>
        <w:t xml:space="preserve">Banca de las Oportunidades y se utiliza el material aportado por </w:t>
      </w:r>
      <w:proofErr w:type="spellStart"/>
      <w:r w:rsidRPr="007E025E">
        <w:rPr>
          <w:rFonts w:ascii="Garamond" w:eastAsia="Garamond" w:hAnsi="Garamond" w:cs="Garamond"/>
          <w:color w:val="000000" w:themeColor="text1"/>
          <w:lang w:val="es"/>
        </w:rPr>
        <w:t>Microfinance</w:t>
      </w:r>
      <w:proofErr w:type="spellEnd"/>
      <w:ins w:id="658" w:author="Gloria Andrea Cortes Duarte" w:date="2024-02-08T03:46:00Z">
        <w:r w:rsidR="007E4441">
          <w:rPr>
            <w:rFonts w:ascii="Garamond" w:eastAsia="Garamond" w:hAnsi="Garamond" w:cs="Garamond"/>
            <w:color w:val="000000" w:themeColor="text1"/>
            <w:lang w:val="es"/>
          </w:rPr>
          <w:t xml:space="preserve"> </w:t>
        </w:r>
        <w:proofErr w:type="spellStart"/>
        <w:r w:rsidR="007E4441" w:rsidRPr="007E4441">
          <w:rPr>
            <w:rFonts w:ascii="Garamond" w:eastAsia="Garamond" w:hAnsi="Garamond" w:cs="Garamond"/>
            <w:color w:val="000000" w:themeColor="text1"/>
            <w:lang w:val="es"/>
          </w:rPr>
          <w:t>Oportunities</w:t>
        </w:r>
      </w:ins>
      <w:proofErr w:type="spellEnd"/>
      <w:r w:rsidRPr="007E025E">
        <w:rPr>
          <w:rFonts w:ascii="Garamond" w:eastAsia="Garamond" w:hAnsi="Garamond" w:cs="Garamond"/>
          <w:color w:val="000000" w:themeColor="text1"/>
          <w:lang w:val="es"/>
        </w:rPr>
        <w:t xml:space="preserve">, quienes en </w:t>
      </w:r>
      <w:r w:rsidR="00707DCC" w:rsidRPr="007E025E">
        <w:rPr>
          <w:rFonts w:ascii="Garamond" w:eastAsia="Garamond" w:hAnsi="Garamond" w:cs="Garamond"/>
          <w:color w:val="000000" w:themeColor="text1"/>
          <w:lang w:val="es"/>
        </w:rPr>
        <w:t>compañía</w:t>
      </w:r>
      <w:r w:rsidRPr="007E025E">
        <w:rPr>
          <w:rFonts w:ascii="Garamond" w:eastAsia="Garamond" w:hAnsi="Garamond" w:cs="Garamond"/>
          <w:color w:val="000000" w:themeColor="text1"/>
          <w:lang w:val="es"/>
        </w:rPr>
        <w:t xml:space="preserve"> de otros terceros expertos en finanzas desarrollaron el contenido de la cartilla “El Camino de la Prosperidad”. La utilización de cartillas financieras anteriores y la inclusión de opiniones de expertos en la materia refuerzan la idea de que se buscó garantizar la precisión y la relevancia del contenido, respaldando así el propósito educativo y orientador de la obra.</w:t>
      </w:r>
    </w:p>
    <w:p w14:paraId="69F55DC8" w14:textId="36962CA9" w:rsidR="4601868E" w:rsidRPr="007E025E" w:rsidRDefault="4601868E" w:rsidP="001477DE">
      <w:pPr>
        <w:spacing w:after="0" w:line="276" w:lineRule="auto"/>
        <w:jc w:val="both"/>
        <w:rPr>
          <w:rFonts w:ascii="Garamond" w:eastAsia="Garamond" w:hAnsi="Garamond" w:cs="Garamond"/>
          <w:color w:val="000000" w:themeColor="text1"/>
          <w:lang w:val="es"/>
        </w:rPr>
      </w:pPr>
    </w:p>
    <w:p w14:paraId="3971A40A" w14:textId="59C22CEA" w:rsidR="5C852FEF" w:rsidRPr="007E025E" w:rsidRDefault="5C852FEF" w:rsidP="002E0A84">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 xml:space="preserve">ASOBANCARIA </w:t>
      </w:r>
      <w:r w:rsidR="7B53B247" w:rsidRPr="007E025E">
        <w:rPr>
          <w:rFonts w:ascii="Garamond" w:eastAsia="Garamond" w:hAnsi="Garamond" w:cs="Garamond"/>
          <w:b/>
          <w:bCs/>
          <w:color w:val="000000" w:themeColor="text1"/>
          <w:lang w:val="es"/>
        </w:rPr>
        <w:t>CRE</w:t>
      </w:r>
      <w:r w:rsidR="002E0A84">
        <w:rPr>
          <w:rFonts w:ascii="Garamond" w:eastAsia="Garamond" w:hAnsi="Garamond" w:cs="Garamond"/>
          <w:b/>
          <w:bCs/>
          <w:color w:val="000000" w:themeColor="text1"/>
          <w:lang w:val="es"/>
        </w:rPr>
        <w:t>Ó</w:t>
      </w:r>
      <w:r w:rsidR="7B53B247" w:rsidRPr="007E025E">
        <w:rPr>
          <w:rFonts w:ascii="Garamond" w:eastAsia="Garamond" w:hAnsi="Garamond" w:cs="Garamond"/>
          <w:b/>
          <w:bCs/>
          <w:color w:val="000000" w:themeColor="text1"/>
          <w:lang w:val="es"/>
        </w:rPr>
        <w:t xml:space="preserve"> NUEVOS PERSO</w:t>
      </w:r>
      <w:r w:rsidR="4601868E" w:rsidRPr="007E025E">
        <w:rPr>
          <w:rFonts w:ascii="Garamond" w:eastAsia="Garamond" w:hAnsi="Garamond" w:cs="Garamond"/>
          <w:b/>
          <w:bCs/>
          <w:color w:val="000000" w:themeColor="text1"/>
          <w:lang w:val="es"/>
        </w:rPr>
        <w:t xml:space="preserve">NAJES </w:t>
      </w:r>
      <w:r w:rsidR="7B53B247" w:rsidRPr="007E025E">
        <w:rPr>
          <w:rFonts w:ascii="Garamond" w:eastAsia="Garamond" w:hAnsi="Garamond" w:cs="Garamond"/>
          <w:b/>
          <w:bCs/>
          <w:color w:val="000000" w:themeColor="text1"/>
          <w:lang w:val="es"/>
        </w:rPr>
        <w:t>QUE HACEN PARTE DE LA CARTILLA “PLANEANDO MIS FINANZAS, CONSTRUYENDO MI FUTURO</w:t>
      </w:r>
    </w:p>
    <w:p w14:paraId="57422187" w14:textId="2902F4CC"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7BF1A7F0" w14:textId="78726014" w:rsidR="5C852FEF" w:rsidRDefault="5C852FEF"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Ahondando a lo anterior, es importante tener en cuenta que la construcción realizada por la señora Huertas dentro de la cartilla “El Camino de la Prosperidad” fue la diagramación e ilustración de las gr</w:t>
      </w:r>
      <w:ins w:id="659" w:author="Gloria Andrea Cortes Duarte" w:date="2024-02-08T03:46:00Z">
        <w:r w:rsidR="00FC2499">
          <w:rPr>
            <w:rFonts w:ascii="Garamond" w:eastAsia="Garamond" w:hAnsi="Garamond" w:cs="Garamond"/>
            <w:color w:val="000000" w:themeColor="text1"/>
            <w:lang w:val="es"/>
          </w:rPr>
          <w:t>á</w:t>
        </w:r>
      </w:ins>
      <w:del w:id="660" w:author="Gloria Andrea Cortes Duarte" w:date="2024-02-08T03:46:00Z">
        <w:r w:rsidRPr="007E025E" w:rsidDel="00FC2499">
          <w:rPr>
            <w:rFonts w:ascii="Garamond" w:eastAsia="Garamond" w:hAnsi="Garamond" w:cs="Garamond"/>
            <w:color w:val="000000" w:themeColor="text1"/>
            <w:lang w:val="es"/>
          </w:rPr>
          <w:delText>a</w:delText>
        </w:r>
      </w:del>
      <w:r w:rsidRPr="007E025E">
        <w:rPr>
          <w:rFonts w:ascii="Garamond" w:eastAsia="Garamond" w:hAnsi="Garamond" w:cs="Garamond"/>
          <w:color w:val="000000" w:themeColor="text1"/>
          <w:lang w:val="es"/>
        </w:rPr>
        <w:t xml:space="preserve">ficas, </w:t>
      </w:r>
      <w:r w:rsidR="200020AE" w:rsidRPr="007E025E">
        <w:rPr>
          <w:rFonts w:ascii="Garamond" w:eastAsia="Garamond" w:hAnsi="Garamond" w:cs="Garamond"/>
          <w:color w:val="000000" w:themeColor="text1"/>
          <w:lang w:val="es"/>
        </w:rPr>
        <w:t>f</w:t>
      </w:r>
      <w:del w:id="661" w:author="Gloria Andrea Cortes Duarte" w:date="2024-02-08T03:46:00Z">
        <w:r w:rsidR="200020AE" w:rsidRPr="007E025E" w:rsidDel="00FC2499">
          <w:rPr>
            <w:rFonts w:ascii="Garamond" w:eastAsia="Garamond" w:hAnsi="Garamond" w:cs="Garamond"/>
            <w:color w:val="000000" w:themeColor="text1"/>
            <w:lang w:val="es"/>
          </w:rPr>
          <w:delText>r</w:delText>
        </w:r>
      </w:del>
      <w:r w:rsidR="200020AE" w:rsidRPr="007E025E">
        <w:rPr>
          <w:rFonts w:ascii="Garamond" w:eastAsia="Garamond" w:hAnsi="Garamond" w:cs="Garamond"/>
          <w:color w:val="000000" w:themeColor="text1"/>
          <w:lang w:val="es"/>
        </w:rPr>
        <w:t xml:space="preserve">actor que </w:t>
      </w:r>
      <w:r w:rsidRPr="007E025E">
        <w:rPr>
          <w:rFonts w:ascii="Garamond" w:eastAsia="Garamond" w:hAnsi="Garamond" w:cs="Garamond"/>
          <w:color w:val="000000" w:themeColor="text1"/>
          <w:lang w:val="es"/>
        </w:rPr>
        <w:t xml:space="preserve">no fue utilizado por ASOBANCARIA, toda vez que los personajes </w:t>
      </w:r>
      <w:r w:rsidR="6B2DDA0D" w:rsidRPr="007E025E">
        <w:rPr>
          <w:rFonts w:ascii="Garamond" w:eastAsia="Garamond" w:hAnsi="Garamond" w:cs="Garamond"/>
          <w:color w:val="000000" w:themeColor="text1"/>
          <w:lang w:val="es"/>
        </w:rPr>
        <w:t>creados</w:t>
      </w:r>
      <w:r w:rsidRPr="007E025E">
        <w:rPr>
          <w:rFonts w:ascii="Garamond" w:eastAsia="Garamond" w:hAnsi="Garamond" w:cs="Garamond"/>
          <w:color w:val="000000" w:themeColor="text1"/>
          <w:lang w:val="es"/>
        </w:rPr>
        <w:t xml:space="preserve"> en la cartilla “Planeando mis finanzas, Construyendo mi futuro” son visualmente distintos como se muestra a continuación: </w:t>
      </w:r>
    </w:p>
    <w:p w14:paraId="2AF64FEA" w14:textId="77777777" w:rsidR="002E0A84" w:rsidRPr="007E025E" w:rsidRDefault="002E0A84" w:rsidP="001477DE">
      <w:pPr>
        <w:spacing w:after="0" w:line="276" w:lineRule="auto"/>
        <w:jc w:val="both"/>
        <w:rPr>
          <w:rFonts w:ascii="Garamond" w:eastAsia="Garamond" w:hAnsi="Garamond" w:cs="Garamond"/>
          <w:color w:val="000000" w:themeColor="text1"/>
          <w:lang w:val="es"/>
        </w:rPr>
      </w:pPr>
    </w:p>
    <w:tbl>
      <w:tblPr>
        <w:tblStyle w:val="Tablaconcuadrcula4-nfasis1"/>
        <w:tblW w:w="0" w:type="auto"/>
        <w:jc w:val="center"/>
        <w:tblLayout w:type="fixed"/>
        <w:tblLook w:val="06A0" w:firstRow="1" w:lastRow="0" w:firstColumn="1" w:lastColumn="0" w:noHBand="1" w:noVBand="1"/>
      </w:tblPr>
      <w:tblGrid>
        <w:gridCol w:w="4508"/>
        <w:gridCol w:w="4508"/>
      </w:tblGrid>
      <w:tr w:rsidR="007E025E" w:rsidRPr="007E025E" w14:paraId="4EC94C78" w14:textId="77777777" w:rsidTr="002E0A8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508" w:type="dxa"/>
            <w:shd w:val="clear" w:color="auto" w:fill="D9E2F3" w:themeFill="accent1" w:themeFillTint="33"/>
          </w:tcPr>
          <w:p w14:paraId="720678E6" w14:textId="5D01D60D" w:rsidR="4601868E" w:rsidRPr="002E0A84" w:rsidRDefault="4601868E" w:rsidP="002E0A84">
            <w:pPr>
              <w:spacing w:line="276" w:lineRule="auto"/>
              <w:jc w:val="center"/>
              <w:rPr>
                <w:rFonts w:ascii="Garamond" w:eastAsia="Garamond" w:hAnsi="Garamond" w:cs="Garamond"/>
                <w:color w:val="000000" w:themeColor="text1"/>
                <w:lang w:val="es"/>
              </w:rPr>
            </w:pPr>
            <w:r w:rsidRPr="002E0A84">
              <w:rPr>
                <w:rFonts w:ascii="Garamond" w:eastAsia="Garamond" w:hAnsi="Garamond" w:cs="Garamond"/>
                <w:color w:val="000000" w:themeColor="text1"/>
                <w:lang w:val="es"/>
              </w:rPr>
              <w:t>Personajes cartilla “El Camino de la Prosperidad”</w:t>
            </w:r>
          </w:p>
        </w:tc>
        <w:tc>
          <w:tcPr>
            <w:tcW w:w="4508" w:type="dxa"/>
            <w:shd w:val="clear" w:color="auto" w:fill="D9E2F3" w:themeFill="accent1" w:themeFillTint="33"/>
          </w:tcPr>
          <w:p w14:paraId="7B1541B0" w14:textId="0D12EFFA" w:rsidR="4601868E" w:rsidRPr="002E0A84" w:rsidRDefault="4601868E" w:rsidP="002E0A84">
            <w:pPr>
              <w:spacing w:line="276" w:lineRule="auto"/>
              <w:jc w:val="center"/>
              <w:cnfStyle w:val="100000000000" w:firstRow="1" w:lastRow="0" w:firstColumn="0" w:lastColumn="0" w:oddVBand="0" w:evenVBand="0" w:oddHBand="0" w:evenHBand="0" w:firstRowFirstColumn="0" w:firstRowLastColumn="0" w:lastRowFirstColumn="0" w:lastRowLastColumn="0"/>
              <w:rPr>
                <w:rFonts w:ascii="Garamond" w:eastAsia="Garamond" w:hAnsi="Garamond" w:cs="Garamond"/>
                <w:b w:val="0"/>
                <w:bCs w:val="0"/>
                <w:color w:val="000000" w:themeColor="text1"/>
                <w:lang w:val="es"/>
              </w:rPr>
            </w:pPr>
            <w:r w:rsidRPr="002E0A84">
              <w:rPr>
                <w:rFonts w:ascii="Garamond" w:eastAsia="Garamond" w:hAnsi="Garamond" w:cs="Garamond"/>
                <w:color w:val="000000" w:themeColor="text1"/>
                <w:lang w:val="es"/>
              </w:rPr>
              <w:t>Personajes Cartilla “Planeando mis finanzas, Construyendo mi futuro”</w:t>
            </w:r>
          </w:p>
        </w:tc>
      </w:tr>
      <w:tr w:rsidR="007E025E" w:rsidRPr="007E025E" w14:paraId="11B7FBB3" w14:textId="77777777" w:rsidTr="002E0A84">
        <w:trPr>
          <w:trHeight w:val="300"/>
          <w:jc w:val="center"/>
        </w:trPr>
        <w:tc>
          <w:tcPr>
            <w:cnfStyle w:val="001000000000" w:firstRow="0" w:lastRow="0" w:firstColumn="1" w:lastColumn="0" w:oddVBand="0" w:evenVBand="0" w:oddHBand="0" w:evenHBand="0" w:firstRowFirstColumn="0" w:firstRowLastColumn="0" w:lastRowFirstColumn="0" w:lastRowLastColumn="0"/>
            <w:tcW w:w="4508" w:type="dxa"/>
          </w:tcPr>
          <w:p w14:paraId="5528032F" w14:textId="4E789853" w:rsidR="4601868E" w:rsidRPr="007E025E" w:rsidRDefault="4601868E" w:rsidP="002E0A84">
            <w:pPr>
              <w:spacing w:line="276" w:lineRule="auto"/>
              <w:jc w:val="center"/>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3F0E43F7" wp14:editId="0EB38B63">
                  <wp:extent cx="1524078" cy="1231963"/>
                  <wp:effectExtent l="0" t="0" r="0" b="0"/>
                  <wp:docPr id="1158844887" name="Imagen 115884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524078" cy="1231963"/>
                          </a:xfrm>
                          <a:prstGeom prst="rect">
                            <a:avLst/>
                          </a:prstGeom>
                        </pic:spPr>
                      </pic:pic>
                    </a:graphicData>
                  </a:graphic>
                </wp:inline>
              </w:drawing>
            </w:r>
          </w:p>
        </w:tc>
        <w:tc>
          <w:tcPr>
            <w:tcW w:w="4508" w:type="dxa"/>
          </w:tcPr>
          <w:p w14:paraId="79E3F0F8" w14:textId="2E36AB2C" w:rsidR="4601868E" w:rsidRPr="007E025E" w:rsidRDefault="4601868E" w:rsidP="002E0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38D3D861" wp14:editId="2066D929">
                  <wp:extent cx="1152596" cy="1273646"/>
                  <wp:effectExtent l="0" t="0" r="0" b="0"/>
                  <wp:docPr id="1659931991" name="Imagen 16599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1152596" cy="1273646"/>
                          </a:xfrm>
                          <a:prstGeom prst="rect">
                            <a:avLst/>
                          </a:prstGeom>
                        </pic:spPr>
                      </pic:pic>
                    </a:graphicData>
                  </a:graphic>
                </wp:inline>
              </w:drawing>
            </w:r>
          </w:p>
        </w:tc>
      </w:tr>
      <w:tr w:rsidR="007E025E" w:rsidRPr="007E025E" w14:paraId="480A0398" w14:textId="77777777" w:rsidTr="002E0A84">
        <w:trPr>
          <w:trHeight w:val="300"/>
          <w:jc w:val="center"/>
        </w:trPr>
        <w:tc>
          <w:tcPr>
            <w:cnfStyle w:val="001000000000" w:firstRow="0" w:lastRow="0" w:firstColumn="1" w:lastColumn="0" w:oddVBand="0" w:evenVBand="0" w:oddHBand="0" w:evenHBand="0" w:firstRowFirstColumn="0" w:firstRowLastColumn="0" w:lastRowFirstColumn="0" w:lastRowLastColumn="0"/>
            <w:tcW w:w="4508" w:type="dxa"/>
          </w:tcPr>
          <w:p w14:paraId="2881A2C2" w14:textId="03281068" w:rsidR="4601868E" w:rsidRPr="007E025E" w:rsidRDefault="4601868E" w:rsidP="002E0A84">
            <w:pPr>
              <w:spacing w:line="276" w:lineRule="auto"/>
              <w:jc w:val="center"/>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3AEAA557" wp14:editId="5E8363B0">
                  <wp:extent cx="1600282" cy="1289116"/>
                  <wp:effectExtent l="0" t="0" r="0" b="0"/>
                  <wp:docPr id="1594336953" name="Imagen 1594336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1600282" cy="1289116"/>
                          </a:xfrm>
                          <a:prstGeom prst="rect">
                            <a:avLst/>
                          </a:prstGeom>
                        </pic:spPr>
                      </pic:pic>
                    </a:graphicData>
                  </a:graphic>
                </wp:inline>
              </w:drawing>
            </w:r>
          </w:p>
        </w:tc>
        <w:tc>
          <w:tcPr>
            <w:tcW w:w="4508" w:type="dxa"/>
          </w:tcPr>
          <w:p w14:paraId="436DD41F" w14:textId="5D179738" w:rsidR="4601868E" w:rsidRPr="007E025E" w:rsidRDefault="4601868E" w:rsidP="002E0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4A6BB0EC" wp14:editId="3E2D891E">
                  <wp:extent cx="1040961" cy="1432010"/>
                  <wp:effectExtent l="0" t="0" r="0" b="0"/>
                  <wp:docPr id="1960807730" name="Imagen 196080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040961" cy="1432010"/>
                          </a:xfrm>
                          <a:prstGeom prst="rect">
                            <a:avLst/>
                          </a:prstGeom>
                        </pic:spPr>
                      </pic:pic>
                    </a:graphicData>
                  </a:graphic>
                </wp:inline>
              </w:drawing>
            </w:r>
          </w:p>
        </w:tc>
      </w:tr>
      <w:tr w:rsidR="007E025E" w:rsidRPr="007E025E" w14:paraId="22733760" w14:textId="77777777" w:rsidTr="002E0A84">
        <w:trPr>
          <w:trHeight w:val="300"/>
          <w:jc w:val="center"/>
        </w:trPr>
        <w:tc>
          <w:tcPr>
            <w:cnfStyle w:val="001000000000" w:firstRow="0" w:lastRow="0" w:firstColumn="1" w:lastColumn="0" w:oddVBand="0" w:evenVBand="0" w:oddHBand="0" w:evenHBand="0" w:firstRowFirstColumn="0" w:firstRowLastColumn="0" w:lastRowFirstColumn="0" w:lastRowLastColumn="0"/>
            <w:tcW w:w="4508" w:type="dxa"/>
          </w:tcPr>
          <w:p w14:paraId="04D58C61" w14:textId="3E8F2172" w:rsidR="4601868E" w:rsidRPr="007E025E" w:rsidRDefault="4601868E" w:rsidP="002E0A84">
            <w:pPr>
              <w:spacing w:line="276" w:lineRule="auto"/>
              <w:jc w:val="center"/>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09EA7D92" wp14:editId="1C86F97C">
                  <wp:extent cx="1600282" cy="1320868"/>
                  <wp:effectExtent l="0" t="0" r="0" b="0"/>
                  <wp:docPr id="1233261579" name="Imagen 123326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600282" cy="1320868"/>
                          </a:xfrm>
                          <a:prstGeom prst="rect">
                            <a:avLst/>
                          </a:prstGeom>
                        </pic:spPr>
                      </pic:pic>
                    </a:graphicData>
                  </a:graphic>
                </wp:inline>
              </w:drawing>
            </w:r>
          </w:p>
        </w:tc>
        <w:tc>
          <w:tcPr>
            <w:tcW w:w="4508" w:type="dxa"/>
          </w:tcPr>
          <w:p w14:paraId="19F8D109" w14:textId="1096B8A5" w:rsidR="4601868E" w:rsidRPr="007E025E" w:rsidRDefault="4601868E" w:rsidP="002E0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092189F7" wp14:editId="7AD79DC8">
                  <wp:extent cx="1447874" cy="1301817"/>
                  <wp:effectExtent l="0" t="0" r="0" b="0"/>
                  <wp:docPr id="1446067817" name="Imagen 144606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1447874" cy="1301817"/>
                          </a:xfrm>
                          <a:prstGeom prst="rect">
                            <a:avLst/>
                          </a:prstGeom>
                        </pic:spPr>
                      </pic:pic>
                    </a:graphicData>
                  </a:graphic>
                </wp:inline>
              </w:drawing>
            </w:r>
          </w:p>
        </w:tc>
      </w:tr>
      <w:tr w:rsidR="007E025E" w:rsidRPr="007E025E" w14:paraId="7E2D50A0" w14:textId="77777777" w:rsidTr="002E0A84">
        <w:trPr>
          <w:trHeight w:val="300"/>
          <w:jc w:val="center"/>
        </w:trPr>
        <w:tc>
          <w:tcPr>
            <w:cnfStyle w:val="001000000000" w:firstRow="0" w:lastRow="0" w:firstColumn="1" w:lastColumn="0" w:oddVBand="0" w:evenVBand="0" w:oddHBand="0" w:evenHBand="0" w:firstRowFirstColumn="0" w:firstRowLastColumn="0" w:lastRowFirstColumn="0" w:lastRowLastColumn="0"/>
            <w:tcW w:w="4508" w:type="dxa"/>
          </w:tcPr>
          <w:p w14:paraId="5FB08E69" w14:textId="613297DE" w:rsidR="4601868E" w:rsidRPr="007E025E" w:rsidRDefault="4601868E" w:rsidP="002E0A84">
            <w:pPr>
              <w:spacing w:line="276" w:lineRule="auto"/>
              <w:jc w:val="center"/>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7368A570" wp14:editId="3DBACE79">
                  <wp:extent cx="894455" cy="1047790"/>
                  <wp:effectExtent l="0" t="0" r="0" b="0"/>
                  <wp:docPr id="1372527980" name="Imagen 137252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894455" cy="1047790"/>
                          </a:xfrm>
                          <a:prstGeom prst="rect">
                            <a:avLst/>
                          </a:prstGeom>
                        </pic:spPr>
                      </pic:pic>
                    </a:graphicData>
                  </a:graphic>
                </wp:inline>
              </w:drawing>
            </w:r>
          </w:p>
        </w:tc>
        <w:tc>
          <w:tcPr>
            <w:tcW w:w="4508" w:type="dxa"/>
          </w:tcPr>
          <w:p w14:paraId="0D198369" w14:textId="6540EC7D" w:rsidR="4601868E" w:rsidRPr="007E025E" w:rsidRDefault="4601868E" w:rsidP="002E0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63712F2E" wp14:editId="43526BE4">
                  <wp:extent cx="1057316" cy="1082490"/>
                  <wp:effectExtent l="0" t="0" r="0" b="0"/>
                  <wp:docPr id="88195391" name="Imagen 8819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057316" cy="1082490"/>
                          </a:xfrm>
                          <a:prstGeom prst="rect">
                            <a:avLst/>
                          </a:prstGeom>
                        </pic:spPr>
                      </pic:pic>
                    </a:graphicData>
                  </a:graphic>
                </wp:inline>
              </w:drawing>
            </w:r>
          </w:p>
        </w:tc>
      </w:tr>
      <w:tr w:rsidR="007E025E" w:rsidRPr="007E025E" w14:paraId="3141D38E" w14:textId="77777777" w:rsidTr="002E0A84">
        <w:trPr>
          <w:trHeight w:val="300"/>
          <w:jc w:val="center"/>
        </w:trPr>
        <w:tc>
          <w:tcPr>
            <w:cnfStyle w:val="001000000000" w:firstRow="0" w:lastRow="0" w:firstColumn="1" w:lastColumn="0" w:oddVBand="0" w:evenVBand="0" w:oddHBand="0" w:evenHBand="0" w:firstRowFirstColumn="0" w:firstRowLastColumn="0" w:lastRowFirstColumn="0" w:lastRowLastColumn="0"/>
            <w:tcW w:w="4508" w:type="dxa"/>
          </w:tcPr>
          <w:p w14:paraId="78E13517" w14:textId="06013896" w:rsidR="4601868E" w:rsidRPr="007E025E" w:rsidRDefault="4601868E" w:rsidP="002E0A84">
            <w:pPr>
              <w:spacing w:line="276" w:lineRule="auto"/>
              <w:jc w:val="center"/>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287DE1A2" wp14:editId="62174D9B">
                  <wp:extent cx="1139872" cy="1163456"/>
                  <wp:effectExtent l="0" t="0" r="0" b="0"/>
                  <wp:docPr id="2001518270" name="Imagen 200151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139872" cy="1163456"/>
                          </a:xfrm>
                          <a:prstGeom prst="rect">
                            <a:avLst/>
                          </a:prstGeom>
                        </pic:spPr>
                      </pic:pic>
                    </a:graphicData>
                  </a:graphic>
                </wp:inline>
              </w:drawing>
            </w:r>
          </w:p>
        </w:tc>
        <w:tc>
          <w:tcPr>
            <w:tcW w:w="4508" w:type="dxa"/>
          </w:tcPr>
          <w:p w14:paraId="2304C081" w14:textId="56360CFE" w:rsidR="4601868E" w:rsidRPr="007E025E" w:rsidRDefault="4601868E" w:rsidP="002E0A84">
            <w:pPr>
              <w:spacing w:line="276" w:lineRule="auto"/>
              <w:jc w:val="center"/>
              <w:cnfStyle w:val="000000000000" w:firstRow="0" w:lastRow="0" w:firstColumn="0" w:lastColumn="0" w:oddVBand="0" w:evenVBand="0" w:oddHBand="0" w:evenHBand="0" w:firstRowFirstColumn="0" w:firstRowLastColumn="0" w:lastRowFirstColumn="0" w:lastRowLastColumn="0"/>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1D78C6AF" wp14:editId="2172F189">
                  <wp:extent cx="1393878" cy="1151464"/>
                  <wp:effectExtent l="0" t="0" r="0" b="0"/>
                  <wp:docPr id="1567299410" name="Imagen 156729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393878" cy="1151464"/>
                          </a:xfrm>
                          <a:prstGeom prst="rect">
                            <a:avLst/>
                          </a:prstGeom>
                        </pic:spPr>
                      </pic:pic>
                    </a:graphicData>
                  </a:graphic>
                </wp:inline>
              </w:drawing>
            </w:r>
          </w:p>
        </w:tc>
      </w:tr>
    </w:tbl>
    <w:p w14:paraId="7B0059F4" w14:textId="5AA70050"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66B73EB5" w14:textId="5E1AF147" w:rsidR="5C852FEF" w:rsidRPr="007E025E" w:rsidRDefault="5C852FEF"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Como se evidencia en la comparación anterior los personajes diseñados en la cartilla “Planeando mis finanzas, Construyendo mi futuro”,</w:t>
      </w:r>
      <w:r w:rsidR="002E0A84">
        <w:rPr>
          <w:rFonts w:ascii="Garamond" w:eastAsia="Garamond" w:hAnsi="Garamond" w:cs="Garamond"/>
          <w:color w:val="000000" w:themeColor="text1"/>
          <w:lang w:val="es"/>
        </w:rPr>
        <w:t xml:space="preserve"> </w:t>
      </w:r>
      <w:r w:rsidR="2666B712" w:rsidRPr="007E025E">
        <w:rPr>
          <w:rFonts w:ascii="Garamond" w:eastAsia="Garamond" w:hAnsi="Garamond" w:cs="Garamond"/>
          <w:color w:val="000000" w:themeColor="text1"/>
          <w:lang w:val="es"/>
        </w:rPr>
        <w:t xml:space="preserve">fueron creados utilizando técnicas </w:t>
      </w:r>
      <w:r w:rsidR="002E0A84" w:rsidRPr="007E025E">
        <w:rPr>
          <w:rFonts w:ascii="Garamond" w:eastAsia="Garamond" w:hAnsi="Garamond" w:cs="Garamond"/>
          <w:color w:val="000000" w:themeColor="text1"/>
          <w:lang w:val="es"/>
        </w:rPr>
        <w:t>distintitas</w:t>
      </w:r>
      <w:r w:rsidR="2666B712" w:rsidRPr="007E025E">
        <w:rPr>
          <w:rFonts w:ascii="Garamond" w:eastAsia="Garamond" w:hAnsi="Garamond" w:cs="Garamond"/>
          <w:color w:val="000000" w:themeColor="text1"/>
          <w:lang w:val="es"/>
        </w:rPr>
        <w:t xml:space="preserve"> a las aplicadas por la señora Huertas en </w:t>
      </w:r>
      <w:r w:rsidR="002E0A84" w:rsidRPr="007E025E">
        <w:rPr>
          <w:rFonts w:ascii="Garamond" w:eastAsia="Garamond" w:hAnsi="Garamond" w:cs="Garamond"/>
          <w:color w:val="000000" w:themeColor="text1"/>
          <w:lang w:val="es"/>
        </w:rPr>
        <w:t>su</w:t>
      </w:r>
      <w:r w:rsidR="002E0A84">
        <w:rPr>
          <w:rFonts w:ascii="Garamond" w:eastAsia="Garamond" w:hAnsi="Garamond" w:cs="Garamond"/>
          <w:color w:val="000000" w:themeColor="text1"/>
          <w:lang w:val="es"/>
        </w:rPr>
        <w:t>s</w:t>
      </w:r>
      <w:r w:rsidR="2666B712" w:rsidRPr="007E025E">
        <w:rPr>
          <w:rFonts w:ascii="Garamond" w:eastAsia="Garamond" w:hAnsi="Garamond" w:cs="Garamond"/>
          <w:color w:val="000000" w:themeColor="text1"/>
          <w:lang w:val="es"/>
        </w:rPr>
        <w:t xml:space="preserve"> </w:t>
      </w:r>
      <w:r w:rsidR="002E0A84" w:rsidRPr="007E025E">
        <w:rPr>
          <w:rFonts w:ascii="Garamond" w:eastAsia="Garamond" w:hAnsi="Garamond" w:cs="Garamond"/>
          <w:color w:val="000000" w:themeColor="text1"/>
          <w:lang w:val="es"/>
        </w:rPr>
        <w:t>gráficos</w:t>
      </w:r>
      <w:r w:rsidR="2666B712" w:rsidRPr="007E025E">
        <w:rPr>
          <w:rFonts w:ascii="Garamond" w:eastAsia="Garamond" w:hAnsi="Garamond" w:cs="Garamond"/>
          <w:color w:val="000000" w:themeColor="text1"/>
          <w:lang w:val="es"/>
        </w:rPr>
        <w:t xml:space="preserve">, además están a color, factor que los diferencia en gran medida con los personajes contenido en la </w:t>
      </w:r>
      <w:r w:rsidR="290EB395" w:rsidRPr="007E025E">
        <w:rPr>
          <w:rFonts w:ascii="Garamond" w:eastAsia="Garamond" w:hAnsi="Garamond" w:cs="Garamond"/>
          <w:color w:val="000000" w:themeColor="text1"/>
          <w:lang w:val="es"/>
        </w:rPr>
        <w:t>cartilla “El Camino de la Prosperidad”.</w:t>
      </w:r>
    </w:p>
    <w:p w14:paraId="4288D7FE" w14:textId="3E380B8B" w:rsidR="4601868E" w:rsidRPr="007E025E" w:rsidRDefault="4601868E" w:rsidP="001477DE">
      <w:pPr>
        <w:spacing w:after="0" w:line="276" w:lineRule="auto"/>
        <w:jc w:val="both"/>
        <w:rPr>
          <w:rFonts w:ascii="Garamond" w:eastAsia="Garamond" w:hAnsi="Garamond" w:cs="Garamond"/>
          <w:color w:val="000000" w:themeColor="text1"/>
          <w:lang w:val="es"/>
        </w:rPr>
      </w:pPr>
    </w:p>
    <w:p w14:paraId="7D532081" w14:textId="3B592768" w:rsidR="36CC68D4" w:rsidRPr="007E025E" w:rsidRDefault="36CC68D4"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color w:val="000000" w:themeColor="text1"/>
        </w:rPr>
        <w:t>Teniendo en cuenta lo ya expuest</w:t>
      </w:r>
      <w:r w:rsidR="37A9FA28" w:rsidRPr="007E025E">
        <w:rPr>
          <w:rFonts w:ascii="Garamond" w:eastAsia="Garamond" w:hAnsi="Garamond" w:cs="Garamond"/>
          <w:color w:val="000000" w:themeColor="text1"/>
        </w:rPr>
        <w:t xml:space="preserve">o, un aspecto relevante por resaltar es que </w:t>
      </w:r>
      <w:r w:rsidR="37A9FA28" w:rsidRPr="00707DCC">
        <w:rPr>
          <w:rFonts w:ascii="Garamond" w:eastAsia="Garamond" w:hAnsi="Garamond" w:cs="Garamond"/>
          <w:color w:val="000000" w:themeColor="text1"/>
        </w:rPr>
        <w:t>l</w:t>
      </w:r>
      <w:r w:rsidRPr="00707DCC">
        <w:rPr>
          <w:rFonts w:ascii="Garamond" w:eastAsia="Garamond" w:hAnsi="Garamond" w:cs="Garamond"/>
          <w:color w:val="000000" w:themeColor="text1"/>
          <w:lang w:val="es"/>
        </w:rPr>
        <w:t>os rasgos físicos de las personas no son susceptibles de apropiación, exclusividad o protección mediante el derecho de autor en Colombia</w:t>
      </w:r>
    </w:p>
    <w:p w14:paraId="2A448DCA" w14:textId="1D828348"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b/>
          <w:bCs/>
          <w:color w:val="000000" w:themeColor="text1"/>
          <w:lang w:val="es"/>
        </w:rPr>
        <w:t xml:space="preserve"> </w:t>
      </w:r>
    </w:p>
    <w:p w14:paraId="0B64E626" w14:textId="09B31384" w:rsidR="1D170243" w:rsidRPr="007E025E" w:rsidRDefault="1D170243" w:rsidP="001477DE">
      <w:pPr>
        <w:shd w:val="clear" w:color="auto" w:fill="FFFFFF" w:themeFill="background1"/>
        <w:spacing w:after="0" w:line="276" w:lineRule="auto"/>
        <w:jc w:val="both"/>
        <w:rPr>
          <w:rFonts w:ascii="Garamond" w:hAnsi="Garamond"/>
          <w:color w:val="000000" w:themeColor="text1"/>
        </w:rPr>
      </w:pPr>
      <w:r w:rsidRPr="007E025E">
        <w:rPr>
          <w:rFonts w:ascii="Garamond" w:eastAsia="Garamond" w:hAnsi="Garamond" w:cs="Garamond"/>
          <w:color w:val="000000" w:themeColor="text1"/>
        </w:rPr>
        <w:t>B</w:t>
      </w:r>
      <w:r w:rsidR="36CC68D4" w:rsidRPr="007E025E">
        <w:rPr>
          <w:rFonts w:ascii="Garamond" w:eastAsia="Garamond" w:hAnsi="Garamond" w:cs="Garamond"/>
          <w:color w:val="000000" w:themeColor="text1"/>
        </w:rPr>
        <w:t xml:space="preserve">ajo la normativa colombiana aplicable al derecho de autor, los personajes de ficción no son susceptibles de protección, por cuanto sus características físicas o psicológicas se consideran ideas, y en virtud del principio de no protección de las ideas conforme la ley 23 </w:t>
      </w:r>
      <w:ins w:id="662" w:author="Ana Maria Rojas Rojas" w:date="2024-02-03T15:36:00Z">
        <w:r w:rsidR="00CD0471">
          <w:rPr>
            <w:rFonts w:ascii="Garamond" w:eastAsia="Garamond" w:hAnsi="Garamond" w:cs="Garamond"/>
            <w:color w:val="000000" w:themeColor="text1"/>
          </w:rPr>
          <w:t xml:space="preserve">de 1982 </w:t>
        </w:r>
      </w:ins>
      <w:r w:rsidR="36CC68D4" w:rsidRPr="007E025E">
        <w:rPr>
          <w:rFonts w:ascii="Garamond" w:eastAsia="Garamond" w:hAnsi="Garamond" w:cs="Garamond"/>
          <w:color w:val="000000" w:themeColor="text1"/>
        </w:rPr>
        <w:t xml:space="preserve">y la Decisión 351 de la Comunidad Andina de Naciones, las mismas al no ser la </w:t>
      </w:r>
      <w:r w:rsidR="36CC68D4" w:rsidRPr="007E025E">
        <w:rPr>
          <w:rFonts w:ascii="Garamond" w:eastAsia="Garamond" w:hAnsi="Garamond" w:cs="Garamond"/>
          <w:color w:val="000000" w:themeColor="text1"/>
          <w:lang w:val="es"/>
        </w:rPr>
        <w:t>expresión concreta de la creación del autor, sino precisamente ideas abstractas que sirven de antecedente a la creación de la obra, no gozan de protección alguna como la que pretende la señora Huertas en el presente caso frente a las ilustraciones que contienen personajes con ciertos rasgos.</w:t>
      </w:r>
    </w:p>
    <w:p w14:paraId="3955E2E6" w14:textId="3483DF54" w:rsidR="36CC68D4" w:rsidRPr="007E025E" w:rsidRDefault="36CC68D4" w:rsidP="001477DE">
      <w:pPr>
        <w:shd w:val="clear" w:color="auto" w:fill="FFFFFF" w:themeFill="background1"/>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18FF95CC" w14:textId="77A5CBD0" w:rsidR="36CC68D4" w:rsidRPr="007E025E" w:rsidRDefault="36CC68D4" w:rsidP="001477DE">
      <w:pPr>
        <w:shd w:val="clear" w:color="auto" w:fill="FFFFFF" w:themeFill="background1"/>
        <w:spacing w:after="0" w:line="276" w:lineRule="auto"/>
        <w:jc w:val="both"/>
        <w:rPr>
          <w:rFonts w:ascii="Garamond" w:hAnsi="Garamond"/>
          <w:color w:val="000000" w:themeColor="text1"/>
        </w:rPr>
      </w:pPr>
      <w:r w:rsidRPr="007E025E">
        <w:rPr>
          <w:rFonts w:ascii="Garamond" w:eastAsia="Garamond" w:hAnsi="Garamond" w:cs="Garamond"/>
          <w:color w:val="000000" w:themeColor="text1"/>
        </w:rPr>
        <w:t>Si bien el modo concreto en el que se representa un personaje, en el que quede exteriorizado en una obra como una novela, un comic, una película, entre otras, sí puede estar protegido vía derecho de autor siempre que se cumpla con el requisito de originalidad, el perfil, los rasgos, las características de dicho personaje no se protegen, por cuanto son ideas de personas que sirven de inspiración o describen al ser humano mismo según el caso. Por ejemplo, el género, la edad, la estatura, el color de piel, el uso de lentes, el color del cabello, entre otros rasgos que no son exclusivos de una sola persona, no siendo entonces posible referirnos al monopolio que ocurre bajo el derecho de autor.</w:t>
      </w:r>
    </w:p>
    <w:p w14:paraId="661F48C8" w14:textId="154F85EF" w:rsidR="36CC68D4" w:rsidRPr="007E025E" w:rsidRDefault="36CC68D4" w:rsidP="001477DE">
      <w:pPr>
        <w:shd w:val="clear" w:color="auto" w:fill="FFFFFF" w:themeFill="background1"/>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445117C5" w14:textId="601FA85D" w:rsidR="36CC68D4" w:rsidRPr="007E025E" w:rsidRDefault="36CC68D4" w:rsidP="001477DE">
      <w:pPr>
        <w:shd w:val="clear" w:color="auto" w:fill="FFFFFF" w:themeFill="background1"/>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De manera que es única y exclusivamente, la concreta representación de un personaje como Blancanieves, la Cenicienta, entre otros, así como su rol y aspecto en la historia de la que haga parte, lo que podría ser protegido e impedir el uso de terceros. Por lo que se reitera, </w:t>
      </w:r>
      <w:r w:rsidR="00707DCC" w:rsidRPr="007E025E">
        <w:rPr>
          <w:rFonts w:ascii="Garamond" w:eastAsia="Garamond" w:hAnsi="Garamond" w:cs="Garamond"/>
          <w:color w:val="000000" w:themeColor="text1"/>
        </w:rPr>
        <w:t>que,</w:t>
      </w:r>
      <w:r w:rsidRPr="007E025E">
        <w:rPr>
          <w:rFonts w:ascii="Garamond" w:eastAsia="Garamond" w:hAnsi="Garamond" w:cs="Garamond"/>
          <w:color w:val="000000" w:themeColor="text1"/>
        </w:rPr>
        <w:t xml:space="preserve"> en el presente caso, no existió una reproducción ni transformación de los personajes, sino una caracterización particular que no es de uso exclusivo de la demandante, pues el diseño concreto de cada personaje en la cartilla objeto de la Litis no es siquiera similar y se refieren únicamente al concepto abstracto de su </w:t>
      </w:r>
      <w:commentRangeStart w:id="663"/>
      <w:commentRangeStart w:id="664"/>
      <w:r w:rsidRPr="007E025E">
        <w:rPr>
          <w:rFonts w:ascii="Garamond" w:eastAsia="Garamond" w:hAnsi="Garamond" w:cs="Garamond"/>
          <w:color w:val="000000" w:themeColor="text1"/>
        </w:rPr>
        <w:t>aspecto</w:t>
      </w:r>
      <w:commentRangeEnd w:id="663"/>
      <w:r w:rsidR="00E4109B" w:rsidRPr="007E025E">
        <w:rPr>
          <w:rStyle w:val="Refdecomentario"/>
          <w:rFonts w:ascii="Garamond" w:hAnsi="Garamond"/>
          <w:color w:val="000000" w:themeColor="text1"/>
          <w:sz w:val="22"/>
          <w:szCs w:val="22"/>
        </w:rPr>
        <w:commentReference w:id="663"/>
      </w:r>
      <w:commentRangeEnd w:id="664"/>
      <w:r w:rsidR="001C7E7E">
        <w:rPr>
          <w:rStyle w:val="Refdecomentario"/>
        </w:rPr>
        <w:commentReference w:id="664"/>
      </w:r>
      <w:r w:rsidRPr="007E025E">
        <w:rPr>
          <w:rFonts w:ascii="Garamond" w:eastAsia="Garamond" w:hAnsi="Garamond" w:cs="Garamond"/>
          <w:color w:val="000000" w:themeColor="text1"/>
        </w:rPr>
        <w:t>.</w:t>
      </w:r>
    </w:p>
    <w:p w14:paraId="5333B96A" w14:textId="6BA685B6"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5CF55936" w14:textId="44486E4F"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Este argumento de que el personaje en sí es una obra más no una idea explica la razón por la cual existen personajes con rasgos similares en diversas historias y obras creadas por distintos autores, </w:t>
      </w:r>
      <w:r w:rsidR="00707DCC" w:rsidRPr="007E025E">
        <w:rPr>
          <w:rFonts w:ascii="Garamond" w:eastAsia="Garamond" w:hAnsi="Garamond" w:cs="Garamond"/>
          <w:color w:val="000000" w:themeColor="text1"/>
        </w:rPr>
        <w:t>como,</w:t>
      </w:r>
      <w:r w:rsidRPr="007E025E">
        <w:rPr>
          <w:rFonts w:ascii="Garamond" w:eastAsia="Garamond" w:hAnsi="Garamond" w:cs="Garamond"/>
          <w:color w:val="000000" w:themeColor="text1"/>
        </w:rPr>
        <w:t xml:space="preserve"> por ejemplo, que la princesa de los cuentos por lo general sea de piel blanca, cabello rubio, ojos azules y vestido rosado. Al respecto, la doctrinante Delia Lipszyc señala lo siguiente:</w:t>
      </w:r>
    </w:p>
    <w:p w14:paraId="56E2B4EE" w14:textId="17358495"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7AE80DF7" w14:textId="29BCB53A" w:rsidR="36CC68D4" w:rsidRPr="007E025E" w:rsidRDefault="36CC68D4" w:rsidP="00707DCC">
      <w:pPr>
        <w:spacing w:after="0" w:line="276" w:lineRule="auto"/>
        <w:ind w:left="708" w:right="521"/>
        <w:jc w:val="both"/>
        <w:rPr>
          <w:rFonts w:ascii="Garamond" w:hAnsi="Garamond"/>
          <w:color w:val="000000" w:themeColor="text1"/>
        </w:rPr>
      </w:pPr>
      <w:r w:rsidRPr="007E025E">
        <w:rPr>
          <w:rFonts w:ascii="Garamond" w:eastAsia="Garamond" w:hAnsi="Garamond" w:cs="Garamond"/>
          <w:i/>
          <w:iCs/>
          <w:color w:val="000000" w:themeColor="text1"/>
        </w:rPr>
        <w:t>“Una misma idea, una misma investigación, un mismo tema son retomados infinidad de veces. En su desarrollo, cada autor aporta la impronta de su personalidad, su individualidad”</w:t>
      </w:r>
      <w:r w:rsidR="00707DCC">
        <w:rPr>
          <w:rFonts w:ascii="Garamond" w:eastAsia="Garamond" w:hAnsi="Garamond" w:cs="Garamond"/>
          <w:i/>
          <w:iCs/>
          <w:color w:val="000000" w:themeColor="text1"/>
        </w:rPr>
        <w:t>.</w:t>
      </w:r>
    </w:p>
    <w:p w14:paraId="0CD810C4" w14:textId="7C1D471C"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61DBAC17" w14:textId="1B53342D"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En efecto, existió una discusión muy particular respecto de la ilustración de “Popeye” sin permiso para determinar si constituía una infracción de derechos de autor, frente a lo cual, conforme lo ya expuesto, se reiteró el principio básico del derecho de autor relativo a la no protección de las ideas, pues no es posible que haya exclusividad para ilustrar un hombre marino que se viste con un uniforme marino y lleva una pipa en la boca. Situación distinta es que se reproduzca la expresión de dicha idea, es decir una de las escenas de Popeye.</w:t>
      </w:r>
    </w:p>
    <w:p w14:paraId="343BC902" w14:textId="75F8577A"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0D023C36" w14:textId="4B23B40A" w:rsidR="36CC68D4"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En el caso de la señora Sandra Huertas, nótese que ninguna de las ilustraciones creadas por ellas, </w:t>
      </w:r>
      <w:r w:rsidR="00707DCC" w:rsidRPr="007E025E">
        <w:rPr>
          <w:rFonts w:ascii="Garamond" w:eastAsia="Garamond" w:hAnsi="Garamond" w:cs="Garamond"/>
          <w:color w:val="000000" w:themeColor="text1"/>
        </w:rPr>
        <w:t>que,</w:t>
      </w:r>
      <w:r w:rsidRPr="007E025E">
        <w:rPr>
          <w:rFonts w:ascii="Garamond" w:eastAsia="Garamond" w:hAnsi="Garamond" w:cs="Garamond"/>
          <w:color w:val="000000" w:themeColor="text1"/>
        </w:rPr>
        <w:t xml:space="preserve"> por supuesto están protegidas por el derecho de autor, fue reproducida en la cartilla de ASOBANCARIA.</w:t>
      </w:r>
      <w:commentRangeStart w:id="665"/>
      <w:commentRangeEnd w:id="665"/>
      <w:r w:rsidR="00E4109B" w:rsidRPr="007E025E">
        <w:rPr>
          <w:rStyle w:val="Refdecomentario"/>
          <w:rFonts w:ascii="Garamond" w:hAnsi="Garamond"/>
          <w:color w:val="000000" w:themeColor="text1"/>
          <w:sz w:val="22"/>
          <w:szCs w:val="22"/>
        </w:rPr>
        <w:commentReference w:id="665"/>
      </w:r>
    </w:p>
    <w:p w14:paraId="1F92FD34" w14:textId="55802BE8" w:rsidR="4601868E" w:rsidRPr="007E025E" w:rsidRDefault="36CC68D4" w:rsidP="001477DE">
      <w:pPr>
        <w:spacing w:after="0" w:line="276" w:lineRule="auto"/>
        <w:jc w:val="both"/>
        <w:rPr>
          <w:rFonts w:ascii="Garamond" w:hAnsi="Garamond"/>
          <w:color w:val="000000" w:themeColor="text1"/>
        </w:rPr>
      </w:pPr>
      <w:r w:rsidRPr="007E025E">
        <w:rPr>
          <w:rFonts w:ascii="Garamond" w:eastAsia="Garamond" w:hAnsi="Garamond" w:cs="Garamond"/>
          <w:color w:val="000000" w:themeColor="text1"/>
        </w:rPr>
        <w:t xml:space="preserve"> </w:t>
      </w:r>
    </w:p>
    <w:p w14:paraId="3566B46D" w14:textId="4756D3B5" w:rsidR="00707DCC" w:rsidRPr="00707DCC" w:rsidRDefault="56D13A36" w:rsidP="00707DCC">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INEXISTENCIA DE PERJUICIO COMO ELEMENTO ESENCIAL DE LA RESPONSABILIDAD:</w:t>
      </w:r>
    </w:p>
    <w:p w14:paraId="592038A7" w14:textId="10DC7533" w:rsidR="56D13A36" w:rsidRPr="007E025E" w:rsidRDefault="56D13A36"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 </w:t>
      </w:r>
    </w:p>
    <w:p w14:paraId="4ADFB8F5" w14:textId="5F038747"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procura de evitar ser reiterativa, se formula la presente excepción, relacionada con aquella otra que ya </w:t>
      </w:r>
      <w:ins w:id="666" w:author="Ana Maria Rojas Rojas" w:date="2024-02-03T15:50:00Z">
        <w:r w:rsidR="00477689">
          <w:rPr>
            <w:rFonts w:ascii="Garamond" w:eastAsia="Garamond" w:hAnsi="Garamond" w:cs="Garamond"/>
            <w:color w:val="000000" w:themeColor="text1"/>
            <w:lang w:val="es"/>
          </w:rPr>
          <w:t xml:space="preserve">ha </w:t>
        </w:r>
      </w:ins>
      <w:r w:rsidRPr="007E025E">
        <w:rPr>
          <w:rFonts w:ascii="Garamond" w:eastAsia="Garamond" w:hAnsi="Garamond" w:cs="Garamond"/>
          <w:color w:val="000000" w:themeColor="text1"/>
          <w:lang w:val="es"/>
        </w:rPr>
        <w:t>sido propuesta respecto de la carga de la prueba que le asiste al demandante, en esta instancia, nos limitamos a resaltar el hecho de que quien alega este tipo de perjuicios debe probar tanto su existencia como su cuantificación.</w:t>
      </w:r>
    </w:p>
    <w:p w14:paraId="15FF1765" w14:textId="548BE3EA" w:rsidR="4601868E" w:rsidRPr="007E025E" w:rsidRDefault="4601868E" w:rsidP="001477DE">
      <w:pPr>
        <w:spacing w:after="0" w:line="276" w:lineRule="auto"/>
        <w:jc w:val="both"/>
        <w:rPr>
          <w:rFonts w:ascii="Garamond" w:eastAsia="Garamond" w:hAnsi="Garamond" w:cs="Garamond"/>
          <w:color w:val="000000" w:themeColor="text1"/>
          <w:lang w:val="es"/>
        </w:rPr>
      </w:pPr>
    </w:p>
    <w:p w14:paraId="1681EAAF" w14:textId="05A1B05F"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Situación que no ocurre en el presente caso como le corresponde a</w:t>
      </w:r>
      <w:r w:rsidR="045D5324" w:rsidRPr="007E025E">
        <w:rPr>
          <w:rFonts w:ascii="Garamond" w:eastAsia="Garamond" w:hAnsi="Garamond" w:cs="Garamond"/>
          <w:color w:val="000000" w:themeColor="text1"/>
          <w:lang w:val="es"/>
        </w:rPr>
        <w:t xml:space="preserve"> la</w:t>
      </w:r>
      <w:r w:rsidRPr="007E025E">
        <w:rPr>
          <w:rFonts w:ascii="Garamond" w:eastAsia="Garamond" w:hAnsi="Garamond" w:cs="Garamond"/>
          <w:color w:val="000000" w:themeColor="text1"/>
          <w:lang w:val="es"/>
        </w:rPr>
        <w:t xml:space="preserve"> demandante, cayéndose por su propio peso, en relación con el supuesto</w:t>
      </w:r>
      <w:r w:rsidR="012784BD" w:rsidRPr="007E025E">
        <w:rPr>
          <w:rFonts w:ascii="Garamond" w:eastAsia="Garamond" w:hAnsi="Garamond" w:cs="Garamond"/>
          <w:color w:val="000000" w:themeColor="text1"/>
          <w:lang w:val="es"/>
        </w:rPr>
        <w:t xml:space="preserve"> daño moral</w:t>
      </w:r>
      <w:r w:rsidRPr="007E025E">
        <w:rPr>
          <w:rFonts w:ascii="Garamond" w:eastAsia="Garamond" w:hAnsi="Garamond" w:cs="Garamond"/>
          <w:color w:val="000000" w:themeColor="text1"/>
          <w:lang w:val="es"/>
        </w:rPr>
        <w:t xml:space="preserve"> que conforme el escrito de demanda </w:t>
      </w:r>
      <w:r w:rsidR="5A21DCF9" w:rsidRPr="007E025E">
        <w:rPr>
          <w:rFonts w:ascii="Garamond" w:eastAsia="Garamond" w:hAnsi="Garamond" w:cs="Garamond"/>
          <w:i/>
          <w:iCs/>
          <w:color w:val="000000" w:themeColor="text1"/>
          <w:lang w:val="es"/>
        </w:rPr>
        <w:t>“</w:t>
      </w:r>
      <w:r w:rsidR="7E5CF514" w:rsidRPr="007E025E">
        <w:rPr>
          <w:rFonts w:ascii="Garamond" w:eastAsia="Garamond" w:hAnsi="Garamond" w:cs="Garamond"/>
          <w:i/>
          <w:iCs/>
          <w:color w:val="000000" w:themeColor="text1"/>
          <w:lang w:val="es"/>
        </w:rPr>
        <w:t>Como quiera que por los hechos aquí narrados, SANDRA HUERTAS sufrió aflicción, sufrimiento, congoja o recogimiento del ánimo y en términos generales daño moral, se estima que el daño en cuestión debe ser compensado con la suma simbólica de TREINTA</w:t>
      </w:r>
      <w:r w:rsidR="5113C1DE" w:rsidRPr="007E025E">
        <w:rPr>
          <w:rFonts w:ascii="Garamond" w:eastAsia="Garamond" w:hAnsi="Garamond" w:cs="Garamond"/>
          <w:i/>
          <w:iCs/>
          <w:color w:val="000000" w:themeColor="text1"/>
          <w:lang w:val="es"/>
        </w:rPr>
        <w:t xml:space="preserve"> (30) SALARIOS MÍNIMOS LEGALES MENSUALES, vigentes al día de la valoración definitiva del daño.”</w:t>
      </w:r>
      <w:r w:rsidRPr="007E025E">
        <w:rPr>
          <w:rFonts w:ascii="Garamond" w:eastAsia="Garamond" w:hAnsi="Garamond" w:cs="Garamond"/>
          <w:i/>
          <w:iCs/>
          <w:color w:val="000000" w:themeColor="text1"/>
          <w:lang w:val="es"/>
        </w:rPr>
        <w:t xml:space="preserve">, </w:t>
      </w:r>
      <w:r w:rsidRPr="007E025E">
        <w:rPr>
          <w:rFonts w:ascii="Garamond" w:eastAsia="Garamond" w:hAnsi="Garamond" w:cs="Garamond"/>
          <w:color w:val="000000" w:themeColor="text1"/>
          <w:lang w:val="es"/>
        </w:rPr>
        <w:t xml:space="preserve">sin allegar prueba alguna </w:t>
      </w:r>
      <w:r w:rsidR="38FD2BD1" w:rsidRPr="007E025E">
        <w:rPr>
          <w:rFonts w:ascii="Garamond" w:eastAsia="Garamond" w:hAnsi="Garamond" w:cs="Garamond"/>
          <w:color w:val="000000" w:themeColor="text1"/>
          <w:lang w:val="es"/>
        </w:rPr>
        <w:t>que logre probar dicho sufrimiento</w:t>
      </w:r>
      <w:r w:rsidR="3C30E0EB" w:rsidRPr="007E025E">
        <w:rPr>
          <w:rFonts w:ascii="Garamond" w:eastAsia="Garamond" w:hAnsi="Garamond" w:cs="Garamond"/>
          <w:color w:val="000000" w:themeColor="text1"/>
          <w:lang w:val="es"/>
        </w:rPr>
        <w:t xml:space="preserve"> y mucho menos su cuantificación. </w:t>
      </w:r>
    </w:p>
    <w:p w14:paraId="149A405C" w14:textId="086F3F61" w:rsidR="4601868E" w:rsidRPr="007E025E" w:rsidRDefault="4601868E" w:rsidP="001477DE">
      <w:pPr>
        <w:spacing w:after="0" w:line="276" w:lineRule="auto"/>
        <w:jc w:val="both"/>
        <w:rPr>
          <w:rFonts w:ascii="Garamond" w:eastAsia="Garamond" w:hAnsi="Garamond" w:cs="Garamond"/>
          <w:color w:val="000000" w:themeColor="text1"/>
          <w:lang w:val="es"/>
        </w:rPr>
      </w:pPr>
    </w:p>
    <w:p w14:paraId="27B16D3B" w14:textId="75A8E37B" w:rsidR="3C30E0EB" w:rsidRPr="007E025E" w:rsidRDefault="3C30E0EB"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Por otro lado, es importante </w:t>
      </w:r>
      <w:r w:rsidR="48FE0DB3" w:rsidRPr="007E025E">
        <w:rPr>
          <w:rFonts w:ascii="Garamond" w:eastAsia="Garamond" w:hAnsi="Garamond" w:cs="Garamond"/>
          <w:color w:val="000000" w:themeColor="text1"/>
          <w:lang w:val="es"/>
        </w:rPr>
        <w:t xml:space="preserve">mencionar que en frente a la pretensión </w:t>
      </w:r>
      <w:r w:rsidR="0882A313" w:rsidRPr="007E025E">
        <w:rPr>
          <w:rFonts w:ascii="Garamond" w:eastAsia="Garamond" w:hAnsi="Garamond" w:cs="Garamond"/>
          <w:color w:val="000000" w:themeColor="text1"/>
          <w:lang w:val="es"/>
        </w:rPr>
        <w:t>que señala “</w:t>
      </w:r>
      <w:r w:rsidR="48FE0DB3" w:rsidRPr="007E025E">
        <w:rPr>
          <w:rFonts w:ascii="Garamond" w:eastAsia="Garamond" w:hAnsi="Garamond" w:cs="Garamond"/>
          <w:i/>
          <w:iCs/>
          <w:color w:val="000000" w:themeColor="text1"/>
          <w:lang w:val="es"/>
        </w:rPr>
        <w:t>5.2. La suma de SETECIENTOS SESENTA MIL PESOS ($760.000), o la mayor cifra que se logre acreditar en el curso del proceso, por concepto del valor que la demandante dejó de percibir por no haber impartido conferencias pedagógicas para la socialización de la cartilla “Planeando mis finanzas, Construyendo mi futuro”.</w:t>
      </w:r>
      <w:r w:rsidRPr="007E025E">
        <w:rPr>
          <w:rFonts w:ascii="Garamond" w:eastAsia="Garamond" w:hAnsi="Garamond" w:cs="Garamond"/>
          <w:i/>
          <w:iCs/>
          <w:color w:val="000000" w:themeColor="text1"/>
          <w:lang w:val="es"/>
        </w:rPr>
        <w:t xml:space="preserve"> </w:t>
      </w:r>
      <w:r w:rsidR="473788C0" w:rsidRPr="007E025E">
        <w:rPr>
          <w:rFonts w:ascii="Garamond" w:eastAsia="Garamond" w:hAnsi="Garamond" w:cs="Garamond"/>
          <w:color w:val="000000" w:themeColor="text1"/>
          <w:lang w:val="es"/>
        </w:rPr>
        <w:t>La señora Huertas no puede asegurar</w:t>
      </w:r>
      <w:r w:rsidR="0B3EF9A1" w:rsidRPr="007E025E">
        <w:rPr>
          <w:rFonts w:ascii="Garamond" w:eastAsia="Garamond" w:hAnsi="Garamond" w:cs="Garamond"/>
          <w:color w:val="000000" w:themeColor="text1"/>
          <w:lang w:val="es"/>
        </w:rPr>
        <w:t xml:space="preserve"> ni aporta</w:t>
      </w:r>
      <w:r w:rsidR="370257A2" w:rsidRPr="007E025E">
        <w:rPr>
          <w:rFonts w:ascii="Garamond" w:eastAsia="Garamond" w:hAnsi="Garamond" w:cs="Garamond"/>
          <w:color w:val="000000" w:themeColor="text1"/>
          <w:lang w:val="es"/>
        </w:rPr>
        <w:t xml:space="preserve">r </w:t>
      </w:r>
      <w:r w:rsidR="0B3EF9A1" w:rsidRPr="007E025E">
        <w:rPr>
          <w:rFonts w:ascii="Garamond" w:eastAsia="Garamond" w:hAnsi="Garamond" w:cs="Garamond"/>
          <w:color w:val="000000" w:themeColor="text1"/>
          <w:lang w:val="es"/>
        </w:rPr>
        <w:t xml:space="preserve">prueba alguna </w:t>
      </w:r>
      <w:r w:rsidR="44736363" w:rsidRPr="007E025E">
        <w:rPr>
          <w:rFonts w:ascii="Garamond" w:eastAsia="Garamond" w:hAnsi="Garamond" w:cs="Garamond"/>
          <w:color w:val="000000" w:themeColor="text1"/>
          <w:lang w:val="es"/>
        </w:rPr>
        <w:t xml:space="preserve">que sugiera, </w:t>
      </w:r>
      <w:r w:rsidR="0B3EF9A1" w:rsidRPr="007E025E">
        <w:rPr>
          <w:rFonts w:ascii="Garamond" w:eastAsia="Garamond" w:hAnsi="Garamond" w:cs="Garamond"/>
          <w:color w:val="000000" w:themeColor="text1"/>
          <w:lang w:val="es"/>
        </w:rPr>
        <w:t>como indicio</w:t>
      </w:r>
      <w:r w:rsidR="59F8D56B" w:rsidRPr="007E025E">
        <w:rPr>
          <w:rFonts w:ascii="Garamond" w:eastAsia="Garamond" w:hAnsi="Garamond" w:cs="Garamond"/>
          <w:color w:val="000000" w:themeColor="text1"/>
          <w:lang w:val="es"/>
        </w:rPr>
        <w:t>,</w:t>
      </w:r>
      <w:r w:rsidR="473788C0" w:rsidRPr="007E025E">
        <w:rPr>
          <w:rFonts w:ascii="Garamond" w:eastAsia="Garamond" w:hAnsi="Garamond" w:cs="Garamond"/>
          <w:color w:val="000000" w:themeColor="text1"/>
          <w:lang w:val="es"/>
        </w:rPr>
        <w:t xml:space="preserve"> que </w:t>
      </w:r>
      <w:r w:rsidR="0BAED1B8" w:rsidRPr="007E025E">
        <w:rPr>
          <w:rFonts w:ascii="Garamond" w:eastAsia="Garamond" w:hAnsi="Garamond" w:cs="Garamond"/>
          <w:color w:val="000000" w:themeColor="text1"/>
          <w:lang w:val="es"/>
        </w:rPr>
        <w:t>en el hipot</w:t>
      </w:r>
      <w:r w:rsidR="05CC6D76" w:rsidRPr="007E025E">
        <w:rPr>
          <w:rFonts w:ascii="Garamond" w:eastAsia="Garamond" w:hAnsi="Garamond" w:cs="Garamond"/>
          <w:color w:val="000000" w:themeColor="text1"/>
          <w:lang w:val="es"/>
        </w:rPr>
        <w:t>é</w:t>
      </w:r>
      <w:r w:rsidR="0BAED1B8" w:rsidRPr="007E025E">
        <w:rPr>
          <w:rFonts w:ascii="Garamond" w:eastAsia="Garamond" w:hAnsi="Garamond" w:cs="Garamond"/>
          <w:color w:val="000000" w:themeColor="text1"/>
          <w:lang w:val="es"/>
        </w:rPr>
        <w:t xml:space="preserve">tico caso en que </w:t>
      </w:r>
      <w:r w:rsidR="473788C0" w:rsidRPr="007E025E">
        <w:rPr>
          <w:rFonts w:ascii="Garamond" w:eastAsia="Garamond" w:hAnsi="Garamond" w:cs="Garamond"/>
          <w:color w:val="000000" w:themeColor="text1"/>
          <w:lang w:val="es"/>
        </w:rPr>
        <w:t xml:space="preserve">ASOBANCARIA </w:t>
      </w:r>
      <w:r w:rsidR="51430C9E" w:rsidRPr="007E025E">
        <w:rPr>
          <w:rFonts w:ascii="Garamond" w:eastAsia="Garamond" w:hAnsi="Garamond" w:cs="Garamond"/>
          <w:color w:val="000000" w:themeColor="text1"/>
          <w:lang w:val="es"/>
        </w:rPr>
        <w:t>hubiese tenido</w:t>
      </w:r>
      <w:r w:rsidR="7BDCC758" w:rsidRPr="007E025E">
        <w:rPr>
          <w:rFonts w:ascii="Garamond" w:eastAsia="Garamond" w:hAnsi="Garamond" w:cs="Garamond"/>
          <w:color w:val="000000" w:themeColor="text1"/>
          <w:lang w:val="es"/>
        </w:rPr>
        <w:t xml:space="preserve"> que pedirle </w:t>
      </w:r>
      <w:r w:rsidR="1A812EA4" w:rsidRPr="007E025E">
        <w:rPr>
          <w:rFonts w:ascii="Garamond" w:eastAsia="Garamond" w:hAnsi="Garamond" w:cs="Garamond"/>
          <w:color w:val="000000" w:themeColor="text1"/>
          <w:lang w:val="es"/>
        </w:rPr>
        <w:t xml:space="preserve">su </w:t>
      </w:r>
      <w:r w:rsidR="7BDCC758" w:rsidRPr="007E025E">
        <w:rPr>
          <w:rFonts w:ascii="Garamond" w:eastAsia="Garamond" w:hAnsi="Garamond" w:cs="Garamond"/>
          <w:color w:val="000000" w:themeColor="text1"/>
          <w:lang w:val="es"/>
        </w:rPr>
        <w:t>autorización para u</w:t>
      </w:r>
      <w:r w:rsidR="233F931E" w:rsidRPr="007E025E">
        <w:rPr>
          <w:rFonts w:ascii="Garamond" w:eastAsia="Garamond" w:hAnsi="Garamond" w:cs="Garamond"/>
          <w:color w:val="000000" w:themeColor="text1"/>
          <w:lang w:val="es"/>
        </w:rPr>
        <w:t>sar</w:t>
      </w:r>
      <w:r w:rsidR="7BDCC758" w:rsidRPr="007E025E">
        <w:rPr>
          <w:rFonts w:ascii="Garamond" w:eastAsia="Garamond" w:hAnsi="Garamond" w:cs="Garamond"/>
          <w:color w:val="000000" w:themeColor="text1"/>
          <w:lang w:val="es"/>
        </w:rPr>
        <w:t xml:space="preserve"> la cartilla “El Camino de la Prosperidad”</w:t>
      </w:r>
      <w:r w:rsidR="18698D3D" w:rsidRPr="007E025E">
        <w:rPr>
          <w:rFonts w:ascii="Garamond" w:eastAsia="Garamond" w:hAnsi="Garamond" w:cs="Garamond"/>
          <w:color w:val="000000" w:themeColor="text1"/>
          <w:lang w:val="es"/>
        </w:rPr>
        <w:t xml:space="preserve">, dicha entidad </w:t>
      </w:r>
      <w:r w:rsidR="473788C0" w:rsidRPr="007E025E">
        <w:rPr>
          <w:rFonts w:ascii="Garamond" w:eastAsia="Garamond" w:hAnsi="Garamond" w:cs="Garamond"/>
          <w:color w:val="000000" w:themeColor="text1"/>
          <w:lang w:val="es"/>
        </w:rPr>
        <w:t xml:space="preserve">hubiese contratado </w:t>
      </w:r>
      <w:r w:rsidR="1BC5E63D" w:rsidRPr="007E025E">
        <w:rPr>
          <w:rFonts w:ascii="Garamond" w:eastAsia="Garamond" w:hAnsi="Garamond" w:cs="Garamond"/>
          <w:color w:val="000000" w:themeColor="text1"/>
          <w:lang w:val="es"/>
        </w:rPr>
        <w:t>sus servicios para</w:t>
      </w:r>
      <w:r w:rsidR="473788C0" w:rsidRPr="007E025E">
        <w:rPr>
          <w:rFonts w:ascii="Garamond" w:eastAsia="Garamond" w:hAnsi="Garamond" w:cs="Garamond"/>
          <w:color w:val="000000" w:themeColor="text1"/>
          <w:lang w:val="es"/>
        </w:rPr>
        <w:t xml:space="preserve"> impartir dicha</w:t>
      </w:r>
      <w:r w:rsidR="00707DCC">
        <w:rPr>
          <w:rFonts w:ascii="Garamond" w:eastAsia="Garamond" w:hAnsi="Garamond" w:cs="Garamond"/>
          <w:color w:val="000000" w:themeColor="text1"/>
          <w:lang w:val="es"/>
        </w:rPr>
        <w:t>s</w:t>
      </w:r>
      <w:r w:rsidR="473788C0" w:rsidRPr="007E025E">
        <w:rPr>
          <w:rFonts w:ascii="Garamond" w:eastAsia="Garamond" w:hAnsi="Garamond" w:cs="Garamond"/>
          <w:color w:val="000000" w:themeColor="text1"/>
          <w:lang w:val="es"/>
        </w:rPr>
        <w:t xml:space="preserve"> capacitaciones</w:t>
      </w:r>
      <w:r w:rsidR="5119665C" w:rsidRPr="007E025E">
        <w:rPr>
          <w:rFonts w:ascii="Garamond" w:eastAsia="Garamond" w:hAnsi="Garamond" w:cs="Garamond"/>
          <w:color w:val="000000" w:themeColor="text1"/>
          <w:lang w:val="es"/>
        </w:rPr>
        <w:t xml:space="preserve"> ni siquiera que hubiesen contratado sus servicios como ilustradora. </w:t>
      </w:r>
    </w:p>
    <w:p w14:paraId="0A3B788F" w14:textId="70AAF351" w:rsidR="4601868E" w:rsidRPr="007E025E" w:rsidRDefault="4601868E" w:rsidP="001477DE">
      <w:pPr>
        <w:spacing w:after="0" w:line="276" w:lineRule="auto"/>
        <w:jc w:val="both"/>
        <w:rPr>
          <w:rFonts w:ascii="Garamond" w:eastAsia="Garamond" w:hAnsi="Garamond" w:cs="Garamond"/>
          <w:color w:val="000000" w:themeColor="text1"/>
          <w:lang w:val="es"/>
        </w:rPr>
      </w:pPr>
    </w:p>
    <w:p w14:paraId="22B59627" w14:textId="4F430C91" w:rsidR="5FB15E94" w:rsidRPr="001B58DE" w:rsidRDefault="56D13A36" w:rsidP="001B58DE">
      <w:pPr>
        <w:pStyle w:val="Prrafodelista"/>
        <w:numPr>
          <w:ilvl w:val="2"/>
          <w:numId w:val="15"/>
        </w:numPr>
        <w:spacing w:after="0" w:line="276" w:lineRule="auto"/>
        <w:jc w:val="both"/>
        <w:rPr>
          <w:rFonts w:ascii="Garamond" w:eastAsia="Garamond" w:hAnsi="Garamond" w:cs="Garamond"/>
          <w:b/>
          <w:bCs/>
          <w:color w:val="000000" w:themeColor="text1"/>
          <w:lang w:val="es"/>
        </w:rPr>
      </w:pPr>
      <w:r w:rsidRPr="001B58DE">
        <w:rPr>
          <w:rFonts w:ascii="Garamond" w:eastAsia="Garamond" w:hAnsi="Garamond" w:cs="Garamond"/>
          <w:b/>
          <w:bCs/>
          <w:color w:val="000000" w:themeColor="text1"/>
          <w:lang w:val="es"/>
        </w:rPr>
        <w:t xml:space="preserve">Inexistencia </w:t>
      </w:r>
      <w:r w:rsidR="001B58DE" w:rsidRPr="001B58DE">
        <w:rPr>
          <w:rFonts w:ascii="Garamond" w:eastAsia="Garamond" w:hAnsi="Garamond" w:cs="Garamond"/>
          <w:b/>
          <w:bCs/>
          <w:color w:val="000000" w:themeColor="text1"/>
          <w:lang w:val="es"/>
        </w:rPr>
        <w:t>d</w:t>
      </w:r>
      <w:r w:rsidRPr="001B58DE">
        <w:rPr>
          <w:rFonts w:ascii="Garamond" w:eastAsia="Garamond" w:hAnsi="Garamond" w:cs="Garamond"/>
          <w:b/>
          <w:bCs/>
          <w:color w:val="000000" w:themeColor="text1"/>
          <w:lang w:val="es"/>
        </w:rPr>
        <w:t xml:space="preserve">el Daño </w:t>
      </w:r>
      <w:r w:rsidR="001B58DE">
        <w:rPr>
          <w:rFonts w:ascii="Garamond" w:eastAsia="Garamond" w:hAnsi="Garamond" w:cs="Garamond"/>
          <w:b/>
          <w:bCs/>
          <w:color w:val="000000" w:themeColor="text1"/>
          <w:lang w:val="es"/>
        </w:rPr>
        <w:t>E</w:t>
      </w:r>
      <w:r w:rsidRPr="001B58DE">
        <w:rPr>
          <w:rFonts w:ascii="Garamond" w:eastAsia="Garamond" w:hAnsi="Garamond" w:cs="Garamond"/>
          <w:b/>
          <w:bCs/>
          <w:color w:val="000000" w:themeColor="text1"/>
          <w:lang w:val="es"/>
        </w:rPr>
        <w:t>xtrapatrimonial:</w:t>
      </w:r>
    </w:p>
    <w:p w14:paraId="37934D9E" w14:textId="26E6C524" w:rsidR="4601868E" w:rsidRPr="007E025E" w:rsidRDefault="4601868E" w:rsidP="001477DE">
      <w:pPr>
        <w:spacing w:after="0" w:line="276" w:lineRule="auto"/>
        <w:ind w:firstLine="810"/>
        <w:jc w:val="both"/>
        <w:rPr>
          <w:rFonts w:ascii="Garamond" w:eastAsia="Garamond" w:hAnsi="Garamond" w:cs="Garamond"/>
          <w:color w:val="000000" w:themeColor="text1"/>
          <w:lang w:val="es"/>
        </w:rPr>
      </w:pPr>
    </w:p>
    <w:p w14:paraId="3CA39D47" w14:textId="02AE73D7"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Derivado de lo anterior, huelga poner de presente que, si bien la determinación y cuantificación del perjuicio moral le corresponde al Juez a partir de su </w:t>
      </w:r>
      <w:proofErr w:type="spellStart"/>
      <w:r w:rsidRPr="007E025E">
        <w:rPr>
          <w:rFonts w:ascii="Garamond" w:eastAsia="Garamond" w:hAnsi="Garamond" w:cs="Garamond"/>
          <w:i/>
          <w:iCs/>
          <w:color w:val="000000" w:themeColor="text1"/>
          <w:lang w:val="es"/>
        </w:rPr>
        <w:t>arbitrium</w:t>
      </w:r>
      <w:proofErr w:type="spellEnd"/>
      <w:r w:rsidRPr="007E025E">
        <w:rPr>
          <w:rFonts w:ascii="Garamond" w:eastAsia="Garamond" w:hAnsi="Garamond" w:cs="Garamond"/>
          <w:i/>
          <w:iCs/>
          <w:color w:val="000000" w:themeColor="text1"/>
          <w:lang w:val="es"/>
        </w:rPr>
        <w:t xml:space="preserve"> </w:t>
      </w:r>
      <w:proofErr w:type="spellStart"/>
      <w:r w:rsidRPr="007E025E">
        <w:rPr>
          <w:rFonts w:ascii="Garamond" w:eastAsia="Garamond" w:hAnsi="Garamond" w:cs="Garamond"/>
          <w:i/>
          <w:iCs/>
          <w:color w:val="000000" w:themeColor="text1"/>
          <w:lang w:val="es"/>
        </w:rPr>
        <w:t>judicis</w:t>
      </w:r>
      <w:proofErr w:type="spellEnd"/>
      <w:r w:rsidRPr="007E025E">
        <w:rPr>
          <w:rFonts w:ascii="Garamond" w:eastAsia="Garamond" w:hAnsi="Garamond" w:cs="Garamond"/>
          <w:color w:val="000000" w:themeColor="text1"/>
          <w:lang w:val="es"/>
        </w:rPr>
        <w:t xml:space="preserve">, en todo caso ello solamente ocurre cuando en efecto, </w:t>
      </w:r>
      <w:r w:rsidR="6371EE01" w:rsidRPr="007E025E">
        <w:rPr>
          <w:rFonts w:ascii="Garamond" w:eastAsia="Garamond" w:hAnsi="Garamond" w:cs="Garamond"/>
          <w:color w:val="000000" w:themeColor="text1"/>
          <w:lang w:val="es"/>
        </w:rPr>
        <w:t>la</w:t>
      </w:r>
      <w:r w:rsidRPr="007E025E">
        <w:rPr>
          <w:rFonts w:ascii="Garamond" w:eastAsia="Garamond" w:hAnsi="Garamond" w:cs="Garamond"/>
          <w:color w:val="000000" w:themeColor="text1"/>
          <w:lang w:val="es"/>
        </w:rPr>
        <w:t xml:space="preserve"> demandante en virtud de la carga de la </w:t>
      </w:r>
      <w:r w:rsidR="001B58DE" w:rsidRPr="007E025E">
        <w:rPr>
          <w:rFonts w:ascii="Garamond" w:eastAsia="Garamond" w:hAnsi="Garamond" w:cs="Garamond"/>
          <w:color w:val="000000" w:themeColor="text1"/>
          <w:lang w:val="es"/>
        </w:rPr>
        <w:t>prueba</w:t>
      </w:r>
      <w:r w:rsidRPr="007E025E">
        <w:rPr>
          <w:rFonts w:ascii="Garamond" w:eastAsia="Garamond" w:hAnsi="Garamond" w:cs="Garamond"/>
          <w:color w:val="000000" w:themeColor="text1"/>
          <w:lang w:val="es"/>
        </w:rPr>
        <w:t xml:space="preserve"> </w:t>
      </w:r>
      <w:r w:rsidR="001B58DE">
        <w:rPr>
          <w:rFonts w:ascii="Garamond" w:eastAsia="Garamond" w:hAnsi="Garamond" w:cs="Garamond"/>
          <w:color w:val="000000" w:themeColor="text1"/>
          <w:lang w:val="es"/>
        </w:rPr>
        <w:t>acredita</w:t>
      </w:r>
      <w:r w:rsidRPr="007E025E">
        <w:rPr>
          <w:rFonts w:ascii="Garamond" w:eastAsia="Garamond" w:hAnsi="Garamond" w:cs="Garamond"/>
          <w:color w:val="000000" w:themeColor="text1"/>
          <w:lang w:val="es"/>
        </w:rPr>
        <w:t xml:space="preserve"> la concurrencia de los elementos esenciales para dar lugar a la responsabilidad del demandado, entre ellos el daño, de manera </w:t>
      </w:r>
      <w:r w:rsidR="00082BC5" w:rsidRPr="007E025E">
        <w:rPr>
          <w:rFonts w:ascii="Garamond" w:eastAsia="Garamond" w:hAnsi="Garamond" w:cs="Garamond"/>
          <w:color w:val="000000" w:themeColor="text1"/>
          <w:lang w:val="es"/>
        </w:rPr>
        <w:t>que,</w:t>
      </w:r>
      <w:r w:rsidRPr="007E025E">
        <w:rPr>
          <w:rFonts w:ascii="Garamond" w:eastAsia="Garamond" w:hAnsi="Garamond" w:cs="Garamond"/>
          <w:color w:val="000000" w:themeColor="text1"/>
          <w:lang w:val="es"/>
        </w:rPr>
        <w:t xml:space="preserve"> en caso de no ser probado, resulta improcedente la condena pretendida.</w:t>
      </w:r>
    </w:p>
    <w:p w14:paraId="429F8F1B" w14:textId="20152C4C" w:rsidR="4601868E" w:rsidRPr="007E025E" w:rsidRDefault="4601868E" w:rsidP="001477DE">
      <w:pPr>
        <w:spacing w:after="0" w:line="276" w:lineRule="auto"/>
        <w:jc w:val="both"/>
        <w:rPr>
          <w:rFonts w:ascii="Garamond" w:eastAsia="Garamond" w:hAnsi="Garamond" w:cs="Garamond"/>
          <w:color w:val="000000" w:themeColor="text1"/>
          <w:lang w:val="es"/>
        </w:rPr>
      </w:pPr>
    </w:p>
    <w:p w14:paraId="05E2F900" w14:textId="0D29D15C" w:rsidR="56D13A36" w:rsidRPr="007E025E" w:rsidRDefault="56D13A36"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Tal y como lo advierte la Corte Suprema de Justicia en la sentencia SC2107-2018 del 12 de junio del 2018, Magistrado Ponente LUIS ARMANDO TOLOSA VILLABONA:</w:t>
      </w:r>
      <w:r w:rsidRPr="007E025E">
        <w:rPr>
          <w:rFonts w:ascii="Garamond" w:eastAsia="Garamond" w:hAnsi="Garamond" w:cs="Garamond"/>
          <w:i/>
          <w:iCs/>
          <w:color w:val="000000" w:themeColor="text1"/>
          <w:lang w:val="es"/>
        </w:rPr>
        <w:t xml:space="preserve"> </w:t>
      </w:r>
    </w:p>
    <w:p w14:paraId="3FF5C1BA" w14:textId="25DCBDD8" w:rsidR="4601868E" w:rsidRPr="007E025E" w:rsidRDefault="4601868E" w:rsidP="001477DE">
      <w:pPr>
        <w:spacing w:after="0" w:line="276" w:lineRule="auto"/>
        <w:jc w:val="both"/>
        <w:rPr>
          <w:rFonts w:ascii="Garamond" w:eastAsia="Garamond" w:hAnsi="Garamond" w:cs="Garamond"/>
          <w:i/>
          <w:iCs/>
          <w:color w:val="000000" w:themeColor="text1"/>
          <w:lang w:val="es"/>
        </w:rPr>
      </w:pPr>
    </w:p>
    <w:p w14:paraId="1CB7272E" w14:textId="40BDE3D6" w:rsidR="56D13A36" w:rsidRPr="007E025E" w:rsidRDefault="56D13A36" w:rsidP="001B58DE">
      <w:pPr>
        <w:spacing w:after="0" w:line="276" w:lineRule="auto"/>
        <w:ind w:left="708" w:right="237"/>
        <w:jc w:val="both"/>
        <w:rPr>
          <w:rFonts w:ascii="Garamond" w:eastAsia="Garamond" w:hAnsi="Garamond" w:cs="Garamond"/>
          <w:color w:val="000000" w:themeColor="text1"/>
          <w:lang w:val="es"/>
        </w:rPr>
      </w:pPr>
      <w:r w:rsidRPr="007E025E">
        <w:rPr>
          <w:rFonts w:ascii="Garamond" w:eastAsia="Garamond" w:hAnsi="Garamond" w:cs="Garamond"/>
          <w:i/>
          <w:iCs/>
          <w:color w:val="000000" w:themeColor="text1"/>
          <w:lang w:val="es"/>
        </w:rPr>
        <w:t>“(…) [P]ara lograr prosperidad en las pretensiones derivadas de la responsabilidad, cualquiera sea el origen de esta, resulta indispensable que la parte interesada asuma la carga de acreditar los elementos axiológicos que conduzcan a establecer, sin duda, la presencia de esa fuente de obligaciones, máxime si se trata del perjuicio, pues como tiene dicho la Corte dentro del concepto y la configuración de la responsabilidad civil, es el daño un elemento primordial y el único común a todas las circunstancias, cuya trascendencia fija el ordenamiento. De ahí que no se dé responsabilidad sin daño demostrado, y que el punto de partida de toda consideración en la materia, tanto teórica como empírica sea la enunciación, establecimiento y determinación de aquél, ante cuya falta resulta inoficiosa cualquiera acción indemnizatoria”</w:t>
      </w:r>
      <w:r w:rsidRPr="007E025E">
        <w:rPr>
          <w:rFonts w:ascii="Garamond" w:eastAsia="Garamond" w:hAnsi="Garamond" w:cs="Garamond"/>
          <w:color w:val="000000" w:themeColor="text1"/>
          <w:lang w:val="es"/>
        </w:rPr>
        <w:t xml:space="preserve"> </w:t>
      </w:r>
    </w:p>
    <w:p w14:paraId="4779907F" w14:textId="6DF21CD5" w:rsidR="4601868E" w:rsidRPr="007E025E" w:rsidRDefault="4601868E" w:rsidP="001477DE">
      <w:pPr>
        <w:spacing w:after="0" w:line="276" w:lineRule="auto"/>
        <w:jc w:val="both"/>
        <w:rPr>
          <w:rFonts w:ascii="Garamond" w:eastAsia="Garamond" w:hAnsi="Garamond" w:cs="Garamond"/>
          <w:color w:val="000000" w:themeColor="text1"/>
          <w:lang w:val="es"/>
        </w:rPr>
      </w:pPr>
    </w:p>
    <w:p w14:paraId="43C4375E" w14:textId="5A9CF420"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consecuencia, la ausencia de la prueba del quantum de los perjuicios inmateriales sufridos por </w:t>
      </w:r>
      <w:r w:rsidR="316D45D6" w:rsidRPr="007E025E">
        <w:rPr>
          <w:rFonts w:ascii="Garamond" w:eastAsia="Garamond" w:hAnsi="Garamond" w:cs="Garamond"/>
          <w:color w:val="000000" w:themeColor="text1"/>
          <w:lang w:val="es"/>
        </w:rPr>
        <w:t xml:space="preserve">la </w:t>
      </w:r>
      <w:r w:rsidR="00082BC5" w:rsidRPr="007E025E">
        <w:rPr>
          <w:rFonts w:ascii="Garamond" w:eastAsia="Garamond" w:hAnsi="Garamond" w:cs="Garamond"/>
          <w:color w:val="000000" w:themeColor="text1"/>
          <w:lang w:val="es"/>
        </w:rPr>
        <w:t>demandante</w:t>
      </w:r>
      <w:r w:rsidRPr="007E025E">
        <w:rPr>
          <w:rFonts w:ascii="Garamond" w:eastAsia="Garamond" w:hAnsi="Garamond" w:cs="Garamond"/>
          <w:color w:val="000000" w:themeColor="text1"/>
          <w:lang w:val="es"/>
        </w:rPr>
        <w:t xml:space="preserve"> no obsta para que la existencia del daño inmaterial mismo sí deba probarse, de forma equilibrada y fundada, so pena de negar tal pretensión económica, como lo hizo la Subdirección de Asuntos Jurisdiccionales de la Dirección Nacional en el proceso iniciado por Carlos Eduardo Castillo Hernández contra Manolo Cruz Urrego, en los siguientes términos:</w:t>
      </w:r>
    </w:p>
    <w:p w14:paraId="71C663AD" w14:textId="3356B9B8" w:rsidR="4601868E" w:rsidRPr="007E025E" w:rsidRDefault="4601868E" w:rsidP="001477DE">
      <w:pPr>
        <w:spacing w:after="0" w:line="276" w:lineRule="auto"/>
        <w:jc w:val="both"/>
        <w:rPr>
          <w:rFonts w:ascii="Garamond" w:eastAsia="Garamond" w:hAnsi="Garamond" w:cs="Garamond"/>
          <w:color w:val="000000" w:themeColor="text1"/>
          <w:lang w:val="es"/>
        </w:rPr>
      </w:pPr>
    </w:p>
    <w:p w14:paraId="218F948F" w14:textId="033023A7" w:rsidR="56D13A36" w:rsidRPr="007E025E" w:rsidRDefault="56D13A36"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“En segundo lugar, sobre la existencia de eventuales daños de carácter patrimonial derivados de la infracción a un derecho moral, que son los reclamados en la reconvención, debemos recordar que estos no se presuponen y por tanto existe un deber de enunciación fáctica y prueba. En el caso particular, dentro de la declamación referida no se observan hechos o medios de convicción que den cuenta de tal situación, en consecuencia, este juzgador no tiene opción diferente a no acoger la susodicha pretensión indemnizatoria.”</w:t>
      </w:r>
    </w:p>
    <w:p w14:paraId="516DF9FF" w14:textId="7449BD0E" w:rsidR="4601868E" w:rsidRPr="007E025E" w:rsidRDefault="4601868E" w:rsidP="001477DE">
      <w:pPr>
        <w:spacing w:after="0" w:line="276" w:lineRule="auto"/>
        <w:jc w:val="both"/>
        <w:rPr>
          <w:rFonts w:ascii="Garamond" w:eastAsia="Garamond" w:hAnsi="Garamond" w:cs="Garamond"/>
          <w:i/>
          <w:iCs/>
          <w:color w:val="000000" w:themeColor="text1"/>
          <w:lang w:val="es"/>
        </w:rPr>
      </w:pPr>
    </w:p>
    <w:p w14:paraId="126674C1" w14:textId="23DA8412"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Por lo que, </w:t>
      </w:r>
      <w:r w:rsidR="001B58DE" w:rsidRPr="007E025E">
        <w:rPr>
          <w:rFonts w:ascii="Garamond" w:eastAsia="Garamond" w:hAnsi="Garamond" w:cs="Garamond"/>
          <w:color w:val="000000" w:themeColor="text1"/>
          <w:lang w:val="es"/>
        </w:rPr>
        <w:t>dado que,</w:t>
      </w:r>
      <w:r w:rsidRPr="007E025E">
        <w:rPr>
          <w:rFonts w:ascii="Garamond" w:eastAsia="Garamond" w:hAnsi="Garamond" w:cs="Garamond"/>
          <w:color w:val="000000" w:themeColor="text1"/>
          <w:lang w:val="es"/>
        </w:rPr>
        <w:t xml:space="preserve"> del material probatorio, es evidente que el daño extrapatrimonial pretendido carece de tales elementos de convicción que le permitan al juzgador establecer si </w:t>
      </w:r>
      <w:r w:rsidR="00082BC5" w:rsidRPr="007E025E">
        <w:rPr>
          <w:rFonts w:ascii="Garamond" w:eastAsia="Garamond" w:hAnsi="Garamond" w:cs="Garamond"/>
          <w:color w:val="000000" w:themeColor="text1"/>
          <w:lang w:val="es"/>
        </w:rPr>
        <w:t>en efecto</w:t>
      </w:r>
      <w:r w:rsidRPr="007E025E">
        <w:rPr>
          <w:rFonts w:ascii="Garamond" w:eastAsia="Garamond" w:hAnsi="Garamond" w:cs="Garamond"/>
          <w:color w:val="000000" w:themeColor="text1"/>
          <w:lang w:val="es"/>
        </w:rPr>
        <w:t xml:space="preserve"> fueron causados para posteriormente cuantificarlos según las particularidades del caso, se solicita acceder a la excepción aquí formulada.</w:t>
      </w:r>
    </w:p>
    <w:p w14:paraId="4EE80E8C" w14:textId="0893E692" w:rsidR="4601868E" w:rsidRPr="007E025E" w:rsidRDefault="4601868E" w:rsidP="001477DE">
      <w:pPr>
        <w:spacing w:after="0" w:line="276" w:lineRule="auto"/>
        <w:jc w:val="both"/>
        <w:rPr>
          <w:rFonts w:ascii="Garamond" w:eastAsia="Garamond" w:hAnsi="Garamond" w:cs="Garamond"/>
          <w:color w:val="000000" w:themeColor="text1"/>
          <w:lang w:val="es"/>
        </w:rPr>
      </w:pPr>
    </w:p>
    <w:p w14:paraId="21E61E6B" w14:textId="5669BF00" w:rsidR="56D13A36" w:rsidRPr="007E025E" w:rsidRDefault="56D13A36" w:rsidP="001B58DE">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INEXISTENCIA DE PRUEBA DEL NEXO CAUSAL:</w:t>
      </w:r>
    </w:p>
    <w:p w14:paraId="3CA17B66" w14:textId="2858B5C4"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548A7BAC" w14:textId="25B344ED" w:rsidR="56D13A36" w:rsidRPr="007E025E" w:rsidRDefault="56D13A36"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 xml:space="preserve">Similar a lo ya expuesto, se formula la presente excepción como quiera que ante la inexistencia de prueba de los perjuicios y del hecho antijurídico, ninguna de las pruebas allegadas al proceso por el extremo activo, permiten acreditar la existencia de tal vínculo. </w:t>
      </w:r>
      <w:r w:rsidRPr="007E025E">
        <w:rPr>
          <w:rFonts w:ascii="Garamond" w:eastAsia="Garamond" w:hAnsi="Garamond" w:cs="Garamond"/>
          <w:i/>
          <w:iCs/>
          <w:color w:val="000000" w:themeColor="text1"/>
          <w:lang w:val="es"/>
        </w:rPr>
        <w:t xml:space="preserve"> </w:t>
      </w:r>
    </w:p>
    <w:p w14:paraId="46C3CB7D" w14:textId="77777777" w:rsidR="001B58DE" w:rsidRDefault="001B58DE" w:rsidP="001B58DE">
      <w:pPr>
        <w:pStyle w:val="Prrafodelista"/>
        <w:spacing w:after="0" w:line="276" w:lineRule="auto"/>
        <w:ind w:left="360"/>
        <w:jc w:val="both"/>
        <w:rPr>
          <w:rFonts w:ascii="Garamond" w:eastAsia="Garamond" w:hAnsi="Garamond" w:cs="Garamond"/>
          <w:b/>
          <w:bCs/>
          <w:color w:val="000000" w:themeColor="text1"/>
          <w:lang w:val="es"/>
        </w:rPr>
      </w:pPr>
    </w:p>
    <w:p w14:paraId="2368AD71" w14:textId="3D6665E6" w:rsidR="56D13A36" w:rsidRPr="007E025E" w:rsidRDefault="56D13A36" w:rsidP="001B58DE">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COBRO DE LO NO DEBIDO:</w:t>
      </w:r>
    </w:p>
    <w:p w14:paraId="7CA5C7C4" w14:textId="14269A83"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39CCA0A8" w14:textId="0542FAF2"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Dado que la parte actora pretende que se le reconozca el pago de una indemnización sin ser cierta y haber sido probada elementos estructurales de la responsabilidad, como la supuesta infracción cometida por mi representada y que dicha infracción fue lo que generó afectaciones patrimoniales y extrapatrimoniales </w:t>
      </w:r>
      <w:r w:rsidR="523D2BAF" w:rsidRPr="007E025E">
        <w:rPr>
          <w:rFonts w:ascii="Garamond" w:eastAsia="Garamond" w:hAnsi="Garamond" w:cs="Garamond"/>
          <w:color w:val="000000" w:themeColor="text1"/>
          <w:lang w:val="es"/>
        </w:rPr>
        <w:t>a</w:t>
      </w:r>
      <w:r w:rsidRPr="007E025E">
        <w:rPr>
          <w:rFonts w:ascii="Garamond" w:eastAsia="Garamond" w:hAnsi="Garamond" w:cs="Garamond"/>
          <w:color w:val="000000" w:themeColor="text1"/>
          <w:lang w:val="es"/>
        </w:rPr>
        <w:t xml:space="preserve"> </w:t>
      </w:r>
      <w:r w:rsidR="7523ECEF" w:rsidRPr="007E025E">
        <w:rPr>
          <w:rFonts w:ascii="Garamond" w:eastAsia="Garamond" w:hAnsi="Garamond" w:cs="Garamond"/>
          <w:color w:val="000000" w:themeColor="text1"/>
          <w:lang w:val="es"/>
        </w:rPr>
        <w:t xml:space="preserve">la señora </w:t>
      </w:r>
      <w:r w:rsidR="02CC6A1D" w:rsidRPr="007E025E">
        <w:rPr>
          <w:rFonts w:ascii="Garamond" w:eastAsia="Garamond" w:hAnsi="Garamond" w:cs="Garamond"/>
          <w:color w:val="000000" w:themeColor="text1"/>
          <w:lang w:val="es"/>
        </w:rPr>
        <w:t>Huertas</w:t>
      </w:r>
      <w:r w:rsidRPr="007E025E">
        <w:rPr>
          <w:rFonts w:ascii="Garamond" w:eastAsia="Garamond" w:hAnsi="Garamond" w:cs="Garamond"/>
          <w:color w:val="000000" w:themeColor="text1"/>
          <w:lang w:val="es"/>
        </w:rPr>
        <w:t xml:space="preserve"> los cuales tampoco son ciertos ni se han probado, se formula la presente excepción que conforme los fundamentos fácticos y jurídicos de la presente contestación, se ruega al Despacho sea próspera.</w:t>
      </w:r>
    </w:p>
    <w:p w14:paraId="4C95D572" w14:textId="5A740700" w:rsidR="4601868E" w:rsidRPr="007E025E" w:rsidRDefault="4601868E" w:rsidP="001477DE">
      <w:pPr>
        <w:spacing w:after="0" w:line="276" w:lineRule="auto"/>
        <w:jc w:val="both"/>
        <w:rPr>
          <w:rFonts w:ascii="Garamond" w:eastAsia="Garamond" w:hAnsi="Garamond" w:cs="Garamond"/>
          <w:color w:val="000000" w:themeColor="text1"/>
          <w:lang w:val="es"/>
        </w:rPr>
      </w:pPr>
    </w:p>
    <w:p w14:paraId="5DA159B3" w14:textId="6E9AB060" w:rsidR="56D13A36" w:rsidRPr="007E025E" w:rsidRDefault="56D13A36" w:rsidP="001B58DE">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ENRIQUECIMIENTO SIN JUSTA CAUSA:</w:t>
      </w:r>
    </w:p>
    <w:p w14:paraId="693C6CA9" w14:textId="16157FAF"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335D01AB" w14:textId="573195CC"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Igualmente, se propone esta excepción como quiera que no es posible imponer una condena y ordenar el resarcimiento de un detrimento por unos daños y perjuicios no demostrados o presuntos, o si se carece de la comprobación de su magnitud y realización, siendo claro que cualquier indemnización sin fundamentos fácticos ni jurídicos implicará </w:t>
      </w:r>
      <w:r w:rsidRPr="007E025E">
        <w:rPr>
          <w:rFonts w:ascii="Garamond" w:eastAsia="Garamond" w:hAnsi="Garamond" w:cs="Garamond"/>
          <w:i/>
          <w:iCs/>
          <w:color w:val="000000" w:themeColor="text1"/>
          <w:lang w:val="es"/>
        </w:rPr>
        <w:t>ipso facto</w:t>
      </w:r>
      <w:r w:rsidRPr="007E025E">
        <w:rPr>
          <w:rFonts w:ascii="Garamond" w:eastAsia="Garamond" w:hAnsi="Garamond" w:cs="Garamond"/>
          <w:color w:val="000000" w:themeColor="text1"/>
          <w:lang w:val="es"/>
        </w:rPr>
        <w:t>, un lucro indebido, como sucedería en un caso como el presente en caso de que se declarase responsable a mi representada y se condenase al pago de suma alguna a favor de</w:t>
      </w:r>
      <w:r w:rsidR="5F4F5D9E" w:rsidRPr="007E025E">
        <w:rPr>
          <w:rFonts w:ascii="Garamond" w:eastAsia="Garamond" w:hAnsi="Garamond" w:cs="Garamond"/>
          <w:color w:val="000000" w:themeColor="text1"/>
          <w:lang w:val="es"/>
        </w:rPr>
        <w:t xml:space="preserve"> la </w:t>
      </w:r>
      <w:r w:rsidRPr="007E025E">
        <w:rPr>
          <w:rFonts w:ascii="Garamond" w:eastAsia="Garamond" w:hAnsi="Garamond" w:cs="Garamond"/>
          <w:color w:val="000000" w:themeColor="text1"/>
          <w:lang w:val="es"/>
        </w:rPr>
        <w:t>demandante. Por lo que solicito respetuosamente declarar probada esta excepción.</w:t>
      </w:r>
    </w:p>
    <w:p w14:paraId="40F4865D" w14:textId="640E62E2" w:rsidR="4601868E" w:rsidRPr="007E025E" w:rsidRDefault="4601868E" w:rsidP="001477DE">
      <w:pPr>
        <w:spacing w:after="0" w:line="276" w:lineRule="auto"/>
        <w:jc w:val="both"/>
        <w:rPr>
          <w:rFonts w:ascii="Garamond" w:eastAsia="Garamond" w:hAnsi="Garamond" w:cs="Garamond"/>
          <w:color w:val="000000" w:themeColor="text1"/>
          <w:lang w:val="es"/>
        </w:rPr>
      </w:pPr>
    </w:p>
    <w:p w14:paraId="05973AF4" w14:textId="7E8B185D" w:rsidR="56D13A36" w:rsidRPr="007E025E" w:rsidRDefault="56D13A36" w:rsidP="001B58DE">
      <w:pPr>
        <w:pStyle w:val="Prrafodelista"/>
        <w:numPr>
          <w:ilvl w:val="1"/>
          <w:numId w:val="15"/>
        </w:num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EXCEPCION GENÉRICA O INNOMINADA</w:t>
      </w:r>
    </w:p>
    <w:p w14:paraId="40E3893B" w14:textId="29EC101E"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28B2B5EE" w14:textId="0455F97E"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De conformidad con lo establecido en el artículo 282 del CGP “</w:t>
      </w:r>
      <w:r w:rsidRPr="007E025E">
        <w:rPr>
          <w:rFonts w:ascii="Garamond" w:eastAsia="Garamond" w:hAnsi="Garamond" w:cs="Garamond"/>
          <w:i/>
          <w:iCs/>
          <w:color w:val="000000" w:themeColor="text1"/>
          <w:lang w:val="es"/>
        </w:rPr>
        <w:t>En cualquier tipo de proceso, cuando el Juez halle probados los hechos que constituyen una excepción deberá reconocerla oficiosamente en la sentencia, salvo las de prescripción, compensación y nulidad relativa, que deberán alegarse en la contestación de la demanda…”</w:t>
      </w:r>
      <w:r w:rsidRPr="007E025E">
        <w:rPr>
          <w:rFonts w:ascii="Garamond" w:eastAsia="Garamond" w:hAnsi="Garamond" w:cs="Garamond"/>
          <w:color w:val="000000" w:themeColor="text1"/>
          <w:lang w:val="es"/>
        </w:rPr>
        <w:t xml:space="preserve"> en el evento en que el señor Juez encuentre probados los hechos constitutivos de otras excepciones a favor de </w:t>
      </w:r>
      <w:r w:rsidR="637CC029" w:rsidRPr="007E025E">
        <w:rPr>
          <w:rFonts w:ascii="Garamond" w:eastAsia="Garamond" w:hAnsi="Garamond" w:cs="Garamond"/>
          <w:color w:val="000000" w:themeColor="text1"/>
          <w:lang w:val="es"/>
        </w:rPr>
        <w:t>ASOBANCARIA</w:t>
      </w:r>
      <w:r w:rsidRPr="007E025E">
        <w:rPr>
          <w:rFonts w:ascii="Garamond" w:eastAsia="Garamond" w:hAnsi="Garamond" w:cs="Garamond"/>
          <w:color w:val="000000" w:themeColor="text1"/>
          <w:lang w:val="es"/>
        </w:rPr>
        <w:t>., solicito respetuosamente, se sirva declararlos probados y reconocerlos en beneficio de mi representada.</w:t>
      </w:r>
    </w:p>
    <w:p w14:paraId="2F79C7B6" w14:textId="77777777" w:rsidR="00E51B76" w:rsidRDefault="00E51B76" w:rsidP="001477DE">
      <w:pPr>
        <w:spacing w:after="0" w:line="276" w:lineRule="auto"/>
        <w:jc w:val="both"/>
        <w:rPr>
          <w:rFonts w:ascii="Garamond" w:eastAsia="Garamond" w:hAnsi="Garamond" w:cs="Garamond"/>
          <w:color w:val="000000" w:themeColor="text1"/>
          <w:lang w:val="es"/>
        </w:rPr>
      </w:pPr>
    </w:p>
    <w:p w14:paraId="38770D87" w14:textId="27EFA42B" w:rsidR="56D13A36" w:rsidRPr="007E025E" w:rsidRDefault="56D13A36"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De conformidad con lo anteriormente expuesto, se solicita de manera respetuosa al señor Juez declarar probada esta excepción.</w:t>
      </w:r>
    </w:p>
    <w:p w14:paraId="46004354" w14:textId="77032DB0" w:rsidR="4601868E" w:rsidRPr="007E025E" w:rsidRDefault="4601868E" w:rsidP="001477DE">
      <w:pPr>
        <w:spacing w:after="0" w:line="276" w:lineRule="auto"/>
        <w:jc w:val="both"/>
        <w:rPr>
          <w:rFonts w:ascii="Garamond" w:eastAsia="Garamond" w:hAnsi="Garamond" w:cs="Garamond"/>
          <w:color w:val="000000" w:themeColor="text1"/>
          <w:lang w:val="es"/>
        </w:rPr>
      </w:pPr>
    </w:p>
    <w:p w14:paraId="06943253" w14:textId="6DEF4C88" w:rsidR="25E3D245" w:rsidRPr="00E51B76" w:rsidRDefault="25E3D245" w:rsidP="00E51B76">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E51B76">
        <w:rPr>
          <w:rFonts w:ascii="Garamond" w:eastAsia="Garamond" w:hAnsi="Garamond" w:cs="Garamond"/>
          <w:b/>
          <w:bCs/>
          <w:color w:val="000000" w:themeColor="text1"/>
          <w:u w:val="single"/>
          <w:lang w:val="es"/>
        </w:rPr>
        <w:t>OBJECIÓN A LA ESTIMACIÓN DE LOS PERJUICIOS</w:t>
      </w:r>
    </w:p>
    <w:p w14:paraId="360E9AC6" w14:textId="55461DB6"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16C9299F" w14:textId="6C7E4D8E"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atención a lo establecido en el artículo 206 del C.G.P. en el sentido de que </w:t>
      </w:r>
      <w:r w:rsidRPr="007E025E">
        <w:rPr>
          <w:rFonts w:ascii="Garamond" w:eastAsia="Garamond" w:hAnsi="Garamond" w:cs="Garamond"/>
          <w:i/>
          <w:iCs/>
          <w:color w:val="000000" w:themeColor="text1"/>
          <w:lang w:val="es"/>
        </w:rPr>
        <w:t>“Quien pretenda el reconocimiento de una indemnización, compensación o el pago de frutos o mejoras, deberá estimarlo razonadamente bajo juramento en la demanda o petición correspondiente, discriminando cada uno de sus conceptos. Dicho juramento hará prueba de su monto mientras su cuantía no sea objetada por la parte contraria dentro del traslado respectivo. Solo se considerará la objeción que especifique razonadamente la inexactitud que se le atribuya a la estimación… (…)”,</w:t>
      </w:r>
      <w:r w:rsidRPr="007E025E">
        <w:rPr>
          <w:rFonts w:ascii="Garamond" w:eastAsia="Garamond" w:hAnsi="Garamond" w:cs="Garamond"/>
          <w:color w:val="000000" w:themeColor="text1"/>
          <w:lang w:val="es"/>
        </w:rPr>
        <w:t xml:space="preserve"> excluyendo del mismo la cuantificación de los daños extrapatrimoniales, me permito </w:t>
      </w:r>
      <w:r w:rsidRPr="007E025E">
        <w:rPr>
          <w:rFonts w:ascii="Garamond" w:eastAsia="Garamond" w:hAnsi="Garamond" w:cs="Garamond"/>
          <w:color w:val="000000" w:themeColor="text1"/>
          <w:u w:val="single"/>
          <w:lang w:val="es"/>
        </w:rPr>
        <w:t>OBJETAR EL JURAMENTO ESTIMATORIO</w:t>
      </w:r>
      <w:r w:rsidRPr="007E025E">
        <w:rPr>
          <w:rFonts w:ascii="Garamond" w:eastAsia="Garamond" w:hAnsi="Garamond" w:cs="Garamond"/>
          <w:color w:val="000000" w:themeColor="text1"/>
          <w:lang w:val="es"/>
        </w:rPr>
        <w:t xml:space="preserve"> presentado por la parte demandante por la suma de $18.910.</w:t>
      </w:r>
      <w:r w:rsidR="0DE7DBAE" w:rsidRPr="007E025E">
        <w:rPr>
          <w:rFonts w:ascii="Garamond" w:eastAsia="Garamond" w:hAnsi="Garamond" w:cs="Garamond"/>
          <w:color w:val="000000" w:themeColor="text1"/>
          <w:lang w:val="es"/>
        </w:rPr>
        <w:t>000</w:t>
      </w:r>
      <w:r w:rsidRPr="007E025E">
        <w:rPr>
          <w:rFonts w:ascii="Garamond" w:eastAsia="Garamond" w:hAnsi="Garamond" w:cs="Garamond"/>
          <w:color w:val="000000" w:themeColor="text1"/>
          <w:lang w:val="es"/>
        </w:rPr>
        <w:t>, a título de lucro cesante por la supuesta suma que dej</w:t>
      </w:r>
      <w:r w:rsidR="004D31DF">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 de percibir en caso de que se le hubiere solicitado la licencia o autorización </w:t>
      </w:r>
      <w:r w:rsidR="6BA55E79" w:rsidRPr="007E025E">
        <w:rPr>
          <w:rFonts w:ascii="Garamond" w:eastAsia="Garamond" w:hAnsi="Garamond" w:cs="Garamond"/>
          <w:color w:val="000000" w:themeColor="text1"/>
          <w:lang w:val="es"/>
        </w:rPr>
        <w:t xml:space="preserve">para la explotación de </w:t>
      </w:r>
      <w:r w:rsidRPr="007E025E">
        <w:rPr>
          <w:rFonts w:ascii="Garamond" w:eastAsia="Garamond" w:hAnsi="Garamond" w:cs="Garamond"/>
          <w:color w:val="000000" w:themeColor="text1"/>
          <w:lang w:val="es"/>
        </w:rPr>
        <w:t xml:space="preserve">la obra, por </w:t>
      </w:r>
      <w:r w:rsidR="79571DA0" w:rsidRPr="007E025E">
        <w:rPr>
          <w:rFonts w:ascii="Garamond" w:eastAsia="Garamond" w:hAnsi="Garamond" w:cs="Garamond"/>
          <w:color w:val="000000" w:themeColor="text1"/>
          <w:lang w:val="es"/>
        </w:rPr>
        <w:t>las siguientes razones:</w:t>
      </w:r>
    </w:p>
    <w:p w14:paraId="3EBB125D" w14:textId="417E6375" w:rsidR="4601868E" w:rsidRPr="007E025E" w:rsidRDefault="4601868E" w:rsidP="001477DE">
      <w:pPr>
        <w:spacing w:after="0" w:line="276" w:lineRule="auto"/>
        <w:jc w:val="both"/>
        <w:rPr>
          <w:rFonts w:ascii="Garamond" w:eastAsia="Garamond" w:hAnsi="Garamond" w:cs="Garamond"/>
          <w:color w:val="000000" w:themeColor="text1"/>
          <w:lang w:val="es"/>
        </w:rPr>
      </w:pPr>
    </w:p>
    <w:p w14:paraId="72760B42" w14:textId="3F2E11FF" w:rsidR="79571DA0" w:rsidRPr="007E025E" w:rsidRDefault="79571DA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6.1. El </w:t>
      </w:r>
      <w:r w:rsidR="5EB81FC7" w:rsidRPr="007E025E">
        <w:rPr>
          <w:rFonts w:ascii="Garamond" w:eastAsia="Garamond" w:hAnsi="Garamond" w:cs="Garamond"/>
          <w:color w:val="000000" w:themeColor="text1"/>
          <w:lang w:val="es"/>
        </w:rPr>
        <w:t xml:space="preserve">presupuesto fáctico </w:t>
      </w:r>
      <w:r w:rsidR="434AD24E" w:rsidRPr="007E025E">
        <w:rPr>
          <w:rFonts w:ascii="Garamond" w:eastAsia="Garamond" w:hAnsi="Garamond" w:cs="Garamond"/>
          <w:color w:val="000000" w:themeColor="text1"/>
          <w:lang w:val="es"/>
        </w:rPr>
        <w:t>de dicha estimación</w:t>
      </w:r>
      <w:r w:rsidR="5EB81FC7" w:rsidRPr="007E025E">
        <w:rPr>
          <w:rFonts w:ascii="Garamond" w:eastAsia="Garamond" w:hAnsi="Garamond" w:cs="Garamond"/>
          <w:color w:val="000000" w:themeColor="text1"/>
          <w:lang w:val="es"/>
        </w:rPr>
        <w:t xml:space="preserve"> es un contrato celebrado en el 2015 con el Instituto Nacional de Vías (INVIAS), en virtud del cual, como bien lo manifiest</w:t>
      </w:r>
      <w:r w:rsidR="58D5BB85" w:rsidRPr="007E025E">
        <w:rPr>
          <w:rFonts w:ascii="Garamond" w:eastAsia="Garamond" w:hAnsi="Garamond" w:cs="Garamond"/>
          <w:color w:val="000000" w:themeColor="text1"/>
          <w:lang w:val="es"/>
        </w:rPr>
        <w:t xml:space="preserve">a en el juramento, la señora Huertas fue contratada para la elaboración de </w:t>
      </w:r>
      <w:r w:rsidR="58D5BB85" w:rsidRPr="007E025E">
        <w:rPr>
          <w:rFonts w:ascii="Garamond" w:eastAsia="Garamond" w:hAnsi="Garamond" w:cs="Garamond"/>
          <w:i/>
          <w:iCs/>
          <w:color w:val="000000" w:themeColor="text1"/>
          <w:lang w:val="es"/>
        </w:rPr>
        <w:t>"una serie de ilustraciones",</w:t>
      </w:r>
      <w:r w:rsidR="58D5BB85" w:rsidRPr="007E025E">
        <w:rPr>
          <w:rFonts w:ascii="Garamond" w:eastAsia="Garamond" w:hAnsi="Garamond" w:cs="Garamond"/>
          <w:color w:val="000000" w:themeColor="text1"/>
          <w:lang w:val="es"/>
        </w:rPr>
        <w:t xml:space="preserve"> presupuesto que no es siquiera similar al caso objeto de la litis, pues en este caso BANC</w:t>
      </w:r>
      <w:r w:rsidR="00AB4950">
        <w:rPr>
          <w:rFonts w:ascii="Garamond" w:eastAsia="Garamond" w:hAnsi="Garamond" w:cs="Garamond"/>
          <w:color w:val="000000" w:themeColor="text1"/>
          <w:lang w:val="es"/>
        </w:rPr>
        <w:t>Ó</w:t>
      </w:r>
      <w:r w:rsidR="58D5BB85" w:rsidRPr="007E025E">
        <w:rPr>
          <w:rFonts w:ascii="Garamond" w:eastAsia="Garamond" w:hAnsi="Garamond" w:cs="Garamond"/>
          <w:color w:val="000000" w:themeColor="text1"/>
          <w:lang w:val="es"/>
        </w:rPr>
        <w:t xml:space="preserve">LDEX contrató </w:t>
      </w:r>
      <w:r w:rsidR="7CAF7791" w:rsidRPr="007E025E">
        <w:rPr>
          <w:rFonts w:ascii="Garamond" w:eastAsia="Garamond" w:hAnsi="Garamond" w:cs="Garamond"/>
          <w:color w:val="000000" w:themeColor="text1"/>
          <w:lang w:val="es"/>
        </w:rPr>
        <w:t xml:space="preserve">y encargó </w:t>
      </w:r>
      <w:r w:rsidR="58D5BB85" w:rsidRPr="007E025E">
        <w:rPr>
          <w:rFonts w:ascii="Garamond" w:eastAsia="Garamond" w:hAnsi="Garamond" w:cs="Garamond"/>
          <w:color w:val="000000" w:themeColor="text1"/>
          <w:lang w:val="es"/>
        </w:rPr>
        <w:t>a la se</w:t>
      </w:r>
      <w:r w:rsidR="386315C0" w:rsidRPr="007E025E">
        <w:rPr>
          <w:rFonts w:ascii="Garamond" w:eastAsia="Garamond" w:hAnsi="Garamond" w:cs="Garamond"/>
          <w:color w:val="000000" w:themeColor="text1"/>
          <w:lang w:val="es"/>
        </w:rPr>
        <w:t xml:space="preserve">ñora Huertas </w:t>
      </w:r>
      <w:r w:rsidR="15B03588" w:rsidRPr="007E025E">
        <w:rPr>
          <w:rFonts w:ascii="Garamond" w:eastAsia="Garamond" w:hAnsi="Garamond" w:cs="Garamond"/>
          <w:color w:val="000000" w:themeColor="text1"/>
          <w:lang w:val="es"/>
        </w:rPr>
        <w:t>el diseño y diagramación de la cartilla, sin especificar la cantidad. En efecto, si bien en el primer caso donde el encargo especifica</w:t>
      </w:r>
      <w:r w:rsidR="70448A56" w:rsidRPr="007E025E">
        <w:rPr>
          <w:rFonts w:ascii="Garamond" w:eastAsia="Garamond" w:hAnsi="Garamond" w:cs="Garamond"/>
          <w:color w:val="000000" w:themeColor="text1"/>
          <w:lang w:val="es"/>
        </w:rPr>
        <w:t>ba</w:t>
      </w:r>
      <w:r w:rsidR="15B03588" w:rsidRPr="007E025E">
        <w:rPr>
          <w:rFonts w:ascii="Garamond" w:eastAsia="Garamond" w:hAnsi="Garamond" w:cs="Garamond"/>
          <w:color w:val="000000" w:themeColor="text1"/>
          <w:lang w:val="es"/>
        </w:rPr>
        <w:t xml:space="preserve"> la cantidad de ilustraciones</w:t>
      </w:r>
      <w:r w:rsidR="56EBBB0E" w:rsidRPr="007E025E">
        <w:rPr>
          <w:rFonts w:ascii="Garamond" w:eastAsia="Garamond" w:hAnsi="Garamond" w:cs="Garamond"/>
          <w:color w:val="000000" w:themeColor="text1"/>
          <w:lang w:val="es"/>
        </w:rPr>
        <w:t xml:space="preserve"> (4)</w:t>
      </w:r>
      <w:r w:rsidR="15B03588" w:rsidRPr="007E025E">
        <w:rPr>
          <w:rFonts w:ascii="Garamond" w:eastAsia="Garamond" w:hAnsi="Garamond" w:cs="Garamond"/>
          <w:color w:val="000000" w:themeColor="text1"/>
          <w:lang w:val="es"/>
        </w:rPr>
        <w:t>, y por ende su precio se</w:t>
      </w:r>
      <w:r w:rsidR="0B526593" w:rsidRPr="007E025E">
        <w:rPr>
          <w:rFonts w:ascii="Garamond" w:eastAsia="Garamond" w:hAnsi="Garamond" w:cs="Garamond"/>
          <w:color w:val="000000" w:themeColor="text1"/>
          <w:lang w:val="es"/>
        </w:rPr>
        <w:t xml:space="preserve"> tasaba por unidad, en el presente caso ello no</w:t>
      </w:r>
      <w:r w:rsidR="68B9AD7A" w:rsidRPr="007E025E">
        <w:rPr>
          <w:rFonts w:ascii="Garamond" w:eastAsia="Garamond" w:hAnsi="Garamond" w:cs="Garamond"/>
          <w:color w:val="000000" w:themeColor="text1"/>
          <w:lang w:val="es"/>
        </w:rPr>
        <w:t xml:space="preserve"> posible</w:t>
      </w:r>
      <w:r w:rsidR="4BEA9C8B" w:rsidRPr="007E025E">
        <w:rPr>
          <w:rFonts w:ascii="Garamond" w:eastAsia="Garamond" w:hAnsi="Garamond" w:cs="Garamond"/>
          <w:color w:val="000000" w:themeColor="text1"/>
          <w:lang w:val="es"/>
        </w:rPr>
        <w:t xml:space="preserve"> al no conocerse la cantidad de ilustraciones necesarias para el diseño de la cartilla de BANC</w:t>
      </w:r>
      <w:r w:rsidR="0015618F">
        <w:rPr>
          <w:rFonts w:ascii="Garamond" w:eastAsia="Garamond" w:hAnsi="Garamond" w:cs="Garamond"/>
          <w:color w:val="000000" w:themeColor="text1"/>
          <w:lang w:val="es"/>
        </w:rPr>
        <w:t>Ó</w:t>
      </w:r>
      <w:r w:rsidR="4BEA9C8B" w:rsidRPr="007E025E">
        <w:rPr>
          <w:rFonts w:ascii="Garamond" w:eastAsia="Garamond" w:hAnsi="Garamond" w:cs="Garamond"/>
          <w:color w:val="000000" w:themeColor="text1"/>
          <w:lang w:val="es"/>
        </w:rPr>
        <w:t xml:space="preserve">LDEX conforme el material, contenido y texto suministrado por este último a la señora Huertas para el cumplimiento de su encargo, </w:t>
      </w:r>
      <w:r w:rsidR="68B9AD7A" w:rsidRPr="007E025E">
        <w:rPr>
          <w:rFonts w:ascii="Garamond" w:eastAsia="Garamond" w:hAnsi="Garamond" w:cs="Garamond"/>
          <w:color w:val="000000" w:themeColor="text1"/>
          <w:lang w:val="es"/>
        </w:rPr>
        <w:t xml:space="preserve">de manera que </w:t>
      </w:r>
      <w:r w:rsidR="75A6BCD9" w:rsidRPr="007E025E">
        <w:rPr>
          <w:rFonts w:ascii="Garamond" w:eastAsia="Garamond" w:hAnsi="Garamond" w:cs="Garamond"/>
          <w:color w:val="000000" w:themeColor="text1"/>
          <w:lang w:val="es"/>
        </w:rPr>
        <w:t xml:space="preserve">no es procedente en este caso, </w:t>
      </w:r>
      <w:r w:rsidR="68B9AD7A" w:rsidRPr="007E025E">
        <w:rPr>
          <w:rFonts w:ascii="Garamond" w:eastAsia="Garamond" w:hAnsi="Garamond" w:cs="Garamond"/>
          <w:color w:val="000000" w:themeColor="text1"/>
          <w:lang w:val="es"/>
        </w:rPr>
        <w:t>la fórmula de multiplicar el precio de cada ilustración por la cantidad de ilustraciones diseñadas en la cartilla de BANC</w:t>
      </w:r>
      <w:r w:rsidR="0015618F">
        <w:rPr>
          <w:rFonts w:ascii="Garamond" w:eastAsia="Garamond" w:hAnsi="Garamond" w:cs="Garamond"/>
          <w:color w:val="000000" w:themeColor="text1"/>
          <w:lang w:val="es"/>
        </w:rPr>
        <w:t>Ó</w:t>
      </w:r>
      <w:r w:rsidR="68B9AD7A" w:rsidRPr="007E025E">
        <w:rPr>
          <w:rFonts w:ascii="Garamond" w:eastAsia="Garamond" w:hAnsi="Garamond" w:cs="Garamond"/>
          <w:color w:val="000000" w:themeColor="text1"/>
          <w:lang w:val="es"/>
        </w:rPr>
        <w:t>LDEX</w:t>
      </w:r>
      <w:r w:rsidR="1FB4B48F" w:rsidRPr="007E025E">
        <w:rPr>
          <w:rFonts w:ascii="Garamond" w:eastAsia="Garamond" w:hAnsi="Garamond" w:cs="Garamond"/>
          <w:color w:val="000000" w:themeColor="text1"/>
          <w:lang w:val="es"/>
        </w:rPr>
        <w:t>.</w:t>
      </w:r>
    </w:p>
    <w:p w14:paraId="25569FE7" w14:textId="4AA122A0" w:rsidR="4601868E" w:rsidRPr="007E025E" w:rsidRDefault="4601868E" w:rsidP="001477DE">
      <w:pPr>
        <w:spacing w:after="0" w:line="276" w:lineRule="auto"/>
        <w:jc w:val="both"/>
        <w:rPr>
          <w:rFonts w:ascii="Garamond" w:eastAsia="Garamond" w:hAnsi="Garamond" w:cs="Garamond"/>
          <w:color w:val="000000" w:themeColor="text1"/>
          <w:lang w:val="es"/>
        </w:rPr>
      </w:pPr>
    </w:p>
    <w:p w14:paraId="459F5D72" w14:textId="126A4A38" w:rsidR="181B029D" w:rsidRPr="007E025E" w:rsidRDefault="181B029D"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Prueba de ello, las cuentas de cobro emitidas por la señora Huertas a BANC</w:t>
      </w:r>
      <w:r w:rsidR="0015618F">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LDEX, como la No. 007 por valor de $9.400.000, cuyo concepto es </w:t>
      </w:r>
      <w:r w:rsidRPr="007E025E">
        <w:rPr>
          <w:rFonts w:ascii="Garamond" w:eastAsia="Garamond" w:hAnsi="Garamond" w:cs="Garamond"/>
          <w:i/>
          <w:iCs/>
          <w:color w:val="000000" w:themeColor="text1"/>
          <w:lang w:val="es"/>
        </w:rPr>
        <w:t>"Diseño y diagramación de 40 páginas a razón de $</w:t>
      </w:r>
      <w:r w:rsidR="776D7535" w:rsidRPr="007E025E">
        <w:rPr>
          <w:rFonts w:ascii="Garamond" w:eastAsia="Garamond" w:hAnsi="Garamond" w:cs="Garamond"/>
          <w:i/>
          <w:iCs/>
          <w:color w:val="000000" w:themeColor="text1"/>
          <w:lang w:val="es"/>
        </w:rPr>
        <w:t>235.000 cada una, para</w:t>
      </w:r>
      <w:r w:rsidR="00EC745D">
        <w:rPr>
          <w:rFonts w:ascii="Garamond" w:eastAsia="Garamond" w:hAnsi="Garamond" w:cs="Garamond"/>
          <w:i/>
          <w:iCs/>
          <w:color w:val="000000" w:themeColor="text1"/>
          <w:lang w:val="es"/>
        </w:rPr>
        <w:t xml:space="preserve"> </w:t>
      </w:r>
      <w:r w:rsidR="776D7535" w:rsidRPr="007E025E">
        <w:rPr>
          <w:rFonts w:ascii="Garamond" w:eastAsia="Garamond" w:hAnsi="Garamond" w:cs="Garamond"/>
          <w:i/>
          <w:iCs/>
          <w:color w:val="000000" w:themeColor="text1"/>
          <w:lang w:val="es"/>
        </w:rPr>
        <w:t xml:space="preserve">la cartilla de educación financiera de Banca de las Oportunidades "El camino a la prosperidad"". </w:t>
      </w:r>
      <w:r w:rsidR="776D7535" w:rsidRPr="007E025E">
        <w:rPr>
          <w:rFonts w:ascii="Garamond" w:eastAsia="Garamond" w:hAnsi="Garamond" w:cs="Garamond"/>
          <w:color w:val="000000" w:themeColor="text1"/>
          <w:lang w:val="es"/>
        </w:rPr>
        <w:t xml:space="preserve">Nótese que </w:t>
      </w:r>
      <w:r w:rsidR="4A9C72F7" w:rsidRPr="007E025E">
        <w:rPr>
          <w:rFonts w:ascii="Garamond" w:eastAsia="Garamond" w:hAnsi="Garamond" w:cs="Garamond"/>
          <w:color w:val="000000" w:themeColor="text1"/>
          <w:lang w:val="es"/>
        </w:rPr>
        <w:t>en ningún momento la referencia para pactar el precio fue el número de ilustraciones, máxime cuando en una página podía haber incluso más de una ilustración.</w:t>
      </w:r>
    </w:p>
    <w:p w14:paraId="43607D07" w14:textId="00B5965C" w:rsidR="4601868E" w:rsidRPr="007E025E" w:rsidRDefault="4601868E" w:rsidP="001477DE">
      <w:pPr>
        <w:spacing w:after="0" w:line="276" w:lineRule="auto"/>
        <w:jc w:val="both"/>
        <w:rPr>
          <w:rFonts w:ascii="Garamond" w:eastAsia="Garamond" w:hAnsi="Garamond" w:cs="Garamond"/>
          <w:color w:val="000000" w:themeColor="text1"/>
          <w:lang w:val="es"/>
        </w:rPr>
      </w:pPr>
    </w:p>
    <w:p w14:paraId="6AC386F9" w14:textId="567ADAAF" w:rsidR="4A9C72F7" w:rsidRPr="007E025E" w:rsidRDefault="4A9C72F7"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En conclusión, b</w:t>
      </w:r>
      <w:r w:rsidR="68B9AD7A" w:rsidRPr="007E025E">
        <w:rPr>
          <w:rFonts w:ascii="Garamond" w:eastAsia="Garamond" w:hAnsi="Garamond" w:cs="Garamond"/>
          <w:color w:val="000000" w:themeColor="text1"/>
          <w:lang w:val="es"/>
        </w:rPr>
        <w:t>asta con comparar ambas situaciones fácticas para descartar la posibilidad de aplicar la misma lógica matemática que sustenta la estimación de</w:t>
      </w:r>
      <w:r w:rsidR="61EB7ECA" w:rsidRPr="007E025E">
        <w:rPr>
          <w:rFonts w:ascii="Garamond" w:eastAsia="Garamond" w:hAnsi="Garamond" w:cs="Garamond"/>
          <w:color w:val="000000" w:themeColor="text1"/>
          <w:lang w:val="es"/>
        </w:rPr>
        <w:t xml:space="preserve">l supuesto perjuicio ocasionado con ocasión de </w:t>
      </w:r>
      <w:r w:rsidR="61EB7ECA" w:rsidRPr="007E025E">
        <w:rPr>
          <w:rFonts w:ascii="Garamond" w:eastAsia="Garamond" w:hAnsi="Garamond" w:cs="Garamond"/>
          <w:i/>
          <w:iCs/>
          <w:color w:val="000000" w:themeColor="text1"/>
          <w:lang w:val="es"/>
        </w:rPr>
        <w:t xml:space="preserve">"El precio de la licencia hipotética que SANDRA HUERTAS habría cobrado a los demandados de haberles autorizado el uso de su obra", </w:t>
      </w:r>
      <w:r w:rsidR="61EB7ECA" w:rsidRPr="007E025E">
        <w:rPr>
          <w:rFonts w:ascii="Garamond" w:eastAsia="Garamond" w:hAnsi="Garamond" w:cs="Garamond"/>
          <w:color w:val="000000" w:themeColor="text1"/>
          <w:lang w:val="es"/>
        </w:rPr>
        <w:t xml:space="preserve">estimado en </w:t>
      </w:r>
      <w:r w:rsidR="467700F3" w:rsidRPr="007E025E">
        <w:rPr>
          <w:rFonts w:ascii="Garamond" w:eastAsia="Garamond" w:hAnsi="Garamond" w:cs="Garamond"/>
          <w:color w:val="000000" w:themeColor="text1"/>
          <w:lang w:val="es"/>
        </w:rPr>
        <w:t>$15.125.000 como resultado de multiplicar lo que costó la unidad contratada por el INVIAS ($687.500) por las 22 ilustraciones que terminó diseñando para BANC</w:t>
      </w:r>
      <w:r w:rsidR="00EE62DE">
        <w:rPr>
          <w:rFonts w:ascii="Garamond" w:eastAsia="Garamond" w:hAnsi="Garamond" w:cs="Garamond"/>
          <w:color w:val="000000" w:themeColor="text1"/>
          <w:lang w:val="es"/>
        </w:rPr>
        <w:t>Ó</w:t>
      </w:r>
      <w:r w:rsidR="467700F3" w:rsidRPr="007E025E">
        <w:rPr>
          <w:rFonts w:ascii="Garamond" w:eastAsia="Garamond" w:hAnsi="Garamond" w:cs="Garamond"/>
          <w:color w:val="000000" w:themeColor="text1"/>
          <w:lang w:val="es"/>
        </w:rPr>
        <w:t>LDEX.</w:t>
      </w:r>
    </w:p>
    <w:p w14:paraId="21DDC835" w14:textId="3B8AE6AE" w:rsidR="4601868E" w:rsidRPr="007E025E" w:rsidRDefault="4601868E" w:rsidP="001477DE">
      <w:pPr>
        <w:spacing w:after="0" w:line="276" w:lineRule="auto"/>
        <w:jc w:val="both"/>
        <w:rPr>
          <w:rFonts w:ascii="Garamond" w:eastAsia="Garamond" w:hAnsi="Garamond" w:cs="Garamond"/>
          <w:color w:val="000000" w:themeColor="text1"/>
          <w:lang w:val="es"/>
        </w:rPr>
      </w:pPr>
    </w:p>
    <w:p w14:paraId="60256DE9" w14:textId="798B320A" w:rsidR="40179AED" w:rsidRPr="007E025E" w:rsidRDefault="40179AED"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6.2. </w:t>
      </w:r>
      <w:r w:rsidR="3AB2386F" w:rsidRPr="007E025E">
        <w:rPr>
          <w:rFonts w:ascii="Garamond" w:eastAsia="Garamond" w:hAnsi="Garamond" w:cs="Garamond"/>
          <w:color w:val="000000" w:themeColor="text1"/>
          <w:lang w:val="es"/>
        </w:rPr>
        <w:t xml:space="preserve">Aunado a lo anterior, se identifica un incremento del 20% sobre la suma de $15.125.000 como incremento </w:t>
      </w:r>
      <w:proofErr w:type="gramStart"/>
      <w:r w:rsidR="3AB2386F" w:rsidRPr="007E025E">
        <w:rPr>
          <w:rFonts w:ascii="Garamond" w:eastAsia="Garamond" w:hAnsi="Garamond" w:cs="Garamond"/>
          <w:color w:val="000000" w:themeColor="text1"/>
          <w:lang w:val="es"/>
        </w:rPr>
        <w:t>en razón del</w:t>
      </w:r>
      <w:proofErr w:type="gramEnd"/>
      <w:r w:rsidR="3AB2386F" w:rsidRPr="007E025E">
        <w:rPr>
          <w:rFonts w:ascii="Garamond" w:eastAsia="Garamond" w:hAnsi="Garamond" w:cs="Garamond"/>
          <w:color w:val="000000" w:themeColor="text1"/>
          <w:lang w:val="es"/>
        </w:rPr>
        <w:t xml:space="preserve"> lapso de la explotación ilícita sin </w:t>
      </w:r>
      <w:r w:rsidR="6C13C6F3" w:rsidRPr="007E025E">
        <w:rPr>
          <w:rFonts w:ascii="Garamond" w:eastAsia="Garamond" w:hAnsi="Garamond" w:cs="Garamond"/>
          <w:color w:val="000000" w:themeColor="text1"/>
          <w:lang w:val="es"/>
        </w:rPr>
        <w:t>siquiera hacer mención de su fuente legal o jurisprudencial, de manera que la suma incrementada en $3.025.000 para un total de $18.150.000 por el primer concepto patrimonial tampoco encuentra fundamento a</w:t>
      </w:r>
      <w:r w:rsidR="132112E0" w:rsidRPr="007E025E">
        <w:rPr>
          <w:rFonts w:ascii="Garamond" w:eastAsia="Garamond" w:hAnsi="Garamond" w:cs="Garamond"/>
          <w:color w:val="000000" w:themeColor="text1"/>
          <w:lang w:val="es"/>
        </w:rPr>
        <w:t>lguno.</w:t>
      </w:r>
    </w:p>
    <w:p w14:paraId="6BF46378" w14:textId="5139E087" w:rsidR="4601868E" w:rsidRPr="007E025E" w:rsidRDefault="4601868E" w:rsidP="001477DE">
      <w:pPr>
        <w:spacing w:after="0" w:line="276" w:lineRule="auto"/>
        <w:jc w:val="both"/>
        <w:rPr>
          <w:rFonts w:ascii="Garamond" w:eastAsia="Garamond" w:hAnsi="Garamond" w:cs="Garamond"/>
          <w:color w:val="000000" w:themeColor="text1"/>
          <w:lang w:val="es"/>
        </w:rPr>
      </w:pPr>
    </w:p>
    <w:p w14:paraId="3DC2B553" w14:textId="0E68D343" w:rsidR="132112E0" w:rsidRPr="007E025E" w:rsidRDefault="132112E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El extremo activo cita el artículo 57 de la ley 44 de 1993, no obstante, el mismo se refiere única y exclusivamente a los criterios de valor comercial, valor que hubiere percibido</w:t>
      </w:r>
      <w:r w:rsidR="5E0EF2B7" w:rsidRPr="007E025E">
        <w:rPr>
          <w:rFonts w:ascii="Garamond" w:eastAsia="Garamond" w:hAnsi="Garamond" w:cs="Garamond"/>
          <w:color w:val="000000" w:themeColor="text1"/>
          <w:lang w:val="es"/>
        </w:rPr>
        <w:t xml:space="preserve"> y duración de la explotación ilícita para </w:t>
      </w:r>
      <w:r w:rsidR="339C69DA" w:rsidRPr="007E025E">
        <w:rPr>
          <w:rFonts w:ascii="Garamond" w:eastAsia="Garamond" w:hAnsi="Garamond" w:cs="Garamond"/>
          <w:color w:val="000000" w:themeColor="text1"/>
          <w:lang w:val="es"/>
        </w:rPr>
        <w:t xml:space="preserve">tasar los perjuicios, más no hace mención alguna al 20% referido como justificación del </w:t>
      </w:r>
      <w:r w:rsidR="00490CD6">
        <w:rPr>
          <w:rFonts w:ascii="Garamond" w:eastAsia="Garamond" w:hAnsi="Garamond" w:cs="Garamond"/>
          <w:color w:val="000000" w:themeColor="text1"/>
          <w:lang w:val="es"/>
        </w:rPr>
        <w:t>mencionado</w:t>
      </w:r>
      <w:r w:rsidR="339C69DA" w:rsidRPr="007E025E">
        <w:rPr>
          <w:rFonts w:ascii="Garamond" w:eastAsia="Garamond" w:hAnsi="Garamond" w:cs="Garamond"/>
          <w:color w:val="000000" w:themeColor="text1"/>
          <w:lang w:val="es"/>
        </w:rPr>
        <w:t xml:space="preserve"> incremento, reiterando que en todo caso, la suma base de dicho incremento tasada como lucro ces</w:t>
      </w:r>
      <w:r w:rsidR="01E8AEC4" w:rsidRPr="007E025E">
        <w:rPr>
          <w:rFonts w:ascii="Garamond" w:eastAsia="Garamond" w:hAnsi="Garamond" w:cs="Garamond"/>
          <w:color w:val="000000" w:themeColor="text1"/>
          <w:lang w:val="es"/>
        </w:rPr>
        <w:t>ante por la licencia que no le fue requerida al supuesto autor no se encuentra debidamente probada y sustentada en el presente caso conforme lo ordena la ley.</w:t>
      </w:r>
    </w:p>
    <w:p w14:paraId="6C48B2CF" w14:textId="4284AA1B" w:rsidR="4601868E" w:rsidRPr="007E025E" w:rsidRDefault="4601868E" w:rsidP="001477DE">
      <w:pPr>
        <w:spacing w:after="0" w:line="276" w:lineRule="auto"/>
        <w:jc w:val="both"/>
        <w:rPr>
          <w:rFonts w:ascii="Garamond" w:eastAsia="Garamond" w:hAnsi="Garamond" w:cs="Garamond"/>
          <w:color w:val="000000" w:themeColor="text1"/>
          <w:lang w:val="es"/>
        </w:rPr>
      </w:pPr>
    </w:p>
    <w:p w14:paraId="14426238" w14:textId="39445CBA" w:rsidR="01E8AEC4" w:rsidRPr="007E025E" w:rsidRDefault="01E8AEC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6.3. </w:t>
      </w:r>
      <w:r w:rsidR="4BFA8A6D" w:rsidRPr="007E025E">
        <w:rPr>
          <w:rFonts w:ascii="Garamond" w:eastAsia="Garamond" w:hAnsi="Garamond" w:cs="Garamond"/>
          <w:color w:val="000000" w:themeColor="text1"/>
          <w:lang w:val="es"/>
        </w:rPr>
        <w:t xml:space="preserve">El segundo concepto estimado como perjuicio patrimonial de la señora Huertas corresponde al supuesto </w:t>
      </w:r>
      <w:r w:rsidR="4BFA8A6D" w:rsidRPr="007E025E">
        <w:rPr>
          <w:rFonts w:ascii="Garamond" w:eastAsia="Garamond" w:hAnsi="Garamond" w:cs="Garamond"/>
          <w:i/>
          <w:iCs/>
          <w:color w:val="000000" w:themeColor="text1"/>
          <w:lang w:val="es"/>
        </w:rPr>
        <w:t>"lucro cesante por no haber impartido conferencias pedagógicas para la socialización de la cartilla"</w:t>
      </w:r>
      <w:r w:rsidR="02816293" w:rsidRPr="007E025E">
        <w:rPr>
          <w:rFonts w:ascii="Garamond" w:eastAsia="Garamond" w:hAnsi="Garamond" w:cs="Garamond"/>
          <w:i/>
          <w:iCs/>
          <w:color w:val="000000" w:themeColor="text1"/>
          <w:lang w:val="es"/>
        </w:rPr>
        <w:t xml:space="preserve">. </w:t>
      </w:r>
      <w:r w:rsidR="02816293" w:rsidRPr="007E025E">
        <w:rPr>
          <w:rFonts w:ascii="Garamond" w:eastAsia="Garamond" w:hAnsi="Garamond" w:cs="Garamond"/>
          <w:color w:val="000000" w:themeColor="text1"/>
          <w:lang w:val="es"/>
        </w:rPr>
        <w:t xml:space="preserve">Este concepto no tiene sentido alguno </w:t>
      </w:r>
      <w:proofErr w:type="gramStart"/>
      <w:r w:rsidR="02816293" w:rsidRPr="007E025E">
        <w:rPr>
          <w:rFonts w:ascii="Garamond" w:eastAsia="Garamond" w:hAnsi="Garamond" w:cs="Garamond"/>
          <w:color w:val="000000" w:themeColor="text1"/>
          <w:lang w:val="es"/>
        </w:rPr>
        <w:t>y</w:t>
      </w:r>
      <w:proofErr w:type="gramEnd"/>
      <w:r w:rsidR="02816293" w:rsidRPr="007E025E">
        <w:rPr>
          <w:rFonts w:ascii="Garamond" w:eastAsia="Garamond" w:hAnsi="Garamond" w:cs="Garamond"/>
          <w:color w:val="000000" w:themeColor="text1"/>
          <w:lang w:val="es"/>
        </w:rPr>
        <w:t xml:space="preserve"> por el contrario, su reconocimiento configuraría un enriquecimiento sin justa causa, como quiera que como bien se acredita con las pruebas allegadas en este escrito, </w:t>
      </w:r>
      <w:r w:rsidR="1FF4883B" w:rsidRPr="007E025E">
        <w:rPr>
          <w:rFonts w:ascii="Garamond" w:eastAsia="Garamond" w:hAnsi="Garamond" w:cs="Garamond"/>
          <w:color w:val="000000" w:themeColor="text1"/>
          <w:lang w:val="es"/>
        </w:rPr>
        <w:t>la misma oferta de la señora Huertas se limitó a las áreas de diseño, ilustración y diagramación de la cartilla de BANC</w:t>
      </w:r>
      <w:r w:rsidR="00741F3D">
        <w:rPr>
          <w:rFonts w:ascii="Garamond" w:eastAsia="Garamond" w:hAnsi="Garamond" w:cs="Garamond"/>
          <w:color w:val="000000" w:themeColor="text1"/>
          <w:lang w:val="es"/>
        </w:rPr>
        <w:t>Ó</w:t>
      </w:r>
      <w:r w:rsidR="1FF4883B" w:rsidRPr="007E025E">
        <w:rPr>
          <w:rFonts w:ascii="Garamond" w:eastAsia="Garamond" w:hAnsi="Garamond" w:cs="Garamond"/>
          <w:color w:val="000000" w:themeColor="text1"/>
          <w:lang w:val="es"/>
        </w:rPr>
        <w:t>LDEX de educación financiera.</w:t>
      </w:r>
    </w:p>
    <w:p w14:paraId="178A58D8" w14:textId="39807266" w:rsidR="4601868E" w:rsidRPr="007E025E" w:rsidRDefault="4601868E" w:rsidP="001477DE">
      <w:pPr>
        <w:spacing w:after="0" w:line="276" w:lineRule="auto"/>
        <w:jc w:val="both"/>
        <w:rPr>
          <w:rFonts w:ascii="Garamond" w:eastAsia="Garamond" w:hAnsi="Garamond" w:cs="Garamond"/>
          <w:color w:val="000000" w:themeColor="text1"/>
          <w:lang w:val="es"/>
        </w:rPr>
      </w:pPr>
    </w:p>
    <w:p w14:paraId="7C516FC7" w14:textId="1C9F6355" w:rsidR="1FF4883B" w:rsidRPr="007E025E" w:rsidRDefault="1FF4883B"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Para el efecto, a </w:t>
      </w:r>
      <w:proofErr w:type="gramStart"/>
      <w:r w:rsidRPr="007E025E">
        <w:rPr>
          <w:rFonts w:ascii="Garamond" w:eastAsia="Garamond" w:hAnsi="Garamond" w:cs="Garamond"/>
          <w:color w:val="000000" w:themeColor="text1"/>
          <w:lang w:val="es"/>
        </w:rPr>
        <w:t>continuación</w:t>
      </w:r>
      <w:proofErr w:type="gramEnd"/>
      <w:r w:rsidRPr="007E025E">
        <w:rPr>
          <w:rFonts w:ascii="Garamond" w:eastAsia="Garamond" w:hAnsi="Garamond" w:cs="Garamond"/>
          <w:color w:val="000000" w:themeColor="text1"/>
          <w:lang w:val="es"/>
        </w:rPr>
        <w:t xml:space="preserve"> se trae a colación el significado según la Real Academia de la Lengua, de los 3 servicios contratados a la parte demandante:</w:t>
      </w:r>
    </w:p>
    <w:p w14:paraId="12013B26" w14:textId="2643BEF8" w:rsidR="4601868E" w:rsidRPr="007E025E" w:rsidRDefault="4601868E" w:rsidP="001477DE">
      <w:pPr>
        <w:spacing w:after="0" w:line="276" w:lineRule="auto"/>
        <w:jc w:val="both"/>
        <w:rPr>
          <w:rFonts w:ascii="Garamond" w:eastAsia="Garamond" w:hAnsi="Garamond" w:cs="Garamond"/>
          <w:color w:val="000000" w:themeColor="text1"/>
          <w:lang w:val="es"/>
        </w:rPr>
      </w:pPr>
    </w:p>
    <w:p w14:paraId="59147C08" w14:textId="4A4642C0" w:rsidR="1FF4883B" w:rsidRPr="00082BC5" w:rsidRDefault="1FF4883B" w:rsidP="001477DE">
      <w:pPr>
        <w:pStyle w:val="Prrafodelista"/>
        <w:numPr>
          <w:ilvl w:val="0"/>
          <w:numId w:val="6"/>
        </w:numPr>
        <w:spacing w:after="0" w:line="276" w:lineRule="auto"/>
        <w:jc w:val="both"/>
        <w:rPr>
          <w:rFonts w:ascii="Garamond" w:eastAsia="Garamond" w:hAnsi="Garamond" w:cs="Garamond"/>
          <w:i/>
          <w:iCs/>
          <w:color w:val="000000" w:themeColor="text1"/>
        </w:rPr>
      </w:pPr>
      <w:r w:rsidRPr="00082BC5">
        <w:rPr>
          <w:rFonts w:ascii="Garamond" w:eastAsia="Garamond" w:hAnsi="Garamond" w:cs="Garamond"/>
          <w:color w:val="000000" w:themeColor="text1"/>
          <w:u w:val="single"/>
          <w:lang w:val="es"/>
        </w:rPr>
        <w:t>Diseñ</w:t>
      </w:r>
      <w:r w:rsidR="60138D04" w:rsidRPr="00082BC5">
        <w:rPr>
          <w:rFonts w:ascii="Garamond" w:eastAsia="Garamond" w:hAnsi="Garamond" w:cs="Garamond"/>
          <w:color w:val="000000" w:themeColor="text1"/>
          <w:u w:val="single"/>
          <w:lang w:val="es"/>
        </w:rPr>
        <w:t>ar</w:t>
      </w:r>
      <w:r w:rsidRPr="00082BC5">
        <w:rPr>
          <w:rFonts w:ascii="Garamond" w:eastAsia="Garamond" w:hAnsi="Garamond" w:cs="Garamond"/>
          <w:color w:val="000000" w:themeColor="text1"/>
          <w:u w:val="single"/>
          <w:lang w:val="es"/>
        </w:rPr>
        <w:t>:</w:t>
      </w:r>
      <w:r w:rsidR="3BE25503" w:rsidRPr="00082BC5">
        <w:rPr>
          <w:rFonts w:ascii="Garamond" w:eastAsia="Garamond" w:hAnsi="Garamond" w:cs="Garamond"/>
          <w:color w:val="000000" w:themeColor="text1"/>
          <w:lang w:val="es"/>
        </w:rPr>
        <w:t xml:space="preserve"> </w:t>
      </w:r>
      <w:r w:rsidR="43A2355F" w:rsidRPr="00082BC5">
        <w:rPr>
          <w:rFonts w:ascii="Garamond" w:eastAsia="Garamond" w:hAnsi="Garamond" w:cs="Garamond"/>
          <w:i/>
          <w:iCs/>
          <w:color w:val="000000" w:themeColor="text1"/>
          <w:lang w:val="es"/>
        </w:rPr>
        <w:t>"1.</w:t>
      </w:r>
      <w:r w:rsidR="66607727" w:rsidRPr="00082BC5">
        <w:rPr>
          <w:rFonts w:ascii="Garamond" w:eastAsia="Garamond" w:hAnsi="Garamond" w:cs="Garamond"/>
          <w:i/>
          <w:iCs/>
          <w:color w:val="000000" w:themeColor="text1"/>
          <w:lang w:val="es"/>
        </w:rPr>
        <w:t xml:space="preserve"> </w:t>
      </w:r>
      <w:proofErr w:type="spellStart"/>
      <w:r w:rsidR="66607727" w:rsidRPr="00082BC5">
        <w:rPr>
          <w:rFonts w:ascii="Garamond" w:eastAsia="Garamond" w:hAnsi="Garamond" w:cs="Garamond"/>
          <w:i/>
          <w:iCs/>
          <w:color w:val="000000" w:themeColor="text1"/>
          <w:lang w:val="es"/>
        </w:rPr>
        <w:t>T</w:t>
      </w:r>
      <w:r w:rsidR="43A2355F" w:rsidRPr="00082BC5">
        <w:rPr>
          <w:rFonts w:ascii="Garamond" w:eastAsia="Garamond" w:hAnsi="Garamond" w:cs="Garamond"/>
          <w:i/>
          <w:iCs/>
          <w:color w:val="000000" w:themeColor="text1"/>
          <w:lang w:val="es"/>
        </w:rPr>
        <w:t>r</w:t>
      </w:r>
      <w:proofErr w:type="spellEnd"/>
      <w:r w:rsidR="43A2355F" w:rsidRPr="00082BC5">
        <w:rPr>
          <w:rFonts w:ascii="Garamond" w:eastAsia="Garamond" w:hAnsi="Garamond" w:cs="Garamond"/>
          <w:i/>
          <w:iCs/>
          <w:color w:val="000000" w:themeColor="text1"/>
          <w:lang w:val="es"/>
        </w:rPr>
        <w:t>.</w:t>
      </w:r>
      <w:r w:rsidR="66607727" w:rsidRPr="00082BC5">
        <w:rPr>
          <w:rFonts w:ascii="Garamond" w:eastAsia="Garamond" w:hAnsi="Garamond" w:cs="Garamond"/>
          <w:i/>
          <w:iCs/>
          <w:color w:val="000000" w:themeColor="text1"/>
          <w:lang w:val="es"/>
        </w:rPr>
        <w:t xml:space="preserve"> </w:t>
      </w:r>
      <w:r w:rsidR="43A2355F" w:rsidRPr="00082BC5">
        <w:rPr>
          <w:rFonts w:ascii="Garamond" w:eastAsia="Garamond" w:hAnsi="Garamond" w:cs="Garamond"/>
          <w:i/>
          <w:iCs/>
          <w:color w:val="000000" w:themeColor="text1"/>
          <w:lang w:val="es"/>
        </w:rPr>
        <w:t>Hacer</w:t>
      </w:r>
      <w:r w:rsidR="34C33EE8" w:rsidRPr="00082BC5">
        <w:rPr>
          <w:rFonts w:ascii="Garamond" w:eastAsia="Garamond" w:hAnsi="Garamond" w:cs="Garamond"/>
          <w:i/>
          <w:iCs/>
          <w:color w:val="000000" w:themeColor="text1"/>
          <w:lang w:val="es"/>
        </w:rPr>
        <w:t xml:space="preserve"> </w:t>
      </w:r>
      <w:r w:rsidR="43A2355F" w:rsidRPr="00082BC5">
        <w:rPr>
          <w:rFonts w:ascii="Garamond" w:eastAsia="Garamond" w:hAnsi="Garamond" w:cs="Garamond"/>
          <w:i/>
          <w:iCs/>
          <w:color w:val="000000" w:themeColor="text1"/>
          <w:lang w:val="es"/>
        </w:rPr>
        <w:t>un</w:t>
      </w:r>
      <w:r w:rsidR="47214628" w:rsidRPr="00082BC5">
        <w:rPr>
          <w:rFonts w:ascii="Garamond" w:eastAsia="Garamond" w:hAnsi="Garamond" w:cs="Garamond"/>
          <w:i/>
          <w:iCs/>
          <w:color w:val="000000" w:themeColor="text1"/>
          <w:lang w:val="es"/>
        </w:rPr>
        <w:t xml:space="preserve"> </w:t>
      </w:r>
      <w:r w:rsidR="43A2355F" w:rsidRPr="00082BC5">
        <w:rPr>
          <w:rFonts w:ascii="Garamond" w:eastAsia="Garamond" w:hAnsi="Garamond" w:cs="Garamond"/>
          <w:i/>
          <w:iCs/>
          <w:color w:val="000000" w:themeColor="text1"/>
          <w:lang w:val="es"/>
        </w:rPr>
        <w:t>diseño.</w:t>
      </w:r>
      <w:r w:rsidR="6688E019" w:rsidRPr="00082BC5">
        <w:rPr>
          <w:rFonts w:ascii="Garamond" w:eastAsia="Garamond" w:hAnsi="Garamond" w:cs="Garamond"/>
          <w:i/>
          <w:iCs/>
          <w:color w:val="000000" w:themeColor="text1"/>
          <w:lang w:val="es"/>
        </w:rPr>
        <w:t xml:space="preserve"> </w:t>
      </w:r>
      <w:proofErr w:type="gramStart"/>
      <w:r w:rsidR="43A2355F" w:rsidRPr="00082BC5">
        <w:rPr>
          <w:rFonts w:ascii="Garamond" w:eastAsia="Garamond" w:hAnsi="Garamond" w:cs="Garamond"/>
          <w:i/>
          <w:iCs/>
          <w:color w:val="000000" w:themeColor="text1"/>
        </w:rPr>
        <w:t>Sin.:,</w:t>
      </w:r>
      <w:proofErr w:type="gramEnd"/>
      <w:r w:rsidR="43A2355F" w:rsidRPr="00082BC5">
        <w:rPr>
          <w:rFonts w:ascii="Garamond" w:eastAsia="Garamond" w:hAnsi="Garamond" w:cs="Garamond"/>
          <w:i/>
          <w:iCs/>
          <w:color w:val="000000" w:themeColor="text1"/>
        </w:rPr>
        <w:t xml:space="preserve"> dibujar, trazar, delinear, esbozar, bosquejar, proyectar, abocetar, esquematizar."</w:t>
      </w:r>
      <w:r w:rsidR="00082BC5" w:rsidRPr="00082BC5">
        <w:rPr>
          <w:rStyle w:val="Refdenotaalpie"/>
          <w:rFonts w:ascii="Garamond" w:eastAsia="Garamond" w:hAnsi="Garamond" w:cs="Garamond"/>
          <w:i/>
          <w:iCs/>
          <w:color w:val="000000" w:themeColor="text1"/>
        </w:rPr>
        <w:footnoteReference w:id="5"/>
      </w:r>
    </w:p>
    <w:p w14:paraId="78DDC7FE" w14:textId="3999DAB3" w:rsidR="4601868E" w:rsidRPr="00082BC5" w:rsidRDefault="4601868E" w:rsidP="001477DE">
      <w:pPr>
        <w:spacing w:after="0" w:line="276" w:lineRule="auto"/>
        <w:jc w:val="both"/>
        <w:rPr>
          <w:rFonts w:ascii="Garamond" w:eastAsia="Garamond" w:hAnsi="Garamond" w:cs="Garamond"/>
          <w:color w:val="000000" w:themeColor="text1"/>
        </w:rPr>
      </w:pPr>
    </w:p>
    <w:p w14:paraId="5BCA7027" w14:textId="77DF0995" w:rsidR="1FF4883B" w:rsidRPr="00082BC5" w:rsidRDefault="1FF4883B" w:rsidP="001477DE">
      <w:pPr>
        <w:pStyle w:val="Prrafodelista"/>
        <w:numPr>
          <w:ilvl w:val="0"/>
          <w:numId w:val="6"/>
        </w:numPr>
        <w:spacing w:after="0" w:line="276" w:lineRule="auto"/>
        <w:jc w:val="both"/>
        <w:rPr>
          <w:rFonts w:ascii="Garamond" w:eastAsia="Garamond" w:hAnsi="Garamond" w:cs="Garamond"/>
          <w:color w:val="000000" w:themeColor="text1"/>
        </w:rPr>
      </w:pPr>
      <w:r w:rsidRPr="00082BC5">
        <w:rPr>
          <w:rFonts w:ascii="Garamond" w:eastAsia="Garamond" w:hAnsi="Garamond" w:cs="Garamond"/>
          <w:color w:val="000000" w:themeColor="text1"/>
          <w:u w:val="single"/>
          <w:lang w:val="es"/>
        </w:rPr>
        <w:t>Ilustra</w:t>
      </w:r>
      <w:r w:rsidR="583E1401" w:rsidRPr="00082BC5">
        <w:rPr>
          <w:rFonts w:ascii="Garamond" w:eastAsia="Garamond" w:hAnsi="Garamond" w:cs="Garamond"/>
          <w:color w:val="000000" w:themeColor="text1"/>
          <w:u w:val="single"/>
          <w:lang w:val="es"/>
        </w:rPr>
        <w:t>r</w:t>
      </w:r>
      <w:r w:rsidRPr="00082BC5">
        <w:rPr>
          <w:rFonts w:ascii="Garamond" w:eastAsia="Garamond" w:hAnsi="Garamond" w:cs="Garamond"/>
          <w:color w:val="000000" w:themeColor="text1"/>
          <w:u w:val="single"/>
          <w:lang w:val="es"/>
        </w:rPr>
        <w:t>:</w:t>
      </w:r>
      <w:r w:rsidR="05DD3A0F" w:rsidRPr="00082BC5">
        <w:rPr>
          <w:rFonts w:ascii="Garamond" w:eastAsia="Garamond" w:hAnsi="Garamond" w:cs="Garamond"/>
          <w:color w:val="000000" w:themeColor="text1"/>
          <w:lang w:val="es"/>
        </w:rPr>
        <w:t xml:space="preserve"> </w:t>
      </w:r>
      <w:r w:rsidR="05DD3A0F" w:rsidRPr="00082BC5">
        <w:rPr>
          <w:rFonts w:ascii="Garamond" w:eastAsia="Garamond" w:hAnsi="Garamond" w:cs="Garamond"/>
          <w:i/>
          <w:iCs/>
          <w:color w:val="000000" w:themeColor="text1"/>
          <w:lang w:val="es"/>
        </w:rPr>
        <w:t>"</w:t>
      </w:r>
      <w:r w:rsidR="740EC715" w:rsidRPr="00082BC5">
        <w:rPr>
          <w:rFonts w:ascii="Garamond" w:eastAsia="Garamond" w:hAnsi="Garamond" w:cs="Garamond"/>
          <w:i/>
          <w:iCs/>
          <w:color w:val="000000" w:themeColor="text1"/>
        </w:rPr>
        <w:t xml:space="preserve">1. </w:t>
      </w:r>
      <w:proofErr w:type="spellStart"/>
      <w:r w:rsidR="740EC715" w:rsidRPr="00082BC5">
        <w:rPr>
          <w:rFonts w:ascii="Garamond" w:eastAsia="Garamond" w:hAnsi="Garamond" w:cs="Garamond"/>
          <w:i/>
          <w:iCs/>
          <w:color w:val="000000" w:themeColor="text1"/>
        </w:rPr>
        <w:t>tr</w:t>
      </w:r>
      <w:proofErr w:type="spellEnd"/>
      <w:r w:rsidR="740EC715" w:rsidRPr="00082BC5">
        <w:rPr>
          <w:rFonts w:ascii="Garamond" w:eastAsia="Garamond" w:hAnsi="Garamond" w:cs="Garamond"/>
          <w:i/>
          <w:iCs/>
          <w:color w:val="000000" w:themeColor="text1"/>
        </w:rPr>
        <w:t xml:space="preserve">. Dar luz al entendimiento. U. t. c. </w:t>
      </w:r>
      <w:proofErr w:type="spellStart"/>
      <w:r w:rsidR="740EC715" w:rsidRPr="00082BC5">
        <w:rPr>
          <w:rFonts w:ascii="Garamond" w:eastAsia="Garamond" w:hAnsi="Garamond" w:cs="Garamond"/>
          <w:i/>
          <w:iCs/>
          <w:color w:val="000000" w:themeColor="text1"/>
        </w:rPr>
        <w:t>prnl</w:t>
      </w:r>
      <w:proofErr w:type="spellEnd"/>
      <w:r w:rsidR="740EC715" w:rsidRPr="00082BC5">
        <w:rPr>
          <w:rFonts w:ascii="Garamond" w:eastAsia="Garamond" w:hAnsi="Garamond" w:cs="Garamond"/>
          <w:i/>
          <w:iCs/>
          <w:color w:val="000000" w:themeColor="text1"/>
        </w:rPr>
        <w:t xml:space="preserve">. 2. </w:t>
      </w:r>
      <w:proofErr w:type="spellStart"/>
      <w:r w:rsidR="740EC715" w:rsidRPr="00082BC5">
        <w:rPr>
          <w:rFonts w:ascii="Garamond" w:eastAsia="Garamond" w:hAnsi="Garamond" w:cs="Garamond"/>
          <w:i/>
          <w:iCs/>
          <w:color w:val="000000" w:themeColor="text1"/>
        </w:rPr>
        <w:t>tr</w:t>
      </w:r>
      <w:proofErr w:type="spellEnd"/>
      <w:r w:rsidR="740EC715" w:rsidRPr="00082BC5">
        <w:rPr>
          <w:rFonts w:ascii="Garamond" w:eastAsia="Garamond" w:hAnsi="Garamond" w:cs="Garamond"/>
          <w:i/>
          <w:iCs/>
          <w:color w:val="000000" w:themeColor="text1"/>
        </w:rPr>
        <w:t xml:space="preserve">. Aclarar un punto o materia con palabras, imágenes o de otro modo. </w:t>
      </w:r>
      <w:proofErr w:type="gramStart"/>
      <w:r w:rsidR="740EC715" w:rsidRPr="00082BC5">
        <w:rPr>
          <w:rFonts w:ascii="Garamond" w:eastAsia="Garamond" w:hAnsi="Garamond" w:cs="Garamond"/>
          <w:i/>
          <w:iCs/>
          <w:color w:val="000000" w:themeColor="text1"/>
        </w:rPr>
        <w:t>Sin.:,</w:t>
      </w:r>
      <w:proofErr w:type="gramEnd"/>
      <w:r w:rsidR="740EC715" w:rsidRPr="00082BC5">
        <w:rPr>
          <w:rFonts w:ascii="Garamond" w:eastAsia="Garamond" w:hAnsi="Garamond" w:cs="Garamond"/>
          <w:i/>
          <w:iCs/>
          <w:color w:val="000000" w:themeColor="text1"/>
        </w:rPr>
        <w:t xml:space="preserve"> aclarar, explicar, esclarecer. 3. </w:t>
      </w:r>
      <w:proofErr w:type="spellStart"/>
      <w:r w:rsidR="740EC715" w:rsidRPr="00082BC5">
        <w:rPr>
          <w:rFonts w:ascii="Garamond" w:eastAsia="Garamond" w:hAnsi="Garamond" w:cs="Garamond"/>
          <w:i/>
          <w:iCs/>
          <w:color w:val="000000" w:themeColor="text1"/>
        </w:rPr>
        <w:t>tr</w:t>
      </w:r>
      <w:proofErr w:type="spellEnd"/>
      <w:r w:rsidR="740EC715" w:rsidRPr="00082BC5">
        <w:rPr>
          <w:rFonts w:ascii="Garamond" w:eastAsia="Garamond" w:hAnsi="Garamond" w:cs="Garamond"/>
          <w:i/>
          <w:iCs/>
          <w:color w:val="000000" w:themeColor="text1"/>
        </w:rPr>
        <w:t>. Adornar un impreso con láminas o grabados alusivos al texto."</w:t>
      </w:r>
      <w:r w:rsidR="00082BC5" w:rsidRPr="00082BC5">
        <w:rPr>
          <w:rStyle w:val="Refdenotaalpie"/>
          <w:rFonts w:ascii="Garamond" w:eastAsia="Garamond" w:hAnsi="Garamond" w:cs="Garamond"/>
          <w:i/>
          <w:iCs/>
          <w:color w:val="000000" w:themeColor="text1"/>
        </w:rPr>
        <w:footnoteReference w:id="6"/>
      </w:r>
    </w:p>
    <w:p w14:paraId="06044D52" w14:textId="392A14DF" w:rsidR="4601868E" w:rsidRPr="00082BC5" w:rsidRDefault="4601868E" w:rsidP="001477DE">
      <w:pPr>
        <w:spacing w:after="0" w:line="276" w:lineRule="auto"/>
        <w:jc w:val="both"/>
        <w:rPr>
          <w:rFonts w:ascii="Garamond" w:eastAsia="Garamond" w:hAnsi="Garamond" w:cs="Garamond"/>
          <w:i/>
          <w:iCs/>
          <w:color w:val="000000" w:themeColor="text1"/>
        </w:rPr>
      </w:pPr>
    </w:p>
    <w:p w14:paraId="7FD549FC" w14:textId="59CF6AE5" w:rsidR="1FF4883B" w:rsidRPr="00082BC5" w:rsidRDefault="1FF4883B" w:rsidP="001477DE">
      <w:pPr>
        <w:pStyle w:val="Prrafodelista"/>
        <w:numPr>
          <w:ilvl w:val="0"/>
          <w:numId w:val="6"/>
        </w:numPr>
        <w:spacing w:after="0" w:line="276" w:lineRule="auto"/>
        <w:jc w:val="both"/>
        <w:rPr>
          <w:rFonts w:ascii="Garamond" w:eastAsia="Garamond" w:hAnsi="Garamond" w:cs="Garamond"/>
          <w:color w:val="000000" w:themeColor="text1"/>
        </w:rPr>
      </w:pPr>
      <w:r w:rsidRPr="00082BC5">
        <w:rPr>
          <w:rFonts w:ascii="Garamond" w:eastAsia="Garamond" w:hAnsi="Garamond" w:cs="Garamond"/>
          <w:color w:val="000000" w:themeColor="text1"/>
          <w:u w:val="single"/>
          <w:lang w:val="es"/>
        </w:rPr>
        <w:t>Diagrama</w:t>
      </w:r>
      <w:r w:rsidR="23D98CB0" w:rsidRPr="00082BC5">
        <w:rPr>
          <w:rFonts w:ascii="Garamond" w:eastAsia="Garamond" w:hAnsi="Garamond" w:cs="Garamond"/>
          <w:color w:val="000000" w:themeColor="text1"/>
          <w:u w:val="single"/>
          <w:lang w:val="es"/>
        </w:rPr>
        <w:t>r</w:t>
      </w:r>
      <w:r w:rsidRPr="00082BC5">
        <w:rPr>
          <w:rFonts w:ascii="Garamond" w:eastAsia="Garamond" w:hAnsi="Garamond" w:cs="Garamond"/>
          <w:color w:val="000000" w:themeColor="text1"/>
          <w:u w:val="single"/>
          <w:lang w:val="es"/>
        </w:rPr>
        <w:t>:</w:t>
      </w:r>
      <w:r w:rsidR="3A9C1BF6" w:rsidRPr="00082BC5">
        <w:rPr>
          <w:rFonts w:ascii="Garamond" w:eastAsia="Garamond" w:hAnsi="Garamond" w:cs="Garamond"/>
          <w:color w:val="000000" w:themeColor="text1"/>
          <w:u w:val="single"/>
          <w:lang w:val="es"/>
        </w:rPr>
        <w:t xml:space="preserve"> "</w:t>
      </w:r>
      <w:r w:rsidR="3A9C1BF6" w:rsidRPr="00082BC5">
        <w:rPr>
          <w:rFonts w:ascii="Garamond" w:eastAsia="Garamond" w:hAnsi="Garamond" w:cs="Garamond"/>
          <w:i/>
          <w:iCs/>
          <w:color w:val="000000" w:themeColor="text1"/>
          <w:lang w:val="es"/>
        </w:rPr>
        <w:t xml:space="preserve">1. </w:t>
      </w:r>
      <w:proofErr w:type="spellStart"/>
      <w:r w:rsidR="3A9C1BF6" w:rsidRPr="00082BC5">
        <w:rPr>
          <w:rFonts w:ascii="Garamond" w:eastAsia="Garamond" w:hAnsi="Garamond" w:cs="Garamond"/>
          <w:i/>
          <w:iCs/>
          <w:color w:val="000000" w:themeColor="text1"/>
          <w:lang w:val="es"/>
        </w:rPr>
        <w:t>tr</w:t>
      </w:r>
      <w:proofErr w:type="spellEnd"/>
      <w:r w:rsidR="3A9C1BF6" w:rsidRPr="00082BC5">
        <w:rPr>
          <w:rFonts w:ascii="Garamond" w:eastAsia="Garamond" w:hAnsi="Garamond" w:cs="Garamond"/>
          <w:i/>
          <w:iCs/>
          <w:color w:val="000000" w:themeColor="text1"/>
          <w:lang w:val="es"/>
        </w:rPr>
        <w:t xml:space="preserve">. Hacer el diagrama de algo, especialmente de una publicación.". </w:t>
      </w:r>
      <w:r w:rsidR="3A9C1BF6" w:rsidRPr="00082BC5">
        <w:rPr>
          <w:rFonts w:ascii="Garamond" w:eastAsia="Garamond" w:hAnsi="Garamond" w:cs="Garamond"/>
          <w:color w:val="000000" w:themeColor="text1"/>
          <w:lang w:val="es"/>
        </w:rPr>
        <w:t xml:space="preserve">Por su parte, diagrama es </w:t>
      </w:r>
      <w:r w:rsidR="3A9C1BF6" w:rsidRPr="00082BC5">
        <w:rPr>
          <w:rFonts w:ascii="Garamond" w:eastAsia="Garamond" w:hAnsi="Garamond" w:cs="Garamond"/>
          <w:i/>
          <w:iCs/>
          <w:color w:val="000000" w:themeColor="text1"/>
          <w:lang w:val="es"/>
        </w:rPr>
        <w:t xml:space="preserve">"1. m. Representación gráfica, generalmente esquemática, de algo. </w:t>
      </w:r>
      <w:proofErr w:type="gramStart"/>
      <w:r w:rsidR="3A9C1BF6" w:rsidRPr="00082BC5">
        <w:rPr>
          <w:rFonts w:ascii="Garamond" w:eastAsia="Garamond" w:hAnsi="Garamond" w:cs="Garamond"/>
          <w:i/>
          <w:iCs/>
          <w:color w:val="000000" w:themeColor="text1"/>
        </w:rPr>
        <w:t>Sin.:,</w:t>
      </w:r>
      <w:proofErr w:type="gramEnd"/>
      <w:r w:rsidR="3A9C1BF6" w:rsidRPr="00082BC5">
        <w:rPr>
          <w:rFonts w:ascii="Garamond" w:eastAsia="Garamond" w:hAnsi="Garamond" w:cs="Garamond"/>
          <w:i/>
          <w:iCs/>
          <w:color w:val="000000" w:themeColor="text1"/>
        </w:rPr>
        <w:t xml:space="preserve"> esquema, gráfico, gráfica, croquis, bosquejo."</w:t>
      </w:r>
      <w:r w:rsidR="00082BC5" w:rsidRPr="00082BC5">
        <w:rPr>
          <w:rStyle w:val="Refdenotaalpie"/>
          <w:rFonts w:ascii="Garamond" w:eastAsia="Garamond" w:hAnsi="Garamond" w:cs="Garamond"/>
          <w:i/>
          <w:iCs/>
          <w:color w:val="000000" w:themeColor="text1"/>
        </w:rPr>
        <w:footnoteReference w:id="7"/>
      </w:r>
    </w:p>
    <w:p w14:paraId="71EAAF3D" w14:textId="04C8F404" w:rsidR="4601868E" w:rsidRPr="007E025E" w:rsidRDefault="4601868E" w:rsidP="001477DE">
      <w:pPr>
        <w:spacing w:after="0" w:line="276" w:lineRule="auto"/>
        <w:jc w:val="both"/>
        <w:rPr>
          <w:rFonts w:ascii="Garamond" w:eastAsia="Garamond" w:hAnsi="Garamond" w:cs="Garamond"/>
          <w:color w:val="000000" w:themeColor="text1"/>
          <w:lang w:val="es"/>
        </w:rPr>
      </w:pPr>
    </w:p>
    <w:p w14:paraId="5BB1B558" w14:textId="060BF6BF" w:rsidR="1FF4883B" w:rsidRPr="007E025E" w:rsidRDefault="1FF4883B"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De las anteriores </w:t>
      </w:r>
      <w:r w:rsidR="00082BC5" w:rsidRPr="007E025E">
        <w:rPr>
          <w:rFonts w:ascii="Garamond" w:eastAsia="Garamond" w:hAnsi="Garamond" w:cs="Garamond"/>
          <w:color w:val="000000" w:themeColor="text1"/>
          <w:lang w:val="es"/>
        </w:rPr>
        <w:t>definiciones</w:t>
      </w:r>
      <w:r w:rsidRPr="007E025E">
        <w:rPr>
          <w:rFonts w:ascii="Garamond" w:eastAsia="Garamond" w:hAnsi="Garamond" w:cs="Garamond"/>
          <w:color w:val="000000" w:themeColor="text1"/>
          <w:lang w:val="es"/>
        </w:rPr>
        <w:t xml:space="preserve">, es claro que el encargo realizado a la señora Huertas de ninguna manera tenía relación con el contenido de las lecciones financieras que se comunicarían a los lectores, </w:t>
      </w:r>
      <w:r w:rsidR="277DC242" w:rsidRPr="007E025E">
        <w:rPr>
          <w:rFonts w:ascii="Garamond" w:eastAsia="Garamond" w:hAnsi="Garamond" w:cs="Garamond"/>
          <w:color w:val="000000" w:themeColor="text1"/>
          <w:lang w:val="es"/>
        </w:rPr>
        <w:t xml:space="preserve">sino </w:t>
      </w:r>
      <w:proofErr w:type="gramStart"/>
      <w:r w:rsidR="277DC242" w:rsidRPr="007E025E">
        <w:rPr>
          <w:rFonts w:ascii="Garamond" w:eastAsia="Garamond" w:hAnsi="Garamond" w:cs="Garamond"/>
          <w:color w:val="000000" w:themeColor="text1"/>
          <w:lang w:val="es"/>
        </w:rPr>
        <w:t>que</w:t>
      </w:r>
      <w:proofErr w:type="gramEnd"/>
      <w:r w:rsidR="277DC242" w:rsidRPr="007E025E">
        <w:rPr>
          <w:rFonts w:ascii="Garamond" w:eastAsia="Garamond" w:hAnsi="Garamond" w:cs="Garamond"/>
          <w:color w:val="000000" w:themeColor="text1"/>
          <w:lang w:val="es"/>
        </w:rPr>
        <w:t xml:space="preserve"> por el contrario, se limitó a la forma y presentación de textos y contenidos que no son de su propiedad y</w:t>
      </w:r>
      <w:r w:rsidR="005447FA">
        <w:rPr>
          <w:rFonts w:ascii="Garamond" w:eastAsia="Garamond" w:hAnsi="Garamond" w:cs="Garamond"/>
          <w:color w:val="000000" w:themeColor="text1"/>
          <w:lang w:val="es"/>
        </w:rPr>
        <w:t>/</w:t>
      </w:r>
      <w:proofErr w:type="spellStart"/>
      <w:r w:rsidR="277DC242" w:rsidRPr="007E025E">
        <w:rPr>
          <w:rFonts w:ascii="Garamond" w:eastAsia="Garamond" w:hAnsi="Garamond" w:cs="Garamond"/>
          <w:color w:val="000000" w:themeColor="text1"/>
          <w:lang w:val="es"/>
        </w:rPr>
        <w:t>ó</w:t>
      </w:r>
      <w:proofErr w:type="spellEnd"/>
      <w:r w:rsidR="277DC242" w:rsidRPr="007E025E">
        <w:rPr>
          <w:rFonts w:ascii="Garamond" w:eastAsia="Garamond" w:hAnsi="Garamond" w:cs="Garamond"/>
          <w:color w:val="000000" w:themeColor="text1"/>
          <w:lang w:val="es"/>
        </w:rPr>
        <w:t xml:space="preserve"> producto de su creación intelectual. S</w:t>
      </w:r>
      <w:r w:rsidRPr="007E025E">
        <w:rPr>
          <w:rFonts w:ascii="Garamond" w:eastAsia="Garamond" w:hAnsi="Garamond" w:cs="Garamond"/>
          <w:color w:val="000000" w:themeColor="text1"/>
          <w:lang w:val="es"/>
        </w:rPr>
        <w:t xml:space="preserve">u contratación se debió única y exclusivamente a su </w:t>
      </w:r>
      <w:r w:rsidR="42880B3A" w:rsidRPr="007E025E">
        <w:rPr>
          <w:rFonts w:ascii="Garamond" w:eastAsia="Garamond" w:hAnsi="Garamond" w:cs="Garamond"/>
          <w:color w:val="000000" w:themeColor="text1"/>
          <w:lang w:val="es"/>
        </w:rPr>
        <w:t>experticia como diseñadora gráfica en este tipo de herramientas pedagógicas.</w:t>
      </w:r>
    </w:p>
    <w:p w14:paraId="240D43EA" w14:textId="0051FA64" w:rsidR="4601868E" w:rsidRPr="007E025E" w:rsidRDefault="4601868E" w:rsidP="001477DE">
      <w:pPr>
        <w:spacing w:after="0" w:line="276" w:lineRule="auto"/>
        <w:jc w:val="both"/>
        <w:rPr>
          <w:rFonts w:ascii="Garamond" w:eastAsia="Garamond" w:hAnsi="Garamond" w:cs="Garamond"/>
          <w:color w:val="000000" w:themeColor="text1"/>
          <w:lang w:val="es"/>
        </w:rPr>
      </w:pPr>
    </w:p>
    <w:p w14:paraId="6F1332A9" w14:textId="7E05C25F" w:rsidR="3C668725" w:rsidRPr="007E025E" w:rsidRDefault="3C668725"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Así las cosas, como quiera que</w:t>
      </w:r>
      <w:r w:rsidR="42880B3A" w:rsidRPr="007E025E">
        <w:rPr>
          <w:rFonts w:ascii="Garamond" w:eastAsia="Garamond" w:hAnsi="Garamond" w:cs="Garamond"/>
          <w:color w:val="000000" w:themeColor="text1"/>
          <w:lang w:val="es"/>
        </w:rPr>
        <w:t xml:space="preserve"> no se identifica sustento fáctico alguno que acredite la razón por la cual l</w:t>
      </w:r>
      <w:r w:rsidR="5600D38D" w:rsidRPr="007E025E">
        <w:rPr>
          <w:rFonts w:ascii="Garamond" w:eastAsia="Garamond" w:hAnsi="Garamond" w:cs="Garamond"/>
          <w:color w:val="000000" w:themeColor="text1"/>
          <w:lang w:val="es"/>
        </w:rPr>
        <w:t>a señora Huertas debió ser contratada para capacitar al público sobre asuntos financieros, cuando el mismo BANC</w:t>
      </w:r>
      <w:r w:rsidR="00896FFA">
        <w:rPr>
          <w:rFonts w:ascii="Garamond" w:eastAsia="Garamond" w:hAnsi="Garamond" w:cs="Garamond"/>
          <w:color w:val="000000" w:themeColor="text1"/>
          <w:lang w:val="es"/>
        </w:rPr>
        <w:t>Ó</w:t>
      </w:r>
      <w:r w:rsidR="5600D38D" w:rsidRPr="007E025E">
        <w:rPr>
          <w:rFonts w:ascii="Garamond" w:eastAsia="Garamond" w:hAnsi="Garamond" w:cs="Garamond"/>
          <w:color w:val="000000" w:themeColor="text1"/>
          <w:lang w:val="es"/>
        </w:rPr>
        <w:t xml:space="preserve">LDEX, </w:t>
      </w:r>
      <w:proofErr w:type="spellStart"/>
      <w:r w:rsidR="5600D38D" w:rsidRPr="007E025E">
        <w:rPr>
          <w:rFonts w:ascii="Garamond" w:eastAsia="Garamond" w:hAnsi="Garamond" w:cs="Garamond"/>
          <w:color w:val="000000" w:themeColor="text1"/>
          <w:lang w:val="es"/>
        </w:rPr>
        <w:t>encargante</w:t>
      </w:r>
      <w:proofErr w:type="spellEnd"/>
      <w:r w:rsidR="5600D38D" w:rsidRPr="007E025E">
        <w:rPr>
          <w:rFonts w:ascii="Garamond" w:eastAsia="Garamond" w:hAnsi="Garamond" w:cs="Garamond"/>
          <w:color w:val="000000" w:themeColor="text1"/>
          <w:lang w:val="es"/>
        </w:rPr>
        <w:t xml:space="preserve"> del diseño, las ilustraciones y la diagramación de la cartilla, es el experto en dicha materia</w:t>
      </w:r>
      <w:r w:rsidR="290A4B80" w:rsidRPr="007E025E">
        <w:rPr>
          <w:rFonts w:ascii="Garamond" w:eastAsia="Garamond" w:hAnsi="Garamond" w:cs="Garamond"/>
          <w:color w:val="000000" w:themeColor="text1"/>
          <w:lang w:val="es"/>
        </w:rPr>
        <w:t>, cayéndose por su propio peso también la suma de $760.000 pretendido como lucro cesante por no haber sido contratada para impartir conferencias pedagógicas.</w:t>
      </w:r>
    </w:p>
    <w:p w14:paraId="1468CD26" w14:textId="03004C64" w:rsidR="4601868E" w:rsidRPr="007E025E" w:rsidRDefault="4601868E" w:rsidP="001477DE">
      <w:pPr>
        <w:spacing w:after="0" w:line="276" w:lineRule="auto"/>
        <w:jc w:val="both"/>
        <w:rPr>
          <w:rFonts w:ascii="Garamond" w:eastAsia="Garamond" w:hAnsi="Garamond" w:cs="Garamond"/>
          <w:color w:val="000000" w:themeColor="text1"/>
          <w:lang w:val="es"/>
        </w:rPr>
      </w:pPr>
    </w:p>
    <w:p w14:paraId="68CAC52B" w14:textId="0CB8C7D9" w:rsidR="132733D1" w:rsidRPr="007E025E" w:rsidRDefault="132733D1"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Teniendo en cuenta lo anterior, se pone de presente lo</w:t>
      </w:r>
      <w:r w:rsidR="3E879424" w:rsidRPr="007E025E">
        <w:rPr>
          <w:rFonts w:ascii="Garamond" w:eastAsia="Garamond" w:hAnsi="Garamond" w:cs="Garamond"/>
          <w:color w:val="000000" w:themeColor="text1"/>
          <w:lang w:val="es"/>
        </w:rPr>
        <w:t xml:space="preserve"> indispensable</w:t>
      </w:r>
      <w:r w:rsidR="23D69B6C" w:rsidRPr="007E025E">
        <w:rPr>
          <w:rFonts w:ascii="Garamond" w:eastAsia="Garamond" w:hAnsi="Garamond" w:cs="Garamond"/>
          <w:color w:val="000000" w:themeColor="text1"/>
          <w:lang w:val="es"/>
        </w:rPr>
        <w:t xml:space="preserve"> que resulta en el juramento estimatorio,</w:t>
      </w:r>
      <w:r w:rsidR="3E879424" w:rsidRPr="007E025E">
        <w:rPr>
          <w:rFonts w:ascii="Garamond" w:eastAsia="Garamond" w:hAnsi="Garamond" w:cs="Garamond"/>
          <w:color w:val="000000" w:themeColor="text1"/>
          <w:lang w:val="es"/>
        </w:rPr>
        <w:t xml:space="preserve"> la certeza del </w:t>
      </w:r>
      <w:r w:rsidR="61BF537E" w:rsidRPr="007E025E">
        <w:rPr>
          <w:rFonts w:ascii="Garamond" w:eastAsia="Garamond" w:hAnsi="Garamond" w:cs="Garamond"/>
          <w:color w:val="000000" w:themeColor="text1"/>
          <w:lang w:val="es"/>
        </w:rPr>
        <w:t xml:space="preserve">supuesto </w:t>
      </w:r>
      <w:r w:rsidR="3E879424" w:rsidRPr="007E025E">
        <w:rPr>
          <w:rFonts w:ascii="Garamond" w:eastAsia="Garamond" w:hAnsi="Garamond" w:cs="Garamond"/>
          <w:color w:val="000000" w:themeColor="text1"/>
          <w:lang w:val="es"/>
        </w:rPr>
        <w:t xml:space="preserve">detrimento a reparar y </w:t>
      </w:r>
      <w:r w:rsidR="68A3CAB4" w:rsidRPr="007E025E">
        <w:rPr>
          <w:rFonts w:ascii="Garamond" w:eastAsia="Garamond" w:hAnsi="Garamond" w:cs="Garamond"/>
          <w:color w:val="000000" w:themeColor="text1"/>
          <w:lang w:val="es"/>
        </w:rPr>
        <w:t xml:space="preserve">la </w:t>
      </w:r>
      <w:r w:rsidR="3E879424" w:rsidRPr="007E025E">
        <w:rPr>
          <w:rFonts w:ascii="Garamond" w:eastAsia="Garamond" w:hAnsi="Garamond" w:cs="Garamond"/>
          <w:color w:val="000000" w:themeColor="text1"/>
          <w:lang w:val="es"/>
        </w:rPr>
        <w:t>exist</w:t>
      </w:r>
      <w:r w:rsidR="3CB51E48" w:rsidRPr="007E025E">
        <w:rPr>
          <w:rFonts w:ascii="Garamond" w:eastAsia="Garamond" w:hAnsi="Garamond" w:cs="Garamond"/>
          <w:color w:val="000000" w:themeColor="text1"/>
          <w:lang w:val="es"/>
        </w:rPr>
        <w:t>encia</w:t>
      </w:r>
      <w:r w:rsidR="3E879424" w:rsidRPr="007E025E">
        <w:rPr>
          <w:rFonts w:ascii="Garamond" w:eastAsia="Garamond" w:hAnsi="Garamond" w:cs="Garamond"/>
          <w:color w:val="000000" w:themeColor="text1"/>
          <w:lang w:val="es"/>
        </w:rPr>
        <w:t xml:space="preserve"> plena prueba de ello,</w:t>
      </w:r>
      <w:r w:rsidR="435A033A" w:rsidRPr="007E025E">
        <w:rPr>
          <w:rFonts w:ascii="Garamond" w:eastAsia="Garamond" w:hAnsi="Garamond" w:cs="Garamond"/>
          <w:color w:val="000000" w:themeColor="text1"/>
          <w:lang w:val="es"/>
        </w:rPr>
        <w:t xml:space="preserve"> de la que carece el escrito de demanda.</w:t>
      </w:r>
      <w:r w:rsidR="3E879424" w:rsidRPr="007E025E">
        <w:rPr>
          <w:rFonts w:ascii="Garamond" w:eastAsia="Garamond" w:hAnsi="Garamond" w:cs="Garamond"/>
          <w:color w:val="000000" w:themeColor="text1"/>
          <w:lang w:val="es"/>
        </w:rPr>
        <w:t xml:space="preserve"> </w:t>
      </w:r>
      <w:r w:rsidR="465E0E4E" w:rsidRPr="007E025E">
        <w:rPr>
          <w:rFonts w:ascii="Garamond" w:eastAsia="Garamond" w:hAnsi="Garamond" w:cs="Garamond"/>
          <w:color w:val="000000" w:themeColor="text1"/>
          <w:lang w:val="es"/>
        </w:rPr>
        <w:t>Le c</w:t>
      </w:r>
      <w:r w:rsidR="3E879424" w:rsidRPr="007E025E">
        <w:rPr>
          <w:rFonts w:ascii="Garamond" w:eastAsia="Garamond" w:hAnsi="Garamond" w:cs="Garamond"/>
          <w:color w:val="000000" w:themeColor="text1"/>
          <w:lang w:val="es"/>
        </w:rPr>
        <w:t>orrespond</w:t>
      </w:r>
      <w:r w:rsidR="0B7B73CD" w:rsidRPr="007E025E">
        <w:rPr>
          <w:rFonts w:ascii="Garamond" w:eastAsia="Garamond" w:hAnsi="Garamond" w:cs="Garamond"/>
          <w:color w:val="000000" w:themeColor="text1"/>
          <w:lang w:val="es"/>
        </w:rPr>
        <w:t>e</w:t>
      </w:r>
      <w:r w:rsidR="3E879424" w:rsidRPr="007E025E">
        <w:rPr>
          <w:rFonts w:ascii="Garamond" w:eastAsia="Garamond" w:hAnsi="Garamond" w:cs="Garamond"/>
          <w:color w:val="000000" w:themeColor="text1"/>
          <w:lang w:val="es"/>
        </w:rPr>
        <w:t xml:space="preserve"> la carga de la prueba de sus perjuicios al mismo demandante, máxime cuando la suma pretendida supera con creces, el valor del mercado para tal tipo de trabajos artísticos, sin que por supuesto se pretenda desmeritar el esfuerzo intelectual de su autor. </w:t>
      </w:r>
    </w:p>
    <w:p w14:paraId="76C2D6FA" w14:textId="35452A0F"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9FAC085" w14:textId="3AB4D4B1"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color w:val="000000" w:themeColor="text1"/>
          <w:lang w:val="es"/>
        </w:rPr>
        <w:t xml:space="preserve">Así lo ha reiterado en diversas ocasiones por el Consejo de Estado, como en las siguientes palabras textuales tomadas de la sentencia proferida </w:t>
      </w:r>
      <w:r w:rsidRPr="007E025E">
        <w:rPr>
          <w:rFonts w:ascii="Garamond" w:eastAsia="Garamond" w:hAnsi="Garamond" w:cs="Garamond"/>
          <w:i/>
          <w:iCs/>
          <w:color w:val="000000" w:themeColor="text1"/>
          <w:lang w:val="es"/>
        </w:rPr>
        <w:t xml:space="preserve">en enero 27 de 2012 dentro del Expediente: 20.614 por parte de la Sección Tercera, </w:t>
      </w:r>
      <w:proofErr w:type="gramStart"/>
      <w:r w:rsidRPr="007E025E">
        <w:rPr>
          <w:rFonts w:ascii="Garamond" w:eastAsia="Garamond" w:hAnsi="Garamond" w:cs="Garamond"/>
          <w:i/>
          <w:iCs/>
          <w:color w:val="000000" w:themeColor="text1"/>
          <w:lang w:val="es"/>
        </w:rPr>
        <w:t>Consejero</w:t>
      </w:r>
      <w:proofErr w:type="gramEnd"/>
      <w:r w:rsidRPr="007E025E">
        <w:rPr>
          <w:rFonts w:ascii="Garamond" w:eastAsia="Garamond" w:hAnsi="Garamond" w:cs="Garamond"/>
          <w:i/>
          <w:iCs/>
          <w:color w:val="000000" w:themeColor="text1"/>
          <w:lang w:val="es"/>
        </w:rPr>
        <w:t xml:space="preserve"> Ponente Mauricio Fajardo Gómez:</w:t>
      </w:r>
    </w:p>
    <w:p w14:paraId="181180C7" w14:textId="055DF3CB"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50ECAAC" w14:textId="42EAEDA9"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“Para que el daño sea resarcible o indemnizable la doctrina y la jurisprudencia han establecido que debe reunir las características de cierto, concreto o determinado y personal. Al exigir que el perjuicio sea cierto, se entiende que no debe ser por ello simplemente hipotético, eventual. Es preciso que el Juez tenga la certeza de que el demandante se habría encontrado en una situación mejor si el demandado no hubiera realizado el seto que se le reprocha.</w:t>
      </w:r>
    </w:p>
    <w:p w14:paraId="1EE7B505" w14:textId="434F6698"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 </w:t>
      </w:r>
    </w:p>
    <w:p w14:paraId="2A7D0AE3" w14:textId="6E58C61A"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Pero importa poco que el perjuicio de que se queje la víctima se haya realizado ya o que deba tan sólo producirse en lo futuro. Ciertamente, cuando el perjuicio es actual, la cuestión no se plantea: su existencia no ofrece duda alguna. Pero un perjuicio futuro puede presentar muy bien los mismos caracteres de certidumbre. Con frecuencia, las consecuencias de un acto o de una situación son ineluctables; de ellas resultará necesariamente en el porvenir un perjuicio cierto. </w:t>
      </w:r>
    </w:p>
    <w:p w14:paraId="626DD0AF" w14:textId="4C728B20"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 xml:space="preserve"> </w:t>
      </w:r>
    </w:p>
    <w:p w14:paraId="4EC0ED9A" w14:textId="05240362" w:rsidR="3E879424" w:rsidRPr="007E025E" w:rsidRDefault="3E879424" w:rsidP="001477DE">
      <w:pPr>
        <w:spacing w:after="0" w:line="276" w:lineRule="auto"/>
        <w:jc w:val="both"/>
        <w:rPr>
          <w:rFonts w:ascii="Garamond" w:eastAsia="Garamond" w:hAnsi="Garamond" w:cs="Garamond"/>
          <w:i/>
          <w:iCs/>
          <w:color w:val="000000" w:themeColor="text1"/>
          <w:lang w:val="es"/>
        </w:rPr>
      </w:pPr>
      <w:r w:rsidRPr="007E025E">
        <w:rPr>
          <w:rFonts w:ascii="Garamond" w:eastAsia="Garamond" w:hAnsi="Garamond" w:cs="Garamond"/>
          <w:i/>
          <w:iCs/>
          <w:color w:val="000000" w:themeColor="text1"/>
          <w:lang w:val="es"/>
        </w:rPr>
        <w:t>En este orden de ideas, la certeza del perjuicio hace relación a la evidencia y seguridad de su existencia, independientemente de que sea presente o futura, mientras que la eventualidad precisamente se opone a aquella característica, es decir, es incierto el daño “cuando hipotéticamente puede existir, pero depende de circunstancias de remota realización que pueden suceder o no y, por lo tanto, no puede considerarse a los efectos de la responsabilidad patrimonial. Y la concreción del daño se dirige a que el bien que se destruye deteriora o modifica se precisa finalmente en la determinación o cuantificación del monto indemnizable”.</w:t>
      </w:r>
    </w:p>
    <w:p w14:paraId="18810A11" w14:textId="1817DDCE"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23EE9D39" w14:textId="5DABF6C6"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Adicionalmente, se trae a colación la posición de la Corte Suprema de Justicia, al indicar que los perjuicios </w:t>
      </w:r>
      <w:proofErr w:type="gramStart"/>
      <w:r w:rsidRPr="007E025E">
        <w:rPr>
          <w:rFonts w:ascii="Garamond" w:eastAsia="Garamond" w:hAnsi="Garamond" w:cs="Garamond"/>
          <w:color w:val="000000" w:themeColor="text1"/>
          <w:lang w:val="es"/>
        </w:rPr>
        <w:t>bajo ninguna circunstancia</w:t>
      </w:r>
      <w:proofErr w:type="gramEnd"/>
      <w:r w:rsidRPr="007E025E">
        <w:rPr>
          <w:rFonts w:ascii="Garamond" w:eastAsia="Garamond" w:hAnsi="Garamond" w:cs="Garamond"/>
          <w:color w:val="000000" w:themeColor="text1"/>
          <w:lang w:val="es"/>
        </w:rPr>
        <w:t xml:space="preserve"> pueden ser susceptibles de presunción, así:</w:t>
      </w:r>
    </w:p>
    <w:p w14:paraId="1988B2A4" w14:textId="6323152F"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18A2ABC4" w14:textId="73042B6B"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i/>
          <w:iCs/>
          <w:color w:val="000000" w:themeColor="text1"/>
          <w:lang w:val="es"/>
        </w:rPr>
        <w:t>“Ya bien lo dijo esta Corte en los albores del siglo XX, al afirmar que “(…) la existencia de perjuicios no se presume en ningún caso; [pues] no hay disposición legal que establezca tal presunción (…)”</w:t>
      </w:r>
      <w:hyperlink r:id="rId86" w:anchor="_ftn1">
        <w:r w:rsidRPr="007E025E">
          <w:rPr>
            <w:rStyle w:val="Hipervnculo"/>
            <w:rFonts w:ascii="Garamond" w:eastAsia="Garamond" w:hAnsi="Garamond" w:cs="Garamond"/>
            <w:b/>
            <w:bCs/>
            <w:i/>
            <w:iCs/>
            <w:color w:val="000000" w:themeColor="text1"/>
            <w:vertAlign w:val="superscript"/>
            <w:lang w:val="es"/>
          </w:rPr>
          <w:t>[1]</w:t>
        </w:r>
      </w:hyperlink>
      <w:r w:rsidRPr="007E025E">
        <w:rPr>
          <w:rFonts w:ascii="Garamond" w:eastAsia="Garamond" w:hAnsi="Garamond" w:cs="Garamond"/>
          <w:color w:val="000000" w:themeColor="text1"/>
          <w:lang w:val="es"/>
        </w:rPr>
        <w:t xml:space="preserve"> </w:t>
      </w:r>
    </w:p>
    <w:p w14:paraId="0CE0D330" w14:textId="261D5DE6"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309E4B36" w14:textId="415DE0A6"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la sentencia emitida por la </w:t>
      </w:r>
      <w:r w:rsidR="10E0D64B" w:rsidRPr="007E025E">
        <w:rPr>
          <w:rFonts w:ascii="Garamond" w:eastAsia="Garamond" w:hAnsi="Garamond" w:cs="Garamond"/>
          <w:color w:val="000000" w:themeColor="text1"/>
          <w:lang w:val="es"/>
        </w:rPr>
        <w:t>Dirección Nacional de Derecho de Autor</w:t>
      </w:r>
      <w:r w:rsidRPr="007E025E">
        <w:rPr>
          <w:rFonts w:ascii="Garamond" w:eastAsia="Garamond" w:hAnsi="Garamond" w:cs="Garamond"/>
          <w:color w:val="000000" w:themeColor="text1"/>
          <w:lang w:val="es"/>
        </w:rPr>
        <w:t xml:space="preserve"> dentro del Proceso Verbal iniciado por Carlos Eduardo Castillo Hernández contra Manolo Cruz Urrego se reiteró de la siguiente manera:</w:t>
      </w:r>
    </w:p>
    <w:p w14:paraId="268DA22F" w14:textId="567E45BF" w:rsidR="3E879424" w:rsidRPr="007E025E" w:rsidRDefault="3E879424"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06C306EB" w14:textId="78AC5C84" w:rsidR="3E879424" w:rsidRPr="007E025E" w:rsidRDefault="3E879424" w:rsidP="00082BC5">
      <w:pPr>
        <w:spacing w:after="0" w:line="276" w:lineRule="auto"/>
        <w:ind w:left="708" w:right="521"/>
        <w:jc w:val="both"/>
        <w:rPr>
          <w:rFonts w:ascii="Garamond" w:eastAsia="Garamond" w:hAnsi="Garamond" w:cs="Garamond"/>
          <w:color w:val="000000" w:themeColor="text1"/>
          <w:highlight w:val="yellow"/>
          <w:lang w:val="es"/>
        </w:rPr>
      </w:pPr>
      <w:r w:rsidRPr="007E025E">
        <w:rPr>
          <w:rFonts w:ascii="Garamond" w:eastAsia="Garamond" w:hAnsi="Garamond" w:cs="Garamond"/>
          <w:i/>
          <w:iCs/>
          <w:color w:val="000000" w:themeColor="text1"/>
          <w:lang w:val="es"/>
        </w:rPr>
        <w:t>“En segundo lugar, sobre la existencia de eventuales daños de carácter patrimonial derivados de la infracción a un derecho moral, que son los reclamados en la reconvención, debemos recordar que estos no se presuponen y por tanto existe un deber de enunciación fáctica y prueba. En el caso particular, dentro de la declamación referida no se observan hechos o medios de convicción que den cuenta de tal situación, en consecuencia, este juzgador no tiene opción diferente a no acoger la susodicha pretensión indemnizatoria.”</w:t>
      </w:r>
      <w:r w:rsidR="00082BC5">
        <w:rPr>
          <w:rStyle w:val="Refdenotaalpie"/>
          <w:rFonts w:ascii="Garamond" w:eastAsia="Garamond" w:hAnsi="Garamond" w:cs="Garamond"/>
          <w:i/>
          <w:iCs/>
          <w:color w:val="000000" w:themeColor="text1"/>
          <w:lang w:val="es"/>
        </w:rPr>
        <w:footnoteReference w:id="8"/>
      </w:r>
    </w:p>
    <w:p w14:paraId="3249A440" w14:textId="20B48275" w:rsidR="4601868E" w:rsidRPr="007E025E" w:rsidRDefault="4601868E" w:rsidP="001477DE">
      <w:pPr>
        <w:spacing w:after="0" w:line="276" w:lineRule="auto"/>
        <w:jc w:val="both"/>
        <w:rPr>
          <w:rFonts w:ascii="Garamond" w:eastAsia="Garamond" w:hAnsi="Garamond" w:cs="Garamond"/>
          <w:color w:val="000000" w:themeColor="text1"/>
          <w:highlight w:val="yellow"/>
          <w:lang w:val="es"/>
        </w:rPr>
      </w:pPr>
    </w:p>
    <w:p w14:paraId="6FB952D8" w14:textId="37E66CED" w:rsidR="21BD5689" w:rsidRPr="007E025E" w:rsidRDefault="21BD568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Pues bien, precisamente esa certeza, concreción, determinación y personalidad de los perjuicios alegados por el demandante no existe en el presente caso, al no probarse la ganancia o provecho que presuntamente dejó de reportar, en los términos del artículo 1614 del Código Civil.</w:t>
      </w:r>
    </w:p>
    <w:p w14:paraId="33624C83" w14:textId="79A7C53F" w:rsidR="21BD5689" w:rsidRPr="007E025E" w:rsidRDefault="21BD568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p>
    <w:p w14:paraId="398AFBDD" w14:textId="34F50696" w:rsidR="21BD5689" w:rsidRPr="007E025E" w:rsidRDefault="21BD568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De manera que, dado que para que proceda la indemnización de los perjuicios materiales, estos deben ser ciertos, es decir debe existir plena certeza del detrimento a reparar, y en el expediente no reposa prueba de ello, se formula la presente OBJECIÓN AL JURAMENTO, en atención a que la parte demandante no cumplió su carga probatoria en los términos previstos en el artículo 167 del Código General del Proceso. Por</w:t>
      </w:r>
      <w:r w:rsidR="3E879424" w:rsidRPr="007E025E">
        <w:rPr>
          <w:rFonts w:ascii="Garamond" w:eastAsia="Garamond" w:hAnsi="Garamond" w:cs="Garamond"/>
          <w:color w:val="000000" w:themeColor="text1"/>
          <w:lang w:val="es"/>
        </w:rPr>
        <w:t xml:space="preserve"> lo cual, se ruega al Despacho dar cumplimiento al principio de congruencia consagrado en el artículo 281 del CGP, mediante el cual se prevé que la sentencia deberá estar en consonancia con los hechos y las pretensiones aducidas en la demanda, así como con las excepciones que se formulen y prueben como se realiza mediante este escrito.</w:t>
      </w:r>
    </w:p>
    <w:p w14:paraId="2CBCD353" w14:textId="6F5F1DB2" w:rsidR="4601868E" w:rsidRPr="007E025E" w:rsidRDefault="4601868E" w:rsidP="001477DE">
      <w:pPr>
        <w:spacing w:after="0" w:line="276" w:lineRule="auto"/>
        <w:jc w:val="both"/>
        <w:rPr>
          <w:rFonts w:ascii="Garamond" w:eastAsia="Garamond" w:hAnsi="Garamond" w:cs="Garamond"/>
          <w:color w:val="000000" w:themeColor="text1"/>
          <w:lang w:val="es"/>
        </w:rPr>
      </w:pPr>
    </w:p>
    <w:p w14:paraId="260F81CD" w14:textId="76D5F850" w:rsidR="268BFE85" w:rsidRDefault="268BFE85"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Por último y no menos importante, respecto de los daños morales reclamados en este </w:t>
      </w:r>
      <w:r w:rsidR="002D6106" w:rsidRPr="007E025E">
        <w:rPr>
          <w:rFonts w:ascii="Garamond" w:eastAsia="Garamond" w:hAnsi="Garamond" w:cs="Garamond"/>
          <w:color w:val="000000" w:themeColor="text1"/>
          <w:lang w:val="es"/>
        </w:rPr>
        <w:t>acápite</w:t>
      </w:r>
      <w:r w:rsidRPr="007E025E">
        <w:rPr>
          <w:rFonts w:ascii="Garamond" w:eastAsia="Garamond" w:hAnsi="Garamond" w:cs="Garamond"/>
          <w:color w:val="000000" w:themeColor="text1"/>
          <w:lang w:val="es"/>
        </w:rPr>
        <w:t xml:space="preserve">, se deja de presente que </w:t>
      </w:r>
      <w:r w:rsidR="12276BC4" w:rsidRPr="007E025E">
        <w:rPr>
          <w:rFonts w:ascii="Garamond" w:eastAsia="Garamond" w:hAnsi="Garamond" w:cs="Garamond"/>
          <w:color w:val="000000" w:themeColor="text1"/>
          <w:lang w:val="es"/>
        </w:rPr>
        <w:t>si bien es cierto "</w:t>
      </w:r>
      <w:r w:rsidR="12276BC4" w:rsidRPr="007E025E">
        <w:rPr>
          <w:rFonts w:ascii="Garamond" w:eastAsia="Garamond" w:hAnsi="Garamond" w:cs="Garamond"/>
          <w:i/>
          <w:iCs/>
          <w:color w:val="000000" w:themeColor="text1"/>
          <w:lang w:val="es"/>
        </w:rPr>
        <w:t xml:space="preserve">No hay, por tanto, ninguna razón para excluir del merecimiento indemnizatorio a esta tipología de daño, pues lo contrario supondría una visión reduccionista para la cual sólo serían dignas de resarcimiento las repercusiones económicas o patrimoniales, dejando los bienes superiores por fuera de lo que es objeto de tutela </w:t>
      </w:r>
      <w:proofErr w:type="spellStart"/>
      <w:r w:rsidR="12276BC4" w:rsidRPr="007E025E">
        <w:rPr>
          <w:rFonts w:ascii="Garamond" w:eastAsia="Garamond" w:hAnsi="Garamond" w:cs="Garamond"/>
          <w:i/>
          <w:iCs/>
          <w:color w:val="000000" w:themeColor="text1"/>
          <w:lang w:val="es"/>
        </w:rPr>
        <w:t>civill</w:t>
      </w:r>
      <w:proofErr w:type="spellEnd"/>
      <w:r w:rsidR="12276BC4" w:rsidRPr="007E025E">
        <w:rPr>
          <w:rFonts w:ascii="Garamond" w:eastAsia="Garamond" w:hAnsi="Garamond" w:cs="Garamond"/>
          <w:i/>
          <w:iCs/>
          <w:color w:val="000000" w:themeColor="text1"/>
          <w:lang w:val="es"/>
        </w:rPr>
        <w:t xml:space="preserve">" </w:t>
      </w:r>
      <w:r w:rsidR="12276BC4" w:rsidRPr="007E025E">
        <w:rPr>
          <w:rFonts w:ascii="Garamond" w:eastAsia="Garamond" w:hAnsi="Garamond" w:cs="Garamond"/>
          <w:color w:val="000000" w:themeColor="text1"/>
          <w:lang w:val="es"/>
        </w:rPr>
        <w:t>conforme lo cita la demandante en su escrito, ello no implica un tipo de presunción de prueba, o no la exime de su carga procesal de acreditar todos y cada uno de los rubros pretendidos</w:t>
      </w:r>
      <w:r w:rsidR="23D5C8E8" w:rsidRPr="007E025E">
        <w:rPr>
          <w:rFonts w:ascii="Garamond" w:eastAsia="Garamond" w:hAnsi="Garamond" w:cs="Garamond"/>
          <w:color w:val="000000" w:themeColor="text1"/>
          <w:lang w:val="es"/>
        </w:rPr>
        <w:t>, como sustento del supuesto agravio sufrido, en este caso, según afirma, a sus derechos morales de paternidad e integridad</w:t>
      </w:r>
      <w:r w:rsidR="34405B1D" w:rsidRPr="007E025E">
        <w:rPr>
          <w:rFonts w:ascii="Garamond" w:eastAsia="Garamond" w:hAnsi="Garamond" w:cs="Garamond"/>
          <w:color w:val="000000" w:themeColor="text1"/>
          <w:lang w:val="es"/>
        </w:rPr>
        <w:t>, estimados en 20 SMLMV y 40 SMLMV respectivamente</w:t>
      </w:r>
      <w:r w:rsidR="23D5C8E8" w:rsidRPr="007E025E">
        <w:rPr>
          <w:rFonts w:ascii="Garamond" w:eastAsia="Garamond" w:hAnsi="Garamond" w:cs="Garamond"/>
          <w:color w:val="000000" w:themeColor="text1"/>
          <w:lang w:val="es"/>
        </w:rPr>
        <w:t>.</w:t>
      </w:r>
    </w:p>
    <w:p w14:paraId="34793CDE" w14:textId="77777777" w:rsidR="0077168B" w:rsidRPr="007E025E" w:rsidRDefault="0077168B" w:rsidP="001477DE">
      <w:pPr>
        <w:spacing w:after="0" w:line="276" w:lineRule="auto"/>
        <w:jc w:val="both"/>
        <w:rPr>
          <w:rFonts w:ascii="Garamond" w:eastAsia="Garamond" w:hAnsi="Garamond" w:cs="Garamond"/>
          <w:color w:val="000000" w:themeColor="text1"/>
          <w:lang w:val="es"/>
        </w:rPr>
      </w:pPr>
    </w:p>
    <w:p w14:paraId="1A59C7C8" w14:textId="09A412DF" w:rsidR="412FE640" w:rsidRPr="007E025E" w:rsidRDefault="412FE64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De hecho, el extremo activo fundamenta su petición de 100 SMLMV por concepto de los referidos perjuicios morales en el caso del artista </w:t>
      </w:r>
      <w:r w:rsidR="5C69D80F" w:rsidRPr="007E025E">
        <w:rPr>
          <w:rFonts w:ascii="Garamond" w:eastAsia="Garamond" w:hAnsi="Garamond" w:cs="Garamond"/>
          <w:color w:val="000000" w:themeColor="text1"/>
          <w:lang w:val="es"/>
        </w:rPr>
        <w:t>Gabriel Antonio Calle Arango contra el Centro Comercial San Diego, frente a lo cual se realizan las siguientes consideraciones</w:t>
      </w:r>
      <w:r w:rsidR="20F851E1" w:rsidRPr="007E025E">
        <w:rPr>
          <w:rFonts w:ascii="Garamond" w:eastAsia="Garamond" w:hAnsi="Garamond" w:cs="Garamond"/>
          <w:color w:val="000000" w:themeColor="text1"/>
          <w:lang w:val="es"/>
        </w:rPr>
        <w:t>:</w:t>
      </w:r>
    </w:p>
    <w:p w14:paraId="03281100" w14:textId="09EA8B19" w:rsidR="4601868E" w:rsidRPr="007E025E" w:rsidRDefault="4601868E" w:rsidP="001477DE">
      <w:pPr>
        <w:spacing w:after="0" w:line="276" w:lineRule="auto"/>
        <w:jc w:val="both"/>
        <w:rPr>
          <w:rFonts w:ascii="Garamond" w:eastAsia="Garamond" w:hAnsi="Garamond" w:cs="Garamond"/>
          <w:color w:val="000000" w:themeColor="text1"/>
          <w:lang w:val="es"/>
        </w:rPr>
      </w:pPr>
    </w:p>
    <w:p w14:paraId="1C4074A5" w14:textId="7674A796" w:rsidR="2CC44AC3" w:rsidRPr="007E025E" w:rsidRDefault="2CC44AC3" w:rsidP="001477DE">
      <w:pPr>
        <w:pStyle w:val="Prrafodelista"/>
        <w:numPr>
          <w:ilvl w:val="0"/>
          <w:numId w:val="5"/>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La sentencia del 16 de agosto de 2016, proferida por la Subdirección de Asuntos Jurisdiccionales de la Dirección Nacional de Derechos de Autor citada por el demandante sobre el particular, fue revocada en el 2017 por el Tribunal Superior del Distrito Judicial de Bogotá mediante la Sala de Decisión Civil. </w:t>
      </w:r>
    </w:p>
    <w:p w14:paraId="1309F3B0" w14:textId="6E19661D" w:rsidR="2CC44AC3" w:rsidRPr="007E025E" w:rsidRDefault="2CC44AC3" w:rsidP="001477DE">
      <w:pPr>
        <w:pStyle w:val="Prrafodelista"/>
        <w:numPr>
          <w:ilvl w:val="0"/>
          <w:numId w:val="5"/>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Lo anterior, por cuanto en palabras del Tribunal</w:t>
      </w:r>
      <w:r w:rsidR="5CE70175" w:rsidRPr="007E025E">
        <w:rPr>
          <w:rFonts w:ascii="Garamond" w:eastAsia="Garamond" w:hAnsi="Garamond" w:cs="Garamond"/>
          <w:color w:val="000000" w:themeColor="text1"/>
          <w:lang w:val="es"/>
        </w:rPr>
        <w:t xml:space="preserve"> </w:t>
      </w:r>
      <w:r w:rsidR="5CE70175" w:rsidRPr="007E025E">
        <w:rPr>
          <w:rFonts w:ascii="Garamond" w:eastAsia="Garamond" w:hAnsi="Garamond" w:cs="Garamond"/>
          <w:i/>
          <w:iCs/>
          <w:color w:val="000000" w:themeColor="text1"/>
          <w:lang w:val="es"/>
        </w:rPr>
        <w:t>" e entiende que este tipo de establecimientos sufran variaciones, aunque sean superficiales, como lo es el cambio de imagen".</w:t>
      </w:r>
    </w:p>
    <w:p w14:paraId="38C78831" w14:textId="15875535" w:rsidR="3AD0803A" w:rsidRPr="007E025E" w:rsidRDefault="3AD0803A" w:rsidP="001477DE">
      <w:pPr>
        <w:pStyle w:val="Prrafodelista"/>
        <w:numPr>
          <w:ilvl w:val="0"/>
          <w:numId w:val="5"/>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E</w:t>
      </w:r>
      <w:r w:rsidR="265DB45F" w:rsidRPr="007E025E">
        <w:rPr>
          <w:rFonts w:ascii="Garamond" w:eastAsia="Garamond" w:hAnsi="Garamond" w:cs="Garamond"/>
          <w:color w:val="000000" w:themeColor="text1"/>
          <w:lang w:val="es"/>
        </w:rPr>
        <w:t xml:space="preserve">n gracia de discusión, tal </w:t>
      </w:r>
      <w:r w:rsidRPr="007E025E">
        <w:rPr>
          <w:rFonts w:ascii="Garamond" w:eastAsia="Garamond" w:hAnsi="Garamond" w:cs="Garamond"/>
          <w:color w:val="000000" w:themeColor="text1"/>
          <w:lang w:val="es"/>
        </w:rPr>
        <w:t xml:space="preserve">caso no es </w:t>
      </w:r>
      <w:r w:rsidR="3E72A7E7" w:rsidRPr="007E025E">
        <w:rPr>
          <w:rFonts w:ascii="Garamond" w:eastAsia="Garamond" w:hAnsi="Garamond" w:cs="Garamond"/>
          <w:color w:val="000000" w:themeColor="text1"/>
          <w:lang w:val="es"/>
        </w:rPr>
        <w:t xml:space="preserve">siquiera </w:t>
      </w:r>
      <w:r w:rsidR="412FE640" w:rsidRPr="007E025E">
        <w:rPr>
          <w:rFonts w:ascii="Garamond" w:eastAsia="Garamond" w:hAnsi="Garamond" w:cs="Garamond"/>
          <w:color w:val="000000" w:themeColor="text1"/>
          <w:lang w:val="es"/>
        </w:rPr>
        <w:t>an</w:t>
      </w:r>
      <w:r w:rsidR="276D11EA" w:rsidRPr="007E025E">
        <w:rPr>
          <w:rFonts w:ascii="Garamond" w:eastAsia="Garamond" w:hAnsi="Garamond" w:cs="Garamond"/>
          <w:color w:val="000000" w:themeColor="text1"/>
          <w:lang w:val="es"/>
        </w:rPr>
        <w:t xml:space="preserve">álogo </w:t>
      </w:r>
      <w:r w:rsidR="412FE640" w:rsidRPr="007E025E">
        <w:rPr>
          <w:rFonts w:ascii="Garamond" w:eastAsia="Garamond" w:hAnsi="Garamond" w:cs="Garamond"/>
          <w:color w:val="000000" w:themeColor="text1"/>
          <w:lang w:val="es"/>
        </w:rPr>
        <w:t xml:space="preserve">al </w:t>
      </w:r>
      <w:r w:rsidR="6A9BFA22" w:rsidRPr="007E025E">
        <w:rPr>
          <w:rFonts w:ascii="Garamond" w:eastAsia="Garamond" w:hAnsi="Garamond" w:cs="Garamond"/>
          <w:color w:val="000000" w:themeColor="text1"/>
          <w:lang w:val="es"/>
        </w:rPr>
        <w:t xml:space="preserve">que es objeto del presente litigio, pues la suma de 100 SMLMV </w:t>
      </w:r>
      <w:r w:rsidR="1AC312F9" w:rsidRPr="007E025E">
        <w:rPr>
          <w:rFonts w:ascii="Garamond" w:eastAsia="Garamond" w:hAnsi="Garamond" w:cs="Garamond"/>
          <w:color w:val="000000" w:themeColor="text1"/>
          <w:lang w:val="es"/>
        </w:rPr>
        <w:t xml:space="preserve">a la que inicialmente se condenó a pagar </w:t>
      </w:r>
      <w:r w:rsidR="6A9BFA22" w:rsidRPr="007E025E">
        <w:rPr>
          <w:rFonts w:ascii="Garamond" w:eastAsia="Garamond" w:hAnsi="Garamond" w:cs="Garamond"/>
          <w:color w:val="000000" w:themeColor="text1"/>
          <w:lang w:val="es"/>
        </w:rPr>
        <w:t xml:space="preserve">se debió a la </w:t>
      </w:r>
      <w:r w:rsidR="08CCF432" w:rsidRPr="007E025E">
        <w:rPr>
          <w:rFonts w:ascii="Garamond" w:eastAsia="Garamond" w:hAnsi="Garamond" w:cs="Garamond"/>
          <w:color w:val="000000" w:themeColor="text1"/>
          <w:lang w:val="es"/>
        </w:rPr>
        <w:t xml:space="preserve">supuesta </w:t>
      </w:r>
      <w:r w:rsidR="6A9BFA22" w:rsidRPr="007E025E">
        <w:rPr>
          <w:rFonts w:ascii="Garamond" w:eastAsia="Garamond" w:hAnsi="Garamond" w:cs="Garamond"/>
          <w:color w:val="000000" w:themeColor="text1"/>
          <w:lang w:val="es"/>
        </w:rPr>
        <w:t>vulneración de la integridad de la obra "</w:t>
      </w:r>
      <w:proofErr w:type="spellStart"/>
      <w:r w:rsidR="6A9BFA22" w:rsidRPr="007E025E">
        <w:rPr>
          <w:rFonts w:ascii="Garamond" w:eastAsia="Garamond" w:hAnsi="Garamond" w:cs="Garamond"/>
          <w:color w:val="000000" w:themeColor="text1"/>
          <w:lang w:val="es"/>
        </w:rPr>
        <w:t>Lider</w:t>
      </w:r>
      <w:proofErr w:type="spellEnd"/>
      <w:r w:rsidR="6A9BFA22" w:rsidRPr="007E025E">
        <w:rPr>
          <w:rFonts w:ascii="Garamond" w:eastAsia="Garamond" w:hAnsi="Garamond" w:cs="Garamond"/>
          <w:color w:val="000000" w:themeColor="text1"/>
          <w:lang w:val="es"/>
        </w:rPr>
        <w:t>" del artista Calle</w:t>
      </w:r>
      <w:r w:rsidR="0E48C0D7" w:rsidRPr="007E025E">
        <w:rPr>
          <w:rFonts w:ascii="Garamond" w:eastAsia="Garamond" w:hAnsi="Garamond" w:cs="Garamond"/>
          <w:color w:val="000000" w:themeColor="text1"/>
          <w:lang w:val="es"/>
        </w:rPr>
        <w:t xml:space="preserve"> al ser borrado por parte del Centro Comercial</w:t>
      </w:r>
      <w:r w:rsidR="6176B753" w:rsidRPr="007E025E">
        <w:rPr>
          <w:rFonts w:ascii="Garamond" w:eastAsia="Garamond" w:hAnsi="Garamond" w:cs="Garamond"/>
          <w:color w:val="000000" w:themeColor="text1"/>
          <w:lang w:val="es"/>
        </w:rPr>
        <w:t>.</w:t>
      </w:r>
    </w:p>
    <w:p w14:paraId="65D8DE27" w14:textId="0C528255" w:rsidR="0E48C0D7" w:rsidRPr="007E025E" w:rsidRDefault="0E48C0D7" w:rsidP="001477DE">
      <w:pPr>
        <w:pStyle w:val="Prrafodelista"/>
        <w:numPr>
          <w:ilvl w:val="0"/>
          <w:numId w:val="5"/>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100 SMLMV a dicha fecha (2016) correspondía a la suma de </w:t>
      </w:r>
      <w:r w:rsidR="5CCF9A46" w:rsidRPr="007E025E">
        <w:rPr>
          <w:rFonts w:ascii="Garamond" w:eastAsia="Garamond" w:hAnsi="Garamond" w:cs="Garamond"/>
          <w:color w:val="000000" w:themeColor="text1"/>
          <w:lang w:val="es"/>
        </w:rPr>
        <w:t>$68.945.400</w:t>
      </w:r>
    </w:p>
    <w:p w14:paraId="3AD33D8F" w14:textId="48EE5340" w:rsidR="4601868E" w:rsidRPr="007E025E" w:rsidRDefault="4601868E" w:rsidP="001477DE">
      <w:pPr>
        <w:spacing w:after="0" w:line="276" w:lineRule="auto"/>
        <w:jc w:val="both"/>
        <w:rPr>
          <w:rFonts w:ascii="Garamond" w:eastAsia="Garamond" w:hAnsi="Garamond" w:cs="Garamond"/>
          <w:color w:val="000000" w:themeColor="text1"/>
          <w:lang w:val="es"/>
        </w:rPr>
      </w:pPr>
    </w:p>
    <w:p w14:paraId="257B19C3" w14:textId="72C8FA15" w:rsidR="4601868E" w:rsidRPr="002D6106" w:rsidRDefault="0ECCF2F9"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Todo lo cual demuestra</w:t>
      </w:r>
      <w:r w:rsidR="281FCAAC" w:rsidRPr="007E025E">
        <w:rPr>
          <w:rFonts w:ascii="Garamond" w:eastAsia="Garamond" w:hAnsi="Garamond" w:cs="Garamond"/>
          <w:color w:val="000000" w:themeColor="text1"/>
          <w:lang w:val="es"/>
        </w:rPr>
        <w:t xml:space="preserve"> que </w:t>
      </w:r>
      <w:r w:rsidR="614764E2" w:rsidRPr="007E025E">
        <w:rPr>
          <w:rFonts w:ascii="Garamond" w:eastAsia="Garamond" w:hAnsi="Garamond" w:cs="Garamond"/>
          <w:color w:val="000000" w:themeColor="text1"/>
          <w:lang w:val="es"/>
        </w:rPr>
        <w:t>la</w:t>
      </w:r>
      <w:r w:rsidR="281FCAAC" w:rsidRPr="007E025E">
        <w:rPr>
          <w:rFonts w:ascii="Garamond" w:eastAsia="Garamond" w:hAnsi="Garamond" w:cs="Garamond"/>
          <w:color w:val="000000" w:themeColor="text1"/>
          <w:lang w:val="es"/>
        </w:rPr>
        <w:t xml:space="preserve"> petición </w:t>
      </w:r>
      <w:r w:rsidR="30EA20EB" w:rsidRPr="007E025E">
        <w:rPr>
          <w:rFonts w:ascii="Garamond" w:eastAsia="Garamond" w:hAnsi="Garamond" w:cs="Garamond"/>
          <w:color w:val="000000" w:themeColor="text1"/>
          <w:lang w:val="es"/>
        </w:rPr>
        <w:t xml:space="preserve">relativa a los perjuicios morales </w:t>
      </w:r>
      <w:r w:rsidR="281FCAAC" w:rsidRPr="007E025E">
        <w:rPr>
          <w:rFonts w:ascii="Garamond" w:eastAsia="Garamond" w:hAnsi="Garamond" w:cs="Garamond"/>
          <w:color w:val="000000" w:themeColor="text1"/>
          <w:lang w:val="es"/>
        </w:rPr>
        <w:t xml:space="preserve">también carece de prueba como lo dispone la ley, pese al </w:t>
      </w:r>
      <w:proofErr w:type="spellStart"/>
      <w:r w:rsidR="281FCAAC" w:rsidRPr="007E025E">
        <w:rPr>
          <w:rFonts w:ascii="Garamond" w:eastAsia="Garamond" w:hAnsi="Garamond" w:cs="Garamond"/>
          <w:color w:val="000000" w:themeColor="text1"/>
          <w:lang w:val="es"/>
        </w:rPr>
        <w:t>arbitrium</w:t>
      </w:r>
      <w:proofErr w:type="spellEnd"/>
      <w:r w:rsidR="281FCAAC" w:rsidRPr="007E025E">
        <w:rPr>
          <w:rFonts w:ascii="Garamond" w:eastAsia="Garamond" w:hAnsi="Garamond" w:cs="Garamond"/>
          <w:color w:val="000000" w:themeColor="text1"/>
          <w:lang w:val="es"/>
        </w:rPr>
        <w:t xml:space="preserve"> </w:t>
      </w:r>
      <w:proofErr w:type="spellStart"/>
      <w:r w:rsidR="281FCAAC" w:rsidRPr="007E025E">
        <w:rPr>
          <w:rFonts w:ascii="Garamond" w:eastAsia="Garamond" w:hAnsi="Garamond" w:cs="Garamond"/>
          <w:color w:val="000000" w:themeColor="text1"/>
          <w:lang w:val="es"/>
        </w:rPr>
        <w:t>judicis</w:t>
      </w:r>
      <w:proofErr w:type="spellEnd"/>
      <w:r w:rsidR="281FCAAC" w:rsidRPr="007E025E">
        <w:rPr>
          <w:rFonts w:ascii="Garamond" w:eastAsia="Garamond" w:hAnsi="Garamond" w:cs="Garamond"/>
          <w:color w:val="000000" w:themeColor="text1"/>
          <w:lang w:val="es"/>
        </w:rPr>
        <w:t xml:space="preserve"> que por supuesto le asiste al Honorable Despacho</w:t>
      </w:r>
      <w:r w:rsidR="110D0119" w:rsidRPr="007E025E">
        <w:rPr>
          <w:rFonts w:ascii="Garamond" w:eastAsia="Garamond" w:hAnsi="Garamond" w:cs="Garamond"/>
          <w:color w:val="000000" w:themeColor="text1"/>
          <w:lang w:val="es"/>
        </w:rPr>
        <w:t xml:space="preserve">, frente a lo cual se ruega tener en cuenta que </w:t>
      </w:r>
      <w:commentRangeStart w:id="667"/>
      <w:r w:rsidR="110D0119" w:rsidRPr="007E025E">
        <w:rPr>
          <w:rFonts w:ascii="Garamond" w:eastAsia="Garamond" w:hAnsi="Garamond" w:cs="Garamond"/>
          <w:color w:val="000000" w:themeColor="text1"/>
          <w:lang w:val="es"/>
        </w:rPr>
        <w:t>(i) la señora Sandra Liliana Huertas no es autor de la cartilla "El camino de la Prosperidad" de BANC</w:t>
      </w:r>
      <w:r w:rsidR="00DD7C7F">
        <w:rPr>
          <w:rFonts w:ascii="Garamond" w:eastAsia="Garamond" w:hAnsi="Garamond" w:cs="Garamond"/>
          <w:color w:val="000000" w:themeColor="text1"/>
          <w:lang w:val="es"/>
        </w:rPr>
        <w:t>Ó</w:t>
      </w:r>
      <w:r w:rsidR="110D0119" w:rsidRPr="007E025E">
        <w:rPr>
          <w:rFonts w:ascii="Garamond" w:eastAsia="Garamond" w:hAnsi="Garamond" w:cs="Garamond"/>
          <w:color w:val="000000" w:themeColor="text1"/>
          <w:lang w:val="es"/>
        </w:rPr>
        <w:t xml:space="preserve">LDEX, </w:t>
      </w:r>
      <w:r w:rsidR="6A7D0F6F" w:rsidRPr="007E025E">
        <w:rPr>
          <w:rFonts w:ascii="Garamond" w:eastAsia="Garamond" w:hAnsi="Garamond" w:cs="Garamond"/>
          <w:color w:val="000000" w:themeColor="text1"/>
          <w:lang w:val="es"/>
        </w:rPr>
        <w:t>cuyo</w:t>
      </w:r>
      <w:r w:rsidR="110D0119" w:rsidRPr="007E025E">
        <w:rPr>
          <w:rFonts w:ascii="Garamond" w:eastAsia="Garamond" w:hAnsi="Garamond" w:cs="Garamond"/>
          <w:color w:val="000000" w:themeColor="text1"/>
          <w:lang w:val="es"/>
        </w:rPr>
        <w:t xml:space="preserve"> contenido pedagógico y de asuntos financieros fue creado por dicha</w:t>
      </w:r>
      <w:r w:rsidR="705F73B1" w:rsidRPr="007E025E">
        <w:rPr>
          <w:rFonts w:ascii="Garamond" w:eastAsia="Garamond" w:hAnsi="Garamond" w:cs="Garamond"/>
          <w:color w:val="000000" w:themeColor="text1"/>
          <w:lang w:val="es"/>
        </w:rPr>
        <w:t xml:space="preserve"> entidad financiera, siendo el encargo de la demandante exclusivamente el diseño, la ilustración y diagramación de la misma,</w:t>
      </w:r>
      <w:r w:rsidR="64D8E335" w:rsidRPr="007E025E">
        <w:rPr>
          <w:rFonts w:ascii="Garamond" w:eastAsia="Garamond" w:hAnsi="Garamond" w:cs="Garamond"/>
          <w:color w:val="000000" w:themeColor="text1"/>
          <w:lang w:val="es"/>
        </w:rPr>
        <w:t xml:space="preserve"> no siendo entonces cierto que la afectación de su supuesta paternidad sobre la obra, </w:t>
      </w:r>
      <w:r w:rsidR="705F73B1" w:rsidRPr="007E025E">
        <w:rPr>
          <w:rFonts w:ascii="Garamond" w:eastAsia="Garamond" w:hAnsi="Garamond" w:cs="Garamond"/>
          <w:color w:val="000000" w:themeColor="text1"/>
          <w:lang w:val="es"/>
        </w:rPr>
        <w:t xml:space="preserve"> </w:t>
      </w:r>
      <w:commentRangeEnd w:id="667"/>
      <w:r w:rsidRPr="007E025E">
        <w:rPr>
          <w:rFonts w:ascii="Garamond" w:hAnsi="Garamond"/>
          <w:color w:val="000000" w:themeColor="text1"/>
        </w:rPr>
        <w:commentReference w:id="667"/>
      </w:r>
      <w:r w:rsidR="705F73B1" w:rsidRPr="007E025E">
        <w:rPr>
          <w:rFonts w:ascii="Garamond" w:eastAsia="Garamond" w:hAnsi="Garamond" w:cs="Garamond"/>
          <w:color w:val="000000" w:themeColor="text1"/>
          <w:lang w:val="es"/>
        </w:rPr>
        <w:t>y (</w:t>
      </w:r>
      <w:proofErr w:type="spellStart"/>
      <w:r w:rsidR="705F73B1" w:rsidRPr="007E025E">
        <w:rPr>
          <w:rFonts w:ascii="Garamond" w:eastAsia="Garamond" w:hAnsi="Garamond" w:cs="Garamond"/>
          <w:color w:val="000000" w:themeColor="text1"/>
          <w:lang w:val="es"/>
        </w:rPr>
        <w:t>ii</w:t>
      </w:r>
      <w:proofErr w:type="spellEnd"/>
      <w:r w:rsidR="705F73B1" w:rsidRPr="007E025E">
        <w:rPr>
          <w:rFonts w:ascii="Garamond" w:eastAsia="Garamond" w:hAnsi="Garamond" w:cs="Garamond"/>
          <w:color w:val="000000" w:themeColor="text1"/>
          <w:lang w:val="es"/>
        </w:rPr>
        <w:t xml:space="preserve">) </w:t>
      </w:r>
      <w:r w:rsidR="544D9D99" w:rsidRPr="007E025E">
        <w:rPr>
          <w:rFonts w:ascii="Garamond" w:eastAsia="Garamond" w:hAnsi="Garamond" w:cs="Garamond"/>
          <w:color w:val="000000" w:themeColor="text1"/>
          <w:lang w:val="es"/>
        </w:rPr>
        <w:t>el aspecto físico de l</w:t>
      </w:r>
      <w:r w:rsidR="70A4DC17" w:rsidRPr="007E025E">
        <w:rPr>
          <w:rFonts w:ascii="Garamond" w:eastAsia="Garamond" w:hAnsi="Garamond" w:cs="Garamond"/>
          <w:color w:val="000000" w:themeColor="text1"/>
          <w:lang w:val="es"/>
        </w:rPr>
        <w:t xml:space="preserve">as personas </w:t>
      </w:r>
      <w:r w:rsidR="544D9D99" w:rsidRPr="007E025E">
        <w:rPr>
          <w:rFonts w:ascii="Garamond" w:eastAsia="Garamond" w:hAnsi="Garamond" w:cs="Garamond"/>
          <w:color w:val="000000" w:themeColor="text1"/>
          <w:lang w:val="es"/>
        </w:rPr>
        <w:t xml:space="preserve">no </w:t>
      </w:r>
      <w:r w:rsidR="1BA6EE0F" w:rsidRPr="007E025E">
        <w:rPr>
          <w:rFonts w:ascii="Garamond" w:eastAsia="Garamond" w:hAnsi="Garamond" w:cs="Garamond"/>
          <w:color w:val="000000" w:themeColor="text1"/>
          <w:lang w:val="es"/>
        </w:rPr>
        <w:t>es susceptible de</w:t>
      </w:r>
      <w:r w:rsidR="544D9D99" w:rsidRPr="007E025E">
        <w:rPr>
          <w:rFonts w:ascii="Garamond" w:eastAsia="Garamond" w:hAnsi="Garamond" w:cs="Garamond"/>
          <w:color w:val="000000" w:themeColor="text1"/>
          <w:lang w:val="es"/>
        </w:rPr>
        <w:t xml:space="preserve"> prote</w:t>
      </w:r>
      <w:r w:rsidR="5F6FF2B1" w:rsidRPr="007E025E">
        <w:rPr>
          <w:rFonts w:ascii="Garamond" w:eastAsia="Garamond" w:hAnsi="Garamond" w:cs="Garamond"/>
          <w:color w:val="000000" w:themeColor="text1"/>
          <w:lang w:val="es"/>
        </w:rPr>
        <w:t xml:space="preserve">cción </w:t>
      </w:r>
      <w:r w:rsidR="544D9D99" w:rsidRPr="007E025E">
        <w:rPr>
          <w:rFonts w:ascii="Garamond" w:eastAsia="Garamond" w:hAnsi="Garamond" w:cs="Garamond"/>
          <w:color w:val="000000" w:themeColor="text1"/>
          <w:lang w:val="es"/>
        </w:rPr>
        <w:t xml:space="preserve">vía </w:t>
      </w:r>
      <w:r w:rsidR="458F6228" w:rsidRPr="007E025E">
        <w:rPr>
          <w:rFonts w:ascii="Garamond" w:eastAsia="Garamond" w:hAnsi="Garamond" w:cs="Garamond"/>
          <w:color w:val="000000" w:themeColor="text1"/>
          <w:lang w:val="es"/>
        </w:rPr>
        <w:t xml:space="preserve">el </w:t>
      </w:r>
      <w:r w:rsidR="544D9D99" w:rsidRPr="007E025E">
        <w:rPr>
          <w:rFonts w:ascii="Garamond" w:eastAsia="Garamond" w:hAnsi="Garamond" w:cs="Garamond"/>
          <w:color w:val="000000" w:themeColor="text1"/>
          <w:lang w:val="es"/>
        </w:rPr>
        <w:t>derecho de autor</w:t>
      </w:r>
      <w:r w:rsidR="31FFF6E6" w:rsidRPr="007E025E">
        <w:rPr>
          <w:rFonts w:ascii="Garamond" w:eastAsia="Garamond" w:hAnsi="Garamond" w:cs="Garamond"/>
          <w:color w:val="000000" w:themeColor="text1"/>
          <w:lang w:val="es"/>
        </w:rPr>
        <w:t xml:space="preserve">, de manera que </w:t>
      </w:r>
      <w:r w:rsidR="4FF74EB0" w:rsidRPr="007E025E">
        <w:rPr>
          <w:rFonts w:ascii="Garamond" w:eastAsia="Garamond" w:hAnsi="Garamond" w:cs="Garamond"/>
          <w:color w:val="000000" w:themeColor="text1"/>
          <w:lang w:val="es"/>
        </w:rPr>
        <w:t>los rasgos del ser humano pueden representarse de manera similar sin que ello implique una afectación al derecho moral de integridad como en el presente caso.</w:t>
      </w:r>
    </w:p>
    <w:p w14:paraId="1DA37C94" w14:textId="748EA8CB"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423A569C" w14:textId="49C2FA29" w:rsidR="15846B34" w:rsidRPr="002D6106" w:rsidRDefault="15846B34" w:rsidP="002D6106">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2D6106">
        <w:rPr>
          <w:rFonts w:ascii="Garamond" w:eastAsia="Garamond" w:hAnsi="Garamond" w:cs="Garamond"/>
          <w:b/>
          <w:bCs/>
          <w:color w:val="000000" w:themeColor="text1"/>
          <w:u w:val="single"/>
          <w:lang w:val="es"/>
        </w:rPr>
        <w:t>PRONUNCIAMIENTO FRENTE A LAS PRUEBAS</w:t>
      </w:r>
    </w:p>
    <w:p w14:paraId="1EC7893B" w14:textId="2BA63B9C" w:rsidR="4601868E" w:rsidRPr="007E025E" w:rsidRDefault="4601868E" w:rsidP="001477DE">
      <w:pPr>
        <w:spacing w:after="0" w:line="276" w:lineRule="auto"/>
        <w:jc w:val="both"/>
        <w:rPr>
          <w:rFonts w:ascii="Garamond" w:eastAsia="Garamond" w:hAnsi="Garamond" w:cs="Garamond"/>
          <w:b/>
          <w:bCs/>
          <w:color w:val="000000" w:themeColor="text1"/>
          <w:lang w:val="es"/>
        </w:rPr>
      </w:pPr>
    </w:p>
    <w:p w14:paraId="2844C5C8" w14:textId="23A2010E" w:rsidR="5E6C9670" w:rsidRPr="007E025E" w:rsidRDefault="5E6C9670" w:rsidP="001477DE">
      <w:pPr>
        <w:spacing w:after="0" w:line="276" w:lineRule="auto"/>
        <w:jc w:val="both"/>
        <w:rPr>
          <w:rFonts w:ascii="Garamond" w:eastAsia="Garamond" w:hAnsi="Garamond" w:cs="Garamond"/>
          <w:b/>
          <w:bCs/>
          <w:color w:val="000000" w:themeColor="text1"/>
          <w:lang w:val="es"/>
        </w:rPr>
      </w:pPr>
      <w:r w:rsidRPr="007E025E">
        <w:rPr>
          <w:rFonts w:ascii="Garamond" w:eastAsia="Garamond" w:hAnsi="Garamond" w:cs="Garamond"/>
          <w:b/>
          <w:bCs/>
          <w:color w:val="000000" w:themeColor="text1"/>
          <w:lang w:val="es"/>
        </w:rPr>
        <w:t>7.1. Frente a la prueba testimonial solicitada:</w:t>
      </w:r>
    </w:p>
    <w:p w14:paraId="5AB978ED" w14:textId="046BA28C" w:rsidR="4601868E" w:rsidRPr="007E025E" w:rsidRDefault="4601868E" w:rsidP="001477DE">
      <w:pPr>
        <w:spacing w:after="0" w:line="276" w:lineRule="auto"/>
        <w:jc w:val="both"/>
        <w:rPr>
          <w:rFonts w:ascii="Garamond" w:eastAsia="Garamond" w:hAnsi="Garamond" w:cs="Garamond"/>
          <w:color w:val="000000" w:themeColor="text1"/>
          <w:lang w:val="es"/>
        </w:rPr>
      </w:pPr>
    </w:p>
    <w:p w14:paraId="08F4B498" w14:textId="0766E3FA" w:rsidR="5E6C9670" w:rsidRPr="007E025E" w:rsidRDefault="5E6C9670" w:rsidP="001477DE">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En virtud de lo consagrado en el artículo 212 y siguientes C.G.P. solicito al Honorable Despacho limitar la recepción del testigo Yesid Martínez o </w:t>
      </w:r>
      <w:r w:rsidR="37DCA4C7" w:rsidRPr="007E025E">
        <w:rPr>
          <w:rFonts w:ascii="Garamond" w:eastAsia="Garamond" w:hAnsi="Garamond" w:cs="Garamond"/>
          <w:color w:val="000000" w:themeColor="text1"/>
          <w:lang w:val="es"/>
        </w:rPr>
        <w:t xml:space="preserve">Graciela Esteban a uno solo, por cuanto ambos </w:t>
      </w:r>
      <w:r w:rsidRPr="007E025E">
        <w:rPr>
          <w:rFonts w:ascii="Garamond" w:eastAsia="Garamond" w:hAnsi="Garamond" w:cs="Garamond"/>
          <w:color w:val="000000" w:themeColor="text1"/>
          <w:lang w:val="es"/>
        </w:rPr>
        <w:t>pretenden probar los mismos hechos</w:t>
      </w:r>
      <w:r w:rsidR="0AE61CBA" w:rsidRPr="007E025E">
        <w:rPr>
          <w:rFonts w:ascii="Garamond" w:eastAsia="Garamond" w:hAnsi="Garamond" w:cs="Garamond"/>
          <w:color w:val="000000" w:themeColor="text1"/>
          <w:lang w:val="es"/>
        </w:rPr>
        <w:t>, esto es</w:t>
      </w:r>
      <w:r w:rsidR="701C5918" w:rsidRPr="007E025E">
        <w:rPr>
          <w:rFonts w:ascii="Garamond" w:eastAsia="Garamond" w:hAnsi="Garamond" w:cs="Garamond"/>
          <w:color w:val="000000" w:themeColor="text1"/>
          <w:lang w:val="es"/>
        </w:rPr>
        <w:t xml:space="preserve"> las calidades profesionales de la demandante </w:t>
      </w:r>
      <w:r w:rsidR="5B07EBC3" w:rsidRPr="007E025E">
        <w:rPr>
          <w:rFonts w:ascii="Garamond" w:eastAsia="Garamond" w:hAnsi="Garamond" w:cs="Garamond"/>
          <w:color w:val="000000" w:themeColor="text1"/>
          <w:lang w:val="es"/>
        </w:rPr>
        <w:t xml:space="preserve">la señora Sandra Liliana Huertas </w:t>
      </w:r>
      <w:r w:rsidR="701C5918" w:rsidRPr="007E025E">
        <w:rPr>
          <w:rFonts w:ascii="Garamond" w:eastAsia="Garamond" w:hAnsi="Garamond" w:cs="Garamond"/>
          <w:color w:val="000000" w:themeColor="text1"/>
          <w:lang w:val="es"/>
        </w:rPr>
        <w:t>como diseñadora</w:t>
      </w:r>
      <w:r w:rsidR="74C9CB67" w:rsidRPr="007E025E">
        <w:rPr>
          <w:rFonts w:ascii="Garamond" w:eastAsia="Garamond" w:hAnsi="Garamond" w:cs="Garamond"/>
          <w:color w:val="000000" w:themeColor="text1"/>
          <w:lang w:val="es"/>
        </w:rPr>
        <w:t xml:space="preserve">, </w:t>
      </w:r>
      <w:r w:rsidR="701C5918" w:rsidRPr="007E025E">
        <w:rPr>
          <w:rFonts w:ascii="Garamond" w:eastAsia="Garamond" w:hAnsi="Garamond" w:cs="Garamond"/>
          <w:color w:val="000000" w:themeColor="text1"/>
          <w:lang w:val="es"/>
        </w:rPr>
        <w:t>tallerista</w:t>
      </w:r>
      <w:r w:rsidR="5BB660D3" w:rsidRPr="007E025E">
        <w:rPr>
          <w:rFonts w:ascii="Garamond" w:eastAsia="Garamond" w:hAnsi="Garamond" w:cs="Garamond"/>
          <w:color w:val="000000" w:themeColor="text1"/>
          <w:lang w:val="es"/>
        </w:rPr>
        <w:t>,</w:t>
      </w:r>
      <w:r w:rsidR="701C5918" w:rsidRPr="007E025E">
        <w:rPr>
          <w:rFonts w:ascii="Garamond" w:eastAsia="Garamond" w:hAnsi="Garamond" w:cs="Garamond"/>
          <w:color w:val="000000" w:themeColor="text1"/>
          <w:lang w:val="es"/>
        </w:rPr>
        <w:t xml:space="preserve"> capacitadora y desarrolladora de material didáctico. </w:t>
      </w:r>
    </w:p>
    <w:p w14:paraId="545C2E6D" w14:textId="2E8238A3" w:rsidR="4601868E" w:rsidRPr="007E025E" w:rsidRDefault="4601868E" w:rsidP="001477DE">
      <w:pPr>
        <w:spacing w:after="0" w:line="276" w:lineRule="auto"/>
        <w:jc w:val="both"/>
        <w:rPr>
          <w:rFonts w:ascii="Garamond" w:eastAsia="Garamond" w:hAnsi="Garamond" w:cs="Garamond"/>
          <w:color w:val="000000" w:themeColor="text1"/>
          <w:lang w:val="es"/>
        </w:rPr>
      </w:pPr>
    </w:p>
    <w:p w14:paraId="53C3CB09" w14:textId="0E08175A" w:rsidR="3021749A" w:rsidRPr="007E025E" w:rsidRDefault="3021749A" w:rsidP="001477DE">
      <w:pPr>
        <w:pStyle w:val="Prrafodelista"/>
        <w:spacing w:after="0" w:line="276" w:lineRule="auto"/>
        <w:ind w:left="0"/>
        <w:jc w:val="both"/>
        <w:rPr>
          <w:rFonts w:ascii="Garamond" w:eastAsia="Garamond" w:hAnsi="Garamond" w:cs="Garamond"/>
          <w:color w:val="000000" w:themeColor="text1"/>
          <w:highlight w:val="yellow"/>
          <w:lang w:val="es"/>
        </w:rPr>
      </w:pPr>
      <w:r w:rsidRPr="007E025E">
        <w:rPr>
          <w:rFonts w:ascii="Garamond" w:eastAsia="Garamond" w:hAnsi="Garamond" w:cs="Garamond"/>
          <w:color w:val="000000" w:themeColor="text1"/>
          <w:highlight w:val="yellow"/>
          <w:lang w:val="es"/>
        </w:rPr>
        <w:t xml:space="preserve">Pendiente revisar prueba </w:t>
      </w:r>
      <w:proofErr w:type="spellStart"/>
      <w:r w:rsidRPr="007E025E">
        <w:rPr>
          <w:rFonts w:ascii="Garamond" w:eastAsia="Garamond" w:hAnsi="Garamond" w:cs="Garamond"/>
          <w:color w:val="000000" w:themeColor="text1"/>
          <w:highlight w:val="yellow"/>
          <w:lang w:val="es"/>
        </w:rPr>
        <w:t>documentale</w:t>
      </w:r>
      <w:proofErr w:type="spellEnd"/>
      <w:r w:rsidRPr="007E025E">
        <w:rPr>
          <w:rFonts w:ascii="Garamond" w:eastAsia="Garamond" w:hAnsi="Garamond" w:cs="Garamond"/>
          <w:color w:val="000000" w:themeColor="text1"/>
          <w:highlight w:val="yellow"/>
          <w:lang w:val="es"/>
        </w:rPr>
        <w:t xml:space="preserve"> 20. Información tomada de la página web de http://bancadelasoportunidades.gov.co/es/quienes-somos</w:t>
      </w:r>
    </w:p>
    <w:p w14:paraId="1B5E248C" w14:textId="1989EA07" w:rsidR="4601868E" w:rsidRPr="007E025E" w:rsidRDefault="4601868E" w:rsidP="001477DE">
      <w:pPr>
        <w:pStyle w:val="Prrafodelista"/>
        <w:spacing w:after="0" w:line="276" w:lineRule="auto"/>
        <w:ind w:left="0"/>
        <w:jc w:val="both"/>
        <w:rPr>
          <w:rFonts w:ascii="Garamond" w:eastAsia="Garamond" w:hAnsi="Garamond" w:cs="Garamond"/>
          <w:color w:val="000000" w:themeColor="text1"/>
          <w:lang w:val="es"/>
        </w:rPr>
      </w:pPr>
    </w:p>
    <w:p w14:paraId="3B5C26D7" w14:textId="1293CEE7" w:rsidR="4601868E" w:rsidRPr="007E025E" w:rsidRDefault="4601868E" w:rsidP="001477DE">
      <w:pPr>
        <w:pStyle w:val="Prrafodelista"/>
        <w:spacing w:after="0" w:line="276" w:lineRule="auto"/>
        <w:jc w:val="both"/>
        <w:rPr>
          <w:rFonts w:ascii="Garamond" w:eastAsia="Garamond" w:hAnsi="Garamond" w:cs="Garamond"/>
          <w:b/>
          <w:bCs/>
          <w:color w:val="000000" w:themeColor="text1"/>
          <w:lang w:val="es"/>
        </w:rPr>
      </w:pPr>
    </w:p>
    <w:p w14:paraId="0A071897" w14:textId="63A55B60" w:rsidR="15846B34" w:rsidRPr="00C55037" w:rsidRDefault="15846B34" w:rsidP="00C55037">
      <w:pPr>
        <w:pStyle w:val="Prrafodelista"/>
        <w:numPr>
          <w:ilvl w:val="0"/>
          <w:numId w:val="14"/>
        </w:numPr>
        <w:spacing w:after="0" w:line="276" w:lineRule="auto"/>
        <w:jc w:val="center"/>
        <w:rPr>
          <w:rFonts w:ascii="Garamond" w:eastAsia="Garamond" w:hAnsi="Garamond" w:cs="Garamond"/>
          <w:b/>
          <w:bCs/>
          <w:color w:val="000000" w:themeColor="text1"/>
          <w:u w:val="single"/>
          <w:lang w:val="es"/>
        </w:rPr>
      </w:pPr>
      <w:r w:rsidRPr="00C55037">
        <w:rPr>
          <w:rFonts w:ascii="Garamond" w:eastAsia="Garamond" w:hAnsi="Garamond" w:cs="Garamond"/>
          <w:b/>
          <w:bCs/>
          <w:color w:val="000000" w:themeColor="text1"/>
          <w:u w:val="single"/>
          <w:lang w:val="es"/>
        </w:rPr>
        <w:t xml:space="preserve">SOLICITUD Y APORTE DE </w:t>
      </w:r>
      <w:r w:rsidR="25E3D245" w:rsidRPr="00C55037">
        <w:rPr>
          <w:rFonts w:ascii="Garamond" w:eastAsia="Garamond" w:hAnsi="Garamond" w:cs="Garamond"/>
          <w:b/>
          <w:bCs/>
          <w:color w:val="000000" w:themeColor="text1"/>
          <w:u w:val="single"/>
          <w:lang w:val="es"/>
        </w:rPr>
        <w:t>PRUEBAS</w:t>
      </w:r>
    </w:p>
    <w:p w14:paraId="47BC8A51" w14:textId="2735B913" w:rsidR="4601868E" w:rsidRPr="007E025E" w:rsidRDefault="4601868E" w:rsidP="001477DE">
      <w:pPr>
        <w:spacing w:after="0" w:line="276" w:lineRule="auto"/>
        <w:jc w:val="both"/>
        <w:rPr>
          <w:rFonts w:ascii="Garamond" w:eastAsia="Garamond" w:hAnsi="Garamond" w:cs="Garamond"/>
          <w:color w:val="000000" w:themeColor="text1"/>
          <w:lang w:val="es"/>
        </w:rPr>
      </w:pPr>
    </w:p>
    <w:p w14:paraId="7A0A6280" w14:textId="77777777" w:rsidR="00C55037" w:rsidRDefault="373B5F24" w:rsidP="00C55037">
      <w:p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Respetuosamente solicito al Despacho sean decretadas y practicadas dentro de la oportunidad legal correspondi</w:t>
      </w:r>
      <w:r w:rsidR="2C536E20" w:rsidRPr="007E025E">
        <w:rPr>
          <w:rFonts w:ascii="Garamond" w:eastAsia="Garamond" w:hAnsi="Garamond" w:cs="Garamond"/>
          <w:color w:val="000000" w:themeColor="text1"/>
          <w:lang w:val="es"/>
        </w:rPr>
        <w:t>en</w:t>
      </w:r>
      <w:r w:rsidRPr="007E025E">
        <w:rPr>
          <w:rFonts w:ascii="Garamond" w:eastAsia="Garamond" w:hAnsi="Garamond" w:cs="Garamond"/>
          <w:color w:val="000000" w:themeColor="text1"/>
          <w:lang w:val="es"/>
        </w:rPr>
        <w:t>te las siguientes</w:t>
      </w:r>
      <w:r w:rsidR="00C55037">
        <w:rPr>
          <w:rFonts w:ascii="Garamond" w:eastAsia="Garamond" w:hAnsi="Garamond" w:cs="Garamond"/>
          <w:color w:val="000000" w:themeColor="text1"/>
          <w:lang w:val="es"/>
        </w:rPr>
        <w:t>:</w:t>
      </w:r>
    </w:p>
    <w:p w14:paraId="5901FE22" w14:textId="77777777" w:rsidR="00C55037" w:rsidRDefault="00C55037" w:rsidP="00C55037">
      <w:pPr>
        <w:spacing w:after="0" w:line="276" w:lineRule="auto"/>
        <w:jc w:val="both"/>
        <w:rPr>
          <w:rFonts w:ascii="Garamond" w:eastAsia="Garamond" w:hAnsi="Garamond" w:cs="Garamond"/>
          <w:color w:val="000000" w:themeColor="text1"/>
          <w:lang w:val="es"/>
        </w:rPr>
      </w:pPr>
    </w:p>
    <w:p w14:paraId="02A0A9E2" w14:textId="34060BCD" w:rsidR="00C55037" w:rsidRPr="00F50ACB" w:rsidRDefault="00F50ACB" w:rsidP="00922CDE">
      <w:pPr>
        <w:pStyle w:val="Prrafodelista"/>
        <w:numPr>
          <w:ilvl w:val="1"/>
          <w:numId w:val="18"/>
        </w:numPr>
        <w:spacing w:after="0" w:line="276" w:lineRule="auto"/>
        <w:ind w:left="567" w:hanging="567"/>
        <w:jc w:val="both"/>
        <w:rPr>
          <w:rFonts w:ascii="Garamond" w:eastAsia="Garamond" w:hAnsi="Garamond" w:cs="Garamond"/>
          <w:b/>
          <w:bCs/>
          <w:color w:val="000000" w:themeColor="text1"/>
          <w:lang w:val="es"/>
        </w:rPr>
      </w:pPr>
      <w:r w:rsidRPr="00F50ACB">
        <w:rPr>
          <w:rFonts w:ascii="Garamond" w:eastAsia="Garamond" w:hAnsi="Garamond" w:cs="Garamond"/>
          <w:b/>
          <w:bCs/>
          <w:color w:val="000000" w:themeColor="text1"/>
          <w:lang w:val="es"/>
        </w:rPr>
        <w:t xml:space="preserve">DOCUMENTALES: </w:t>
      </w:r>
    </w:p>
    <w:p w14:paraId="534FDB21" w14:textId="6C9BEA0D" w:rsidR="65D6F537" w:rsidRPr="007E025E" w:rsidRDefault="65D6F537" w:rsidP="001477DE">
      <w:pPr>
        <w:pStyle w:val="Prrafodelista"/>
        <w:spacing w:after="0" w:line="276" w:lineRule="auto"/>
        <w:ind w:left="708"/>
        <w:jc w:val="both"/>
        <w:rPr>
          <w:rFonts w:ascii="Garamond" w:eastAsia="Garamond" w:hAnsi="Garamond" w:cs="Garamond"/>
          <w:color w:val="000000" w:themeColor="text1"/>
          <w:lang w:val="es"/>
        </w:rPr>
      </w:pPr>
    </w:p>
    <w:p w14:paraId="0B95FB16" w14:textId="79D6FF94" w:rsidR="4601868E" w:rsidRDefault="65D6F537"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Copia del Convenio de Administración del Programa de Inversión Banca de las Oportunidades, suscrito entre el Mini</w:t>
      </w:r>
      <w:r w:rsidR="55DBC32F" w:rsidRPr="007E025E">
        <w:rPr>
          <w:rFonts w:ascii="Garamond" w:eastAsia="Garamond" w:hAnsi="Garamond" w:cs="Garamond"/>
          <w:color w:val="000000" w:themeColor="text1"/>
          <w:lang w:val="es"/>
        </w:rPr>
        <w:t>sterio de Hacienda y Crédito Público y Banc</w:t>
      </w:r>
      <w:r w:rsidR="00F50ACB">
        <w:rPr>
          <w:rFonts w:ascii="Garamond" w:eastAsia="Garamond" w:hAnsi="Garamond" w:cs="Garamond"/>
          <w:color w:val="000000" w:themeColor="text1"/>
          <w:lang w:val="es"/>
        </w:rPr>
        <w:t>ó</w:t>
      </w:r>
      <w:r w:rsidR="55DBC32F" w:rsidRPr="007E025E">
        <w:rPr>
          <w:rFonts w:ascii="Garamond" w:eastAsia="Garamond" w:hAnsi="Garamond" w:cs="Garamond"/>
          <w:color w:val="000000" w:themeColor="text1"/>
          <w:lang w:val="es"/>
        </w:rPr>
        <w:t>lde</w:t>
      </w:r>
      <w:r w:rsidR="4F915AC2" w:rsidRPr="007E025E">
        <w:rPr>
          <w:rFonts w:ascii="Garamond" w:eastAsia="Garamond" w:hAnsi="Garamond" w:cs="Garamond"/>
          <w:color w:val="000000" w:themeColor="text1"/>
          <w:lang w:val="es"/>
        </w:rPr>
        <w:t>x</w:t>
      </w:r>
      <w:r w:rsidR="55DBC32F" w:rsidRPr="007E025E">
        <w:rPr>
          <w:rFonts w:ascii="Garamond" w:eastAsia="Garamond" w:hAnsi="Garamond" w:cs="Garamond"/>
          <w:color w:val="000000" w:themeColor="text1"/>
          <w:lang w:val="es"/>
        </w:rPr>
        <w:t xml:space="preserve"> del 16 de enero de 2007. </w:t>
      </w:r>
      <w:r w:rsidR="5E3AE073" w:rsidRPr="007E025E">
        <w:rPr>
          <w:rFonts w:ascii="Garamond" w:eastAsia="Garamond" w:hAnsi="Garamond" w:cs="Garamond"/>
          <w:color w:val="000000" w:themeColor="text1"/>
          <w:lang w:val="es"/>
        </w:rPr>
        <w:t xml:space="preserve"> </w:t>
      </w:r>
    </w:p>
    <w:p w14:paraId="56F976EE" w14:textId="4D9EA163"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Correo electrónico de fecha 15 de diciembre de 2011, mediante el cual se aceptó la oferta presentada por la señora Huertas fechada el 7 de diciembre de 2011.</w:t>
      </w:r>
    </w:p>
    <w:p w14:paraId="19EB6259" w14:textId="1A4E1DF8"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r w:rsidRPr="00922CDE">
        <w:rPr>
          <w:rFonts w:ascii="Garamond" w:eastAsia="Garamond" w:hAnsi="Garamond" w:cs="Garamond"/>
          <w:color w:val="000000" w:themeColor="text1"/>
          <w:lang w:val="es"/>
        </w:rPr>
        <w:t>Copia de la Cartilla denominada "El Camino a la Prosperidad" año 2012.</w:t>
      </w:r>
    </w:p>
    <w:p w14:paraId="28E06E92" w14:textId="749A3068"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w:t>
      </w:r>
      <w:r w:rsidR="499F1D16" w:rsidRPr="00922CDE">
        <w:rPr>
          <w:rFonts w:ascii="Garamond" w:eastAsia="Garamond" w:hAnsi="Garamond" w:cs="Garamond"/>
          <w:color w:val="000000" w:themeColor="text1"/>
          <w:lang w:val="es"/>
        </w:rPr>
        <w:t>pi</w:t>
      </w:r>
      <w:r w:rsidRPr="00922CDE">
        <w:rPr>
          <w:rFonts w:ascii="Garamond" w:eastAsia="Garamond" w:hAnsi="Garamond" w:cs="Garamond"/>
          <w:color w:val="000000" w:themeColor="text1"/>
          <w:lang w:val="es"/>
        </w:rPr>
        <w:t>a de la versión de la cartilla denominada "El Camino a la Prosperidad" año 2015.</w:t>
      </w:r>
    </w:p>
    <w:p w14:paraId="72C9180A" w14:textId="2A30BE5D"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Copia de la cuenta de cobro presentada por la señora Sandra Liliana Huertas de fecha 10 de diciembre de 2012, por concepto de honorarios por capacitaciones en temas relacionados con el contenido de la cartilla por valor de UN MILLÓN DOSCIENTOS MIL PESOS M/L (51.200.000)</w:t>
      </w:r>
      <w:r w:rsidR="00922CDE">
        <w:rPr>
          <w:rFonts w:ascii="Garamond" w:eastAsia="Garamond" w:hAnsi="Garamond" w:cs="Garamond"/>
          <w:color w:val="000000" w:themeColor="text1"/>
          <w:lang w:val="es"/>
        </w:rPr>
        <w:t>.</w:t>
      </w:r>
    </w:p>
    <w:p w14:paraId="2A140C42" w14:textId="791A97DF"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Copia de la cuenta de cobro presentada por la señora Sandra Liliana Huertas de fecha 25 de julio de 2012, por concepto de honorarios por capacitaciones en temas relacionados con el contenido de la cartilla por valor de CUATRO MILLONES SETECIENTOS MIL PESOS M/L ($4.700.000).</w:t>
      </w:r>
    </w:p>
    <w:p w14:paraId="4C480C91" w14:textId="15E2D3D2" w:rsidR="00922CDE" w:rsidRPr="00922CDE" w:rsidRDefault="5E3AE073"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Copia de la cuenta de cobro presentada por la señora Sandra Liliana Huertas de fecha 11 de septiembre de 2012, por concepto de honorarios por capacitaciones en temas relacionados con el contenido de la cartilla por valor de TRES MILLONES SEISCIENTOS MIL PESOS M/L ($3.600.000).</w:t>
      </w:r>
    </w:p>
    <w:p w14:paraId="13E97926" w14:textId="28CFB4FF"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Copia de la cuenta de cobro presentada por la señora Sandra Liliana Huertas de fecha 6 de noviembre de 2012, por concepto de honorario por capacitaciones en temas relacionados con el contenido de la cartilla por valor de TRES MILLONES SEISCIENTOS MIL PESOS M/L ($3.600.000).</w:t>
      </w:r>
    </w:p>
    <w:p w14:paraId="7C015CE2" w14:textId="0FA3C0FE"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 xml:space="preserve">Original de la certificación expedida por el </w:t>
      </w:r>
      <w:proofErr w:type="gramStart"/>
      <w:r w:rsidRPr="00922CDE">
        <w:rPr>
          <w:rFonts w:ascii="Garamond" w:eastAsia="Garamond" w:hAnsi="Garamond" w:cs="Garamond"/>
          <w:color w:val="000000" w:themeColor="text1"/>
          <w:lang w:val="es"/>
        </w:rPr>
        <w:t>Director</w:t>
      </w:r>
      <w:proofErr w:type="gramEnd"/>
      <w:r w:rsidRPr="00922CDE">
        <w:rPr>
          <w:rFonts w:ascii="Garamond" w:eastAsia="Garamond" w:hAnsi="Garamond" w:cs="Garamond"/>
          <w:color w:val="000000" w:themeColor="text1"/>
          <w:lang w:val="es"/>
        </w:rPr>
        <w:t xml:space="preserve"> del Departamento de Contabilidad del Banco de fecha </w:t>
      </w:r>
      <w:commentRangeStart w:id="668"/>
      <w:r w:rsidRPr="00922CDE">
        <w:rPr>
          <w:rFonts w:ascii="Garamond" w:eastAsia="Garamond" w:hAnsi="Garamond" w:cs="Garamond"/>
          <w:color w:val="000000" w:themeColor="text1"/>
          <w:lang w:val="es"/>
        </w:rPr>
        <w:t>6 de noviembre de 2018</w:t>
      </w:r>
      <w:commentRangeEnd w:id="668"/>
      <w:r w:rsidR="00867CAB">
        <w:rPr>
          <w:rStyle w:val="Refdecomentario"/>
        </w:rPr>
        <w:commentReference w:id="668"/>
      </w:r>
      <w:r w:rsidRPr="00922CDE">
        <w:rPr>
          <w:rFonts w:ascii="Garamond" w:eastAsia="Garamond" w:hAnsi="Garamond" w:cs="Garamond"/>
          <w:color w:val="000000" w:themeColor="text1"/>
          <w:lang w:val="es"/>
        </w:rPr>
        <w:t xml:space="preserve">, en donde se certifica que en los libros contables de Banca de las oportunidades y de Bancóldex para los cortes anuales de los años </w:t>
      </w:r>
      <w:r w:rsidRPr="00867CAB">
        <w:rPr>
          <w:rFonts w:ascii="Garamond" w:eastAsia="Garamond" w:hAnsi="Garamond" w:cs="Garamond"/>
          <w:color w:val="000000" w:themeColor="text1"/>
          <w:highlight w:val="yellow"/>
          <w:lang w:val="es"/>
        </w:rPr>
        <w:t>2012, 2013, 2014, 2015, 2016, 2017 y al corte 31 de octubre de 2018</w:t>
      </w:r>
      <w:r w:rsidRPr="00922CDE">
        <w:rPr>
          <w:rFonts w:ascii="Garamond" w:eastAsia="Garamond" w:hAnsi="Garamond" w:cs="Garamond"/>
          <w:color w:val="000000" w:themeColor="text1"/>
          <w:lang w:val="es"/>
        </w:rPr>
        <w:t>, no se encuentra registro de Ingresos por la cartilla "El Camino a la Prosperidad"</w:t>
      </w:r>
      <w:r w:rsidR="00922CDE">
        <w:rPr>
          <w:rFonts w:ascii="Garamond" w:eastAsia="Garamond" w:hAnsi="Garamond" w:cs="Garamond"/>
          <w:color w:val="000000" w:themeColor="text1"/>
          <w:lang w:val="es"/>
        </w:rPr>
        <w:t>.</w:t>
      </w:r>
    </w:p>
    <w:p w14:paraId="078C5446" w14:textId="619C45BB"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Ori</w:t>
      </w:r>
      <w:r w:rsidR="00922CDE">
        <w:rPr>
          <w:rFonts w:ascii="Garamond" w:eastAsia="Garamond" w:hAnsi="Garamond" w:cs="Garamond"/>
          <w:color w:val="000000" w:themeColor="text1"/>
          <w:lang w:val="es"/>
        </w:rPr>
        <w:t>g</w:t>
      </w:r>
      <w:r w:rsidRPr="00922CDE">
        <w:rPr>
          <w:rFonts w:ascii="Garamond" w:eastAsia="Garamond" w:hAnsi="Garamond" w:cs="Garamond"/>
          <w:color w:val="000000" w:themeColor="text1"/>
          <w:lang w:val="es"/>
        </w:rPr>
        <w:t xml:space="preserve">inal de dos (2) certificaciones expedidas por el </w:t>
      </w:r>
      <w:proofErr w:type="gramStart"/>
      <w:r w:rsidRPr="00922CDE">
        <w:rPr>
          <w:rFonts w:ascii="Garamond" w:eastAsia="Garamond" w:hAnsi="Garamond" w:cs="Garamond"/>
          <w:color w:val="000000" w:themeColor="text1"/>
          <w:lang w:val="es"/>
        </w:rPr>
        <w:t>Director</w:t>
      </w:r>
      <w:proofErr w:type="gramEnd"/>
      <w:r w:rsidRPr="00922CDE">
        <w:rPr>
          <w:rFonts w:ascii="Garamond" w:eastAsia="Garamond" w:hAnsi="Garamond" w:cs="Garamond"/>
          <w:color w:val="000000" w:themeColor="text1"/>
          <w:lang w:val="es"/>
        </w:rPr>
        <w:t xml:space="preserve"> del Departamento de Contabilidad del Banco de fecha </w:t>
      </w:r>
      <w:commentRangeStart w:id="669"/>
      <w:r w:rsidRPr="00922CDE">
        <w:rPr>
          <w:rFonts w:ascii="Garamond" w:eastAsia="Garamond" w:hAnsi="Garamond" w:cs="Garamond"/>
          <w:color w:val="000000" w:themeColor="text1"/>
          <w:lang w:val="es"/>
        </w:rPr>
        <w:t>6 de noviembre de 2018</w:t>
      </w:r>
      <w:commentRangeEnd w:id="669"/>
      <w:r w:rsidR="00867CAB">
        <w:rPr>
          <w:rStyle w:val="Refdecomentario"/>
        </w:rPr>
        <w:commentReference w:id="669"/>
      </w:r>
      <w:r w:rsidRPr="00922CDE">
        <w:rPr>
          <w:rFonts w:ascii="Garamond" w:eastAsia="Garamond" w:hAnsi="Garamond" w:cs="Garamond"/>
          <w:color w:val="000000" w:themeColor="text1"/>
          <w:lang w:val="es"/>
        </w:rPr>
        <w:t>, en donde se acredita el registro en los libros contables de Banca de las oportunidades y de Bancóldex, de los pagos efectuados a la señora Sandra Liliana Huertas por concepto de capacitaciones y el diseño e ilustración de la cartilla.</w:t>
      </w:r>
    </w:p>
    <w:p w14:paraId="3B919ADB" w14:textId="3BE2E0AD"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commentRangeStart w:id="670"/>
      <w:r w:rsidRPr="00922CDE">
        <w:rPr>
          <w:rFonts w:ascii="Garamond" w:eastAsia="Garamond" w:hAnsi="Garamond" w:cs="Garamond"/>
          <w:color w:val="000000" w:themeColor="text1"/>
          <w:lang w:val="es"/>
        </w:rPr>
        <w:t xml:space="preserve">Un (1) documento gráfico (fotografía), correspondiente al taller de capacitación en temas relacionados con los contenidos de la cartilla - educación financiera, dirigido a entidades Microfinancieras, llevado a cabo los días 5, 6 y 7 de septiembre de 2012, coordinado con la Asociación Colombiana de Instituciones Microfinancieras </w:t>
      </w:r>
      <w:proofErr w:type="spellStart"/>
      <w:r w:rsidRPr="00922CDE">
        <w:rPr>
          <w:rFonts w:ascii="Garamond" w:eastAsia="Garamond" w:hAnsi="Garamond" w:cs="Garamond"/>
          <w:color w:val="000000" w:themeColor="text1"/>
          <w:lang w:val="es"/>
        </w:rPr>
        <w:t>Asomicrofinanzas</w:t>
      </w:r>
      <w:proofErr w:type="spellEnd"/>
      <w:r w:rsidRPr="00922CDE">
        <w:rPr>
          <w:rFonts w:ascii="Garamond" w:eastAsia="Garamond" w:hAnsi="Garamond" w:cs="Garamond"/>
          <w:color w:val="000000" w:themeColor="text1"/>
          <w:lang w:val="es"/>
        </w:rPr>
        <w:t>, en donde se observa la presencia de la señora Sandra Huertas</w:t>
      </w:r>
      <w:r w:rsidR="00922CDE">
        <w:rPr>
          <w:rFonts w:ascii="Garamond" w:eastAsia="Garamond" w:hAnsi="Garamond" w:cs="Garamond"/>
          <w:color w:val="000000" w:themeColor="text1"/>
          <w:lang w:val="es"/>
        </w:rPr>
        <w:t>.</w:t>
      </w:r>
    </w:p>
    <w:p w14:paraId="3D470F3F" w14:textId="539638FA"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Tres (3) documentos gráficos (</w:t>
      </w:r>
      <w:proofErr w:type="spellStart"/>
      <w:r w:rsidRPr="00922CDE">
        <w:rPr>
          <w:rFonts w:ascii="Garamond" w:eastAsia="Garamond" w:hAnsi="Garamond" w:cs="Garamond"/>
          <w:color w:val="000000" w:themeColor="text1"/>
          <w:lang w:val="es"/>
        </w:rPr>
        <w:t>fotografias</w:t>
      </w:r>
      <w:proofErr w:type="spellEnd"/>
      <w:r w:rsidRPr="00922CDE">
        <w:rPr>
          <w:rFonts w:ascii="Garamond" w:eastAsia="Garamond" w:hAnsi="Garamond" w:cs="Garamond"/>
          <w:color w:val="000000" w:themeColor="text1"/>
          <w:lang w:val="es"/>
        </w:rPr>
        <w:t xml:space="preserve">), correspondientes al taller de capacitación en temas relacionados con los contenidos de la cartilla educación financiera, dirigido a entidades financieras que hacen parte del Comité de Educación Financiera de Asobancaria, llevado a cabo los </w:t>
      </w:r>
      <w:r w:rsidR="00F50ACB" w:rsidRPr="00922CDE">
        <w:rPr>
          <w:rFonts w:ascii="Garamond" w:eastAsia="Garamond" w:hAnsi="Garamond" w:cs="Garamond"/>
          <w:color w:val="000000" w:themeColor="text1"/>
          <w:lang w:val="es"/>
        </w:rPr>
        <w:t>días</w:t>
      </w:r>
      <w:r w:rsidRPr="00922CDE">
        <w:rPr>
          <w:rFonts w:ascii="Garamond" w:eastAsia="Garamond" w:hAnsi="Garamond" w:cs="Garamond"/>
          <w:color w:val="000000" w:themeColor="text1"/>
          <w:lang w:val="es"/>
        </w:rPr>
        <w:t xml:space="preserve"> 7, 8 y 9 de noviembre de 2012 en oficinas de dicha asociación, en donde se observa la presencia de la señora Huertas y como material de apoyo, la cartilla en comento.</w:t>
      </w:r>
    </w:p>
    <w:p w14:paraId="3A2073D5" w14:textId="2197FFF7" w:rsidR="00922CD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922CDE">
        <w:rPr>
          <w:rFonts w:ascii="Garamond" w:eastAsia="Garamond" w:hAnsi="Garamond" w:cs="Garamond"/>
          <w:color w:val="000000" w:themeColor="text1"/>
          <w:lang w:val="es"/>
        </w:rPr>
        <w:t>Un (1) documento gráfico (</w:t>
      </w:r>
      <w:proofErr w:type="spellStart"/>
      <w:r w:rsidRPr="00922CDE">
        <w:rPr>
          <w:rFonts w:ascii="Garamond" w:eastAsia="Garamond" w:hAnsi="Garamond" w:cs="Garamond"/>
          <w:color w:val="000000" w:themeColor="text1"/>
          <w:lang w:val="es"/>
        </w:rPr>
        <w:t>fotografia</w:t>
      </w:r>
      <w:proofErr w:type="spellEnd"/>
      <w:r w:rsidRPr="00922CDE">
        <w:rPr>
          <w:rFonts w:ascii="Garamond" w:eastAsia="Garamond" w:hAnsi="Garamond" w:cs="Garamond"/>
          <w:color w:val="000000" w:themeColor="text1"/>
          <w:lang w:val="es"/>
        </w:rPr>
        <w:t>), correspondiente al taller de capacitación en temas relacionados con los contenidos de la cartilla educación financiera, llevado a cabo los días 5, 6 y 7 de diciembre de 2012 en las oficinas de Asobancaria, en donde se observa la presencia de la señora Huertas y como material de apoyo, la cartilla en comento.</w:t>
      </w:r>
      <w:commentRangeEnd w:id="670"/>
      <w:r w:rsidR="0054719D">
        <w:rPr>
          <w:rStyle w:val="Refdecomentario"/>
        </w:rPr>
        <w:commentReference w:id="670"/>
      </w:r>
    </w:p>
    <w:p w14:paraId="0962A5C5" w14:textId="5F436FEF" w:rsidR="4EB77E0E" w:rsidRPr="007E025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Copia del contrato </w:t>
      </w:r>
      <w:proofErr w:type="spellStart"/>
      <w:r w:rsidRPr="007E025E">
        <w:rPr>
          <w:rFonts w:ascii="Garamond" w:eastAsia="Garamond" w:hAnsi="Garamond" w:cs="Garamond"/>
          <w:color w:val="000000" w:themeColor="text1"/>
          <w:lang w:val="es"/>
        </w:rPr>
        <w:t>N°</w:t>
      </w:r>
      <w:proofErr w:type="spellEnd"/>
      <w:r w:rsidRPr="007E025E">
        <w:rPr>
          <w:rFonts w:ascii="Garamond" w:eastAsia="Garamond" w:hAnsi="Garamond" w:cs="Garamond"/>
          <w:color w:val="000000" w:themeColor="text1"/>
          <w:lang w:val="es"/>
        </w:rPr>
        <w:t xml:space="preserve"> 2007063 celebrado entre </w:t>
      </w:r>
      <w:proofErr w:type="spellStart"/>
      <w:r w:rsidRPr="007E025E">
        <w:rPr>
          <w:rFonts w:ascii="Garamond" w:eastAsia="Garamond" w:hAnsi="Garamond" w:cs="Garamond"/>
          <w:color w:val="000000" w:themeColor="text1"/>
          <w:lang w:val="es"/>
        </w:rPr>
        <w:t>Microfinance</w:t>
      </w:r>
      <w:proofErr w:type="spellEnd"/>
      <w:r w:rsidRPr="007E025E">
        <w:rPr>
          <w:rFonts w:ascii="Garamond" w:eastAsia="Garamond" w:hAnsi="Garamond" w:cs="Garamond"/>
          <w:color w:val="000000" w:themeColor="text1"/>
          <w:lang w:val="es"/>
        </w:rPr>
        <w:t xml:space="preserve"> </w:t>
      </w:r>
      <w:proofErr w:type="spellStart"/>
      <w:r w:rsidRPr="007E025E">
        <w:rPr>
          <w:rFonts w:ascii="Garamond" w:eastAsia="Garamond" w:hAnsi="Garamond" w:cs="Garamond"/>
          <w:color w:val="000000" w:themeColor="text1"/>
          <w:lang w:val="es"/>
        </w:rPr>
        <w:t>Oportunities</w:t>
      </w:r>
      <w:proofErr w:type="spellEnd"/>
      <w:r w:rsidRPr="007E025E">
        <w:rPr>
          <w:rFonts w:ascii="Garamond" w:eastAsia="Garamond" w:hAnsi="Garamond" w:cs="Garamond"/>
          <w:color w:val="000000" w:themeColor="text1"/>
          <w:lang w:val="es"/>
        </w:rPr>
        <w:t xml:space="preserve"> y Bancóldex en calidad de Administrador del Programa de Inversión Banca de las Oportunidades en cuyo parágrafo segundo de la cláusula primera, se puede apreciar como entregables un documento que compile los resultados de la implementación del programa piloto de educación financiera y el material con los módulos adaptados al contexto local del material del "Proyecto Global de Educación Financiera para Pobres".</w:t>
      </w:r>
    </w:p>
    <w:p w14:paraId="175AC77F" w14:textId="128ED275" w:rsidR="4EB77E0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r w:rsidRPr="00922CDE">
        <w:rPr>
          <w:rFonts w:ascii="Garamond" w:eastAsia="Garamond" w:hAnsi="Garamond" w:cs="Garamond"/>
          <w:color w:val="000000" w:themeColor="text1"/>
          <w:lang w:val="es"/>
        </w:rPr>
        <w:t xml:space="preserve">Copia del Material de capacitación (cartilla) de </w:t>
      </w:r>
      <w:proofErr w:type="spellStart"/>
      <w:r w:rsidRPr="00922CDE">
        <w:rPr>
          <w:rFonts w:ascii="Garamond" w:eastAsia="Garamond" w:hAnsi="Garamond" w:cs="Garamond"/>
          <w:color w:val="000000" w:themeColor="text1"/>
          <w:lang w:val="es"/>
        </w:rPr>
        <w:t>Microfinance</w:t>
      </w:r>
      <w:proofErr w:type="spellEnd"/>
      <w:r w:rsidRPr="00922CDE">
        <w:rPr>
          <w:rFonts w:ascii="Garamond" w:eastAsia="Garamond" w:hAnsi="Garamond" w:cs="Garamond"/>
          <w:color w:val="000000" w:themeColor="text1"/>
          <w:lang w:val="es"/>
        </w:rPr>
        <w:t xml:space="preserve"> </w:t>
      </w:r>
      <w:proofErr w:type="spellStart"/>
      <w:r w:rsidRPr="00922CDE">
        <w:rPr>
          <w:rFonts w:ascii="Garamond" w:eastAsia="Garamond" w:hAnsi="Garamond" w:cs="Garamond"/>
          <w:color w:val="000000" w:themeColor="text1"/>
          <w:lang w:val="es"/>
        </w:rPr>
        <w:t>Oportunities</w:t>
      </w:r>
      <w:proofErr w:type="spellEnd"/>
      <w:r w:rsidRPr="00922CDE">
        <w:rPr>
          <w:rFonts w:ascii="Garamond" w:eastAsia="Garamond" w:hAnsi="Garamond" w:cs="Garamond"/>
          <w:color w:val="000000" w:themeColor="text1"/>
          <w:lang w:val="es"/>
        </w:rPr>
        <w:t>.</w:t>
      </w:r>
    </w:p>
    <w:p w14:paraId="3C333B7B" w14:textId="59D6943E" w:rsidR="4EB77E0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r w:rsidRPr="00922CDE">
        <w:rPr>
          <w:rFonts w:ascii="Garamond" w:eastAsia="Garamond" w:hAnsi="Garamond" w:cs="Garamond"/>
          <w:color w:val="000000" w:themeColor="text1"/>
          <w:lang w:val="es"/>
        </w:rPr>
        <w:t xml:space="preserve">Copia de la cartilla </w:t>
      </w:r>
      <w:r w:rsidR="0AEF2D12" w:rsidRPr="00922CDE">
        <w:rPr>
          <w:rFonts w:ascii="Garamond" w:eastAsia="Garamond" w:hAnsi="Garamond" w:cs="Garamond"/>
          <w:color w:val="000000" w:themeColor="text1"/>
          <w:lang w:val="es"/>
        </w:rPr>
        <w:t>“</w:t>
      </w:r>
      <w:r w:rsidRPr="00922CDE">
        <w:rPr>
          <w:rFonts w:ascii="Garamond" w:eastAsia="Garamond" w:hAnsi="Garamond" w:cs="Garamond"/>
          <w:color w:val="000000" w:themeColor="text1"/>
          <w:lang w:val="es"/>
        </w:rPr>
        <w:t>Finanz</w:t>
      </w:r>
      <w:r w:rsidR="3DD3C033" w:rsidRPr="00922CDE">
        <w:rPr>
          <w:rFonts w:ascii="Garamond" w:eastAsia="Garamond" w:hAnsi="Garamond" w:cs="Garamond"/>
          <w:color w:val="000000" w:themeColor="text1"/>
          <w:lang w:val="es"/>
        </w:rPr>
        <w:t>a</w:t>
      </w:r>
      <w:r w:rsidRPr="00922CDE">
        <w:rPr>
          <w:rFonts w:ascii="Garamond" w:eastAsia="Garamond" w:hAnsi="Garamond" w:cs="Garamond"/>
          <w:color w:val="000000" w:themeColor="text1"/>
          <w:lang w:val="es"/>
        </w:rPr>
        <w:t>s personales: Una meta para construir Juntos".</w:t>
      </w:r>
    </w:p>
    <w:p w14:paraId="35A1780C" w14:textId="6B7C9410" w:rsidR="4EB77E0E" w:rsidRPr="00922CD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commentRangeStart w:id="671"/>
      <w:commentRangeStart w:id="672"/>
      <w:r w:rsidRPr="007E025E">
        <w:rPr>
          <w:rFonts w:ascii="Garamond" w:eastAsia="Garamond" w:hAnsi="Garamond" w:cs="Garamond"/>
          <w:color w:val="000000" w:themeColor="text1"/>
          <w:lang w:val="es"/>
        </w:rPr>
        <w:t xml:space="preserve"> </w:t>
      </w:r>
      <w:r w:rsidRPr="00922CDE">
        <w:rPr>
          <w:rFonts w:ascii="Garamond" w:eastAsia="Garamond" w:hAnsi="Garamond" w:cs="Garamond"/>
          <w:color w:val="000000" w:themeColor="text1"/>
          <w:lang w:val="es"/>
        </w:rPr>
        <w:t xml:space="preserve">Documento comparativo entre el material de </w:t>
      </w:r>
      <w:proofErr w:type="spellStart"/>
      <w:r w:rsidRPr="00922CDE">
        <w:rPr>
          <w:rFonts w:ascii="Garamond" w:eastAsia="Garamond" w:hAnsi="Garamond" w:cs="Garamond"/>
          <w:color w:val="000000" w:themeColor="text1"/>
          <w:lang w:val="es"/>
        </w:rPr>
        <w:t>Microfinance</w:t>
      </w:r>
      <w:proofErr w:type="spellEnd"/>
      <w:r w:rsidRPr="00922CDE">
        <w:rPr>
          <w:rFonts w:ascii="Garamond" w:eastAsia="Garamond" w:hAnsi="Garamond" w:cs="Garamond"/>
          <w:color w:val="000000" w:themeColor="text1"/>
          <w:lang w:val="es"/>
        </w:rPr>
        <w:t xml:space="preserve"> </w:t>
      </w:r>
      <w:proofErr w:type="spellStart"/>
      <w:r w:rsidRPr="00922CDE">
        <w:rPr>
          <w:rFonts w:ascii="Garamond" w:eastAsia="Garamond" w:hAnsi="Garamond" w:cs="Garamond"/>
          <w:color w:val="000000" w:themeColor="text1"/>
          <w:lang w:val="es"/>
        </w:rPr>
        <w:t>Oportunities</w:t>
      </w:r>
      <w:proofErr w:type="spellEnd"/>
      <w:r w:rsidRPr="00922CDE">
        <w:rPr>
          <w:rFonts w:ascii="Garamond" w:eastAsia="Garamond" w:hAnsi="Garamond" w:cs="Garamond"/>
          <w:color w:val="000000" w:themeColor="text1"/>
          <w:lang w:val="es"/>
        </w:rPr>
        <w:t>, la cartilla Finanzas personales: Una meta para construir Juntos" y la cartilla "El Camino a la Prosperidad"</w:t>
      </w:r>
      <w:commentRangeEnd w:id="671"/>
      <w:r w:rsidR="00005D3E">
        <w:rPr>
          <w:rStyle w:val="Refdecomentario"/>
        </w:rPr>
        <w:commentReference w:id="671"/>
      </w:r>
      <w:commentRangeEnd w:id="672"/>
      <w:r w:rsidR="001C7E7E">
        <w:rPr>
          <w:rStyle w:val="Refdecomentario"/>
        </w:rPr>
        <w:commentReference w:id="672"/>
      </w:r>
      <w:r w:rsidRPr="00922CDE">
        <w:rPr>
          <w:rFonts w:ascii="Garamond" w:eastAsia="Garamond" w:hAnsi="Garamond" w:cs="Garamond"/>
          <w:color w:val="000000" w:themeColor="text1"/>
          <w:lang w:val="es"/>
        </w:rPr>
        <w:t>.</w:t>
      </w:r>
    </w:p>
    <w:p w14:paraId="369B3596" w14:textId="1D7D93E4" w:rsidR="4EB77E0E" w:rsidRDefault="4EB77E0E" w:rsidP="00922C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 xml:space="preserve"> </w:t>
      </w:r>
      <w:r w:rsidRPr="00922CDE">
        <w:rPr>
          <w:rFonts w:ascii="Garamond" w:eastAsia="Garamond" w:hAnsi="Garamond" w:cs="Garamond"/>
          <w:color w:val="000000" w:themeColor="text1"/>
          <w:lang w:val="es"/>
        </w:rPr>
        <w:t>Copia del correo electrónico de fecha 1 de agosto de 2012, 4:06 p.m., con sus anexos remitido por la señora Paola Andrea Arias</w:t>
      </w:r>
      <w:r w:rsidR="00673E01">
        <w:rPr>
          <w:rFonts w:ascii="Garamond" w:eastAsia="Garamond" w:hAnsi="Garamond" w:cs="Garamond"/>
          <w:color w:val="000000" w:themeColor="text1"/>
          <w:lang w:val="es"/>
        </w:rPr>
        <w:t xml:space="preserve"> </w:t>
      </w:r>
      <w:ins w:id="673" w:author="Ana Maria Rojas Rojas" w:date="2024-02-03T18:29:00Z">
        <w:r w:rsidR="00673E01">
          <w:rPr>
            <w:rFonts w:ascii="Garamond" w:eastAsia="Garamond" w:hAnsi="Garamond" w:cs="Garamond"/>
            <w:color w:val="000000" w:themeColor="text1"/>
            <w:lang w:val="es"/>
          </w:rPr>
          <w:t>de Asobancaria</w:t>
        </w:r>
      </w:ins>
      <w:r w:rsidRPr="00922CDE">
        <w:rPr>
          <w:rFonts w:ascii="Garamond" w:eastAsia="Garamond" w:hAnsi="Garamond" w:cs="Garamond"/>
          <w:color w:val="000000" w:themeColor="text1"/>
          <w:lang w:val="es"/>
        </w:rPr>
        <w:t xml:space="preserve">, mediante el cual se </w:t>
      </w:r>
      <w:r w:rsidR="581B18D1" w:rsidRPr="00922CDE">
        <w:rPr>
          <w:rFonts w:ascii="Garamond" w:eastAsia="Garamond" w:hAnsi="Garamond" w:cs="Garamond"/>
          <w:color w:val="000000" w:themeColor="text1"/>
          <w:lang w:val="es"/>
        </w:rPr>
        <w:t>a</w:t>
      </w:r>
      <w:r w:rsidRPr="00922CDE">
        <w:rPr>
          <w:rFonts w:ascii="Garamond" w:eastAsia="Garamond" w:hAnsi="Garamond" w:cs="Garamond"/>
          <w:color w:val="000000" w:themeColor="text1"/>
          <w:lang w:val="es"/>
        </w:rPr>
        <w:t>porta el texto o contenido complementario al Capítulo de Protección al Consumidor Financiero de la cartilla "El Camino a la Prosperidad"</w:t>
      </w:r>
    </w:p>
    <w:p w14:paraId="335F2C43" w14:textId="6531E50C" w:rsidR="00F50ACB" w:rsidRDefault="00F50ACB" w:rsidP="001477DE">
      <w:pPr>
        <w:pStyle w:val="Prrafodelista"/>
        <w:spacing w:after="0" w:line="276" w:lineRule="auto"/>
        <w:ind w:left="708"/>
        <w:jc w:val="both"/>
        <w:rPr>
          <w:rFonts w:ascii="Garamond" w:eastAsia="Garamond" w:hAnsi="Garamond" w:cs="Garamond"/>
          <w:color w:val="000000" w:themeColor="text1"/>
          <w:lang w:val="es"/>
        </w:rPr>
      </w:pPr>
    </w:p>
    <w:p w14:paraId="462CEDFA" w14:textId="44B269E2" w:rsidR="00F50ACB" w:rsidRDefault="00F50ACB" w:rsidP="001477DE">
      <w:pPr>
        <w:pStyle w:val="Prrafodelista"/>
        <w:spacing w:after="0" w:line="276" w:lineRule="auto"/>
        <w:ind w:left="708"/>
        <w:jc w:val="both"/>
        <w:rPr>
          <w:rFonts w:ascii="Garamond" w:eastAsia="Garamond" w:hAnsi="Garamond" w:cs="Garamond"/>
          <w:color w:val="000000" w:themeColor="text1"/>
          <w:lang w:val="es"/>
        </w:rPr>
      </w:pPr>
    </w:p>
    <w:p w14:paraId="042812DF" w14:textId="77777777" w:rsidR="00F50ACB" w:rsidRDefault="00F50ACB" w:rsidP="00F50ACB">
      <w:pPr>
        <w:pStyle w:val="Prrafodelista"/>
        <w:numPr>
          <w:ilvl w:val="1"/>
          <w:numId w:val="18"/>
        </w:numPr>
        <w:spacing w:after="0" w:line="276" w:lineRule="auto"/>
        <w:jc w:val="both"/>
        <w:rPr>
          <w:rFonts w:ascii="Garamond" w:hAnsi="Garamond"/>
          <w:b/>
          <w:bCs/>
          <w:color w:val="000000" w:themeColor="text1"/>
        </w:rPr>
      </w:pPr>
      <w:r>
        <w:rPr>
          <w:rFonts w:ascii="Garamond" w:hAnsi="Garamond"/>
          <w:b/>
          <w:bCs/>
          <w:color w:val="000000" w:themeColor="text1"/>
        </w:rPr>
        <w:t>DECLARACIÓN DE PARTE:</w:t>
      </w:r>
    </w:p>
    <w:p w14:paraId="179C3189" w14:textId="77777777" w:rsidR="00F50ACB" w:rsidRDefault="00F50ACB" w:rsidP="00F50ACB">
      <w:pPr>
        <w:pStyle w:val="Prrafodelista"/>
        <w:spacing w:after="0" w:line="276" w:lineRule="auto"/>
        <w:jc w:val="both"/>
        <w:rPr>
          <w:rFonts w:ascii="Garamond" w:hAnsi="Garamond"/>
          <w:b/>
          <w:bCs/>
          <w:color w:val="000000" w:themeColor="text1"/>
        </w:rPr>
      </w:pPr>
    </w:p>
    <w:p w14:paraId="740216D9" w14:textId="44F00E72" w:rsidR="00F50ACB" w:rsidRDefault="00F50ACB" w:rsidP="00F50ACB">
      <w:pPr>
        <w:pStyle w:val="Prrafodelista"/>
        <w:spacing w:after="0" w:line="276" w:lineRule="auto"/>
        <w:jc w:val="both"/>
        <w:rPr>
          <w:rFonts w:ascii="Garamond" w:hAnsi="Garamond"/>
          <w:color w:val="000000" w:themeColor="text1"/>
        </w:rPr>
      </w:pPr>
      <w:r w:rsidRPr="00F50ACB">
        <w:rPr>
          <w:rFonts w:ascii="Garamond" w:hAnsi="Garamond"/>
          <w:color w:val="000000" w:themeColor="text1"/>
        </w:rPr>
        <w:t xml:space="preserve">De manera respetuosa, se solicita al Despacho se decrete y practique el interrogatorio al </w:t>
      </w:r>
      <w:commentRangeStart w:id="674"/>
      <w:commentRangeStart w:id="675"/>
      <w:r w:rsidRPr="00F50ACB">
        <w:rPr>
          <w:rFonts w:ascii="Garamond" w:hAnsi="Garamond"/>
          <w:color w:val="000000" w:themeColor="text1"/>
        </w:rPr>
        <w:t>representante legal o quien haga sus veces, de mi representada</w:t>
      </w:r>
      <w:commentRangeEnd w:id="674"/>
      <w:r>
        <w:rPr>
          <w:rStyle w:val="Refdecomentario"/>
        </w:rPr>
        <w:commentReference w:id="674"/>
      </w:r>
      <w:commentRangeEnd w:id="675"/>
      <w:r w:rsidR="00DF722B">
        <w:rPr>
          <w:rStyle w:val="Refdecomentario"/>
        </w:rPr>
        <w:commentReference w:id="675"/>
      </w:r>
      <w:r w:rsidRPr="00F50ACB">
        <w:rPr>
          <w:rFonts w:ascii="Garamond" w:hAnsi="Garamond"/>
          <w:color w:val="000000" w:themeColor="text1"/>
        </w:rPr>
        <w:t>, a quien pido convocar para formularle cuestionario, oral y/o escrito sobre los hechos en que se fundan la presente demanda.</w:t>
      </w:r>
    </w:p>
    <w:p w14:paraId="48670AA6" w14:textId="341056FA" w:rsidR="00F50ACB" w:rsidRDefault="00F50ACB" w:rsidP="00F50ACB">
      <w:pPr>
        <w:pStyle w:val="Prrafodelista"/>
        <w:spacing w:after="0" w:line="276" w:lineRule="auto"/>
        <w:jc w:val="both"/>
        <w:rPr>
          <w:rFonts w:ascii="Garamond" w:hAnsi="Garamond"/>
          <w:color w:val="000000" w:themeColor="text1"/>
        </w:rPr>
      </w:pPr>
    </w:p>
    <w:p w14:paraId="0A54AC79" w14:textId="363360C2" w:rsidR="00F50ACB" w:rsidRPr="00F50ACB" w:rsidRDefault="00F50ACB" w:rsidP="00F50ACB">
      <w:pPr>
        <w:pStyle w:val="Prrafodelista"/>
        <w:spacing w:after="0" w:line="276" w:lineRule="auto"/>
        <w:jc w:val="both"/>
        <w:rPr>
          <w:rFonts w:ascii="Garamond" w:hAnsi="Garamond"/>
          <w:b/>
          <w:bCs/>
          <w:color w:val="000000" w:themeColor="text1"/>
        </w:rPr>
      </w:pPr>
      <w:r w:rsidRPr="007E025E">
        <w:rPr>
          <w:rFonts w:ascii="Garamond" w:eastAsia="Garamond" w:hAnsi="Garamond" w:cs="Garamond"/>
          <w:color w:val="000000" w:themeColor="text1"/>
          <w:lang w:val="es"/>
        </w:rPr>
        <w:t xml:space="preserve">El mismo puede ser notificado para el efecto en la </w:t>
      </w:r>
      <w:del w:id="676" w:author="Ana Maria Rojas Rojas" w:date="2024-02-03T18:30:00Z">
        <w:r w:rsidDel="00B945AE">
          <w:rPr>
            <w:rFonts w:ascii="Garamond" w:eastAsia="Garamond" w:hAnsi="Garamond" w:cs="Garamond"/>
            <w:color w:val="000000" w:themeColor="text1"/>
            <w:lang w:val="es"/>
          </w:rPr>
          <w:delText>_______</w:delText>
        </w:r>
        <w:r w:rsidRPr="007E025E" w:rsidDel="00B945AE">
          <w:rPr>
            <w:rFonts w:ascii="Garamond" w:eastAsia="Garamond" w:hAnsi="Garamond" w:cs="Garamond"/>
            <w:color w:val="000000" w:themeColor="text1"/>
            <w:lang w:val="es"/>
          </w:rPr>
          <w:delText xml:space="preserve">, </w:delText>
        </w:r>
      </w:del>
      <w:ins w:id="677" w:author="Ana Maria Rojas Rojas" w:date="2024-02-03T18:30:00Z">
        <w:r w:rsidR="00B945AE">
          <w:rPr>
            <w:rFonts w:ascii="Garamond" w:eastAsia="Garamond" w:hAnsi="Garamond" w:cs="Garamond"/>
            <w:color w:val="000000" w:themeColor="text1"/>
            <w:lang w:val="es"/>
          </w:rPr>
          <w:t xml:space="preserve">calle 28 </w:t>
        </w:r>
        <w:proofErr w:type="spellStart"/>
        <w:r w:rsidR="00B945AE">
          <w:rPr>
            <w:rFonts w:ascii="Garamond" w:eastAsia="Garamond" w:hAnsi="Garamond" w:cs="Garamond"/>
            <w:color w:val="000000" w:themeColor="text1"/>
            <w:lang w:val="es"/>
          </w:rPr>
          <w:t>N°</w:t>
        </w:r>
        <w:proofErr w:type="spellEnd"/>
        <w:r w:rsidR="00B945AE">
          <w:rPr>
            <w:rFonts w:ascii="Garamond" w:eastAsia="Garamond" w:hAnsi="Garamond" w:cs="Garamond"/>
            <w:color w:val="000000" w:themeColor="text1"/>
            <w:lang w:val="es"/>
          </w:rPr>
          <w:t xml:space="preserve"> 13ª 15 </w:t>
        </w:r>
        <w:r w:rsidR="00BA37B3">
          <w:rPr>
            <w:rFonts w:ascii="Garamond" w:eastAsia="Garamond" w:hAnsi="Garamond" w:cs="Garamond"/>
            <w:color w:val="000000" w:themeColor="text1"/>
            <w:lang w:val="es"/>
          </w:rPr>
          <w:t>piso 39</w:t>
        </w:r>
        <w:r w:rsidR="00B945AE" w:rsidRPr="007E025E">
          <w:rPr>
            <w:rFonts w:ascii="Garamond" w:eastAsia="Garamond" w:hAnsi="Garamond" w:cs="Garamond"/>
            <w:color w:val="000000" w:themeColor="text1"/>
            <w:lang w:val="es"/>
          </w:rPr>
          <w:t xml:space="preserve">, </w:t>
        </w:r>
      </w:ins>
      <w:r w:rsidRPr="007E025E">
        <w:rPr>
          <w:rFonts w:ascii="Garamond" w:eastAsia="Garamond" w:hAnsi="Garamond" w:cs="Garamond"/>
          <w:color w:val="000000" w:themeColor="text1"/>
          <w:lang w:val="es"/>
        </w:rPr>
        <w:t>en la ciudad de Bogotá, D.C.</w:t>
      </w:r>
      <w:ins w:id="678" w:author="Ana Maria Rojas Rojas" w:date="2024-02-03T18:31:00Z">
        <w:r w:rsidR="00BA37B3">
          <w:rPr>
            <w:rFonts w:ascii="Garamond" w:eastAsia="Garamond" w:hAnsi="Garamond" w:cs="Garamond"/>
            <w:color w:val="000000" w:themeColor="text1"/>
            <w:lang w:val="es"/>
          </w:rPr>
          <w:t xml:space="preserve"> o en el correo </w:t>
        </w:r>
        <w:r w:rsidR="00BA37B3">
          <w:rPr>
            <w:rFonts w:ascii="Garamond" w:eastAsia="Garamond" w:hAnsi="Garamond" w:cs="Garamond"/>
            <w:color w:val="000000" w:themeColor="text1"/>
            <w:lang w:val="es"/>
          </w:rPr>
          <w:fldChar w:fldCharType="begin"/>
        </w:r>
        <w:r w:rsidR="00BA37B3">
          <w:rPr>
            <w:rFonts w:ascii="Garamond" w:eastAsia="Garamond" w:hAnsi="Garamond" w:cs="Garamond"/>
            <w:color w:val="000000" w:themeColor="text1"/>
            <w:lang w:val="es"/>
          </w:rPr>
          <w:instrText>HYPERLINK "mailto:notificacionesjudicialesyadministrativas@bancoldex.com"</w:instrText>
        </w:r>
        <w:r w:rsidR="00BA37B3">
          <w:rPr>
            <w:rFonts w:ascii="Garamond" w:eastAsia="Garamond" w:hAnsi="Garamond" w:cs="Garamond"/>
            <w:color w:val="000000" w:themeColor="text1"/>
            <w:lang w:val="es"/>
          </w:rPr>
        </w:r>
        <w:r w:rsidR="00BA37B3">
          <w:rPr>
            <w:rFonts w:ascii="Garamond" w:eastAsia="Garamond" w:hAnsi="Garamond" w:cs="Garamond"/>
            <w:color w:val="000000" w:themeColor="text1"/>
            <w:lang w:val="es"/>
          </w:rPr>
          <w:fldChar w:fldCharType="separate"/>
        </w:r>
        <w:r w:rsidR="00BA37B3" w:rsidRPr="00320121">
          <w:rPr>
            <w:rStyle w:val="Hipervnculo"/>
            <w:rFonts w:ascii="Garamond" w:eastAsia="Garamond" w:hAnsi="Garamond" w:cs="Garamond"/>
            <w:lang w:val="es"/>
          </w:rPr>
          <w:t>notificacionesjudicialesyadministrativas@bancoldex.com</w:t>
        </w:r>
        <w:r w:rsidR="00BA37B3">
          <w:rPr>
            <w:rFonts w:ascii="Garamond" w:eastAsia="Garamond" w:hAnsi="Garamond" w:cs="Garamond"/>
            <w:color w:val="000000" w:themeColor="text1"/>
            <w:lang w:val="es"/>
          </w:rPr>
          <w:fldChar w:fldCharType="end"/>
        </w:r>
        <w:r w:rsidR="00BA37B3">
          <w:rPr>
            <w:rFonts w:ascii="Garamond" w:eastAsia="Garamond" w:hAnsi="Garamond" w:cs="Garamond"/>
            <w:color w:val="000000" w:themeColor="text1"/>
            <w:lang w:val="es"/>
          </w:rPr>
          <w:t xml:space="preserve"> </w:t>
        </w:r>
      </w:ins>
    </w:p>
    <w:p w14:paraId="0F338B0E" w14:textId="77777777" w:rsidR="00F50ACB" w:rsidRDefault="00F50ACB" w:rsidP="00F50ACB">
      <w:pPr>
        <w:pStyle w:val="Prrafodelista"/>
        <w:spacing w:line="276" w:lineRule="auto"/>
        <w:ind w:left="1060"/>
        <w:jc w:val="both"/>
        <w:rPr>
          <w:rFonts w:ascii="Garamond" w:hAnsi="Garamond"/>
          <w:b/>
          <w:bCs/>
          <w:color w:val="000000" w:themeColor="text1"/>
        </w:rPr>
      </w:pPr>
    </w:p>
    <w:p w14:paraId="4B0BC3B3" w14:textId="77777777" w:rsidR="00F50ACB" w:rsidRDefault="00F50ACB" w:rsidP="00F50ACB">
      <w:pPr>
        <w:pStyle w:val="Prrafodelista"/>
        <w:numPr>
          <w:ilvl w:val="1"/>
          <w:numId w:val="18"/>
        </w:numPr>
        <w:spacing w:after="0" w:line="276" w:lineRule="auto"/>
        <w:jc w:val="both"/>
        <w:rPr>
          <w:rFonts w:ascii="Garamond" w:hAnsi="Garamond"/>
          <w:b/>
          <w:bCs/>
          <w:color w:val="000000" w:themeColor="text1"/>
        </w:rPr>
      </w:pPr>
      <w:r w:rsidRPr="00340E75">
        <w:rPr>
          <w:rFonts w:ascii="Garamond" w:hAnsi="Garamond"/>
          <w:b/>
          <w:bCs/>
          <w:color w:val="000000" w:themeColor="text1"/>
        </w:rPr>
        <w:t>INTERROGATORIO DE PARTE:</w:t>
      </w:r>
    </w:p>
    <w:p w14:paraId="72CE9EC7" w14:textId="77777777" w:rsidR="00F50ACB" w:rsidRDefault="00F50ACB" w:rsidP="00F50ACB">
      <w:pPr>
        <w:pStyle w:val="Prrafodelista"/>
        <w:spacing w:after="0" w:line="276" w:lineRule="auto"/>
        <w:jc w:val="both"/>
        <w:rPr>
          <w:rFonts w:ascii="Garamond" w:hAnsi="Garamond"/>
          <w:b/>
          <w:bCs/>
          <w:color w:val="000000" w:themeColor="text1"/>
        </w:rPr>
      </w:pPr>
    </w:p>
    <w:p w14:paraId="4091B765" w14:textId="121583FA" w:rsidR="00F50ACB" w:rsidRDefault="00F50ACB" w:rsidP="00F50ACB">
      <w:pPr>
        <w:pStyle w:val="Prrafodelista"/>
        <w:spacing w:after="0" w:line="276" w:lineRule="auto"/>
        <w:jc w:val="both"/>
        <w:rPr>
          <w:rFonts w:ascii="Garamond" w:hAnsi="Garamond"/>
          <w:b/>
          <w:bCs/>
          <w:color w:val="000000" w:themeColor="text1"/>
        </w:rPr>
      </w:pPr>
      <w:r w:rsidRPr="00F50ACB">
        <w:rPr>
          <w:rFonts w:ascii="Garamond" w:hAnsi="Garamond"/>
          <w:color w:val="000000" w:themeColor="text1"/>
        </w:rPr>
        <w:t>Comedidamente solicito se cite para que absuelva interrogatorio de parte a la señora SANDRA LILIANA HUERTAS, a fin de que conteste el cuestionario que se le formulará frente a los hechos de la demanda, y en general de todos los fundamentos fácticos y jurídicos expuestos en el escrito de reforma, con el lleno de las formalidades previstas en el artículo 200 C.G.P. La parte y quien podrá ser citada para lo mismo conforme los datos de notificación aportados en su escrito de demanda o por medio de su apoderado.</w:t>
      </w:r>
    </w:p>
    <w:p w14:paraId="4CF5887E" w14:textId="7ACA3BB8" w:rsidR="4601868E" w:rsidRPr="007E025E" w:rsidRDefault="4601868E" w:rsidP="001477DE">
      <w:pPr>
        <w:pStyle w:val="Prrafodelista"/>
        <w:spacing w:after="0" w:line="276" w:lineRule="auto"/>
        <w:ind w:left="708"/>
        <w:jc w:val="both"/>
        <w:rPr>
          <w:rFonts w:ascii="Garamond" w:eastAsia="Garamond" w:hAnsi="Garamond" w:cs="Garamond"/>
          <w:color w:val="000000" w:themeColor="text1"/>
          <w:lang w:val="es"/>
        </w:rPr>
      </w:pPr>
    </w:p>
    <w:p w14:paraId="5A68BBD3" w14:textId="77777777" w:rsidR="00F50ACB" w:rsidRDefault="00F50ACB" w:rsidP="00F50ACB">
      <w:pPr>
        <w:pStyle w:val="Prrafodelista"/>
        <w:numPr>
          <w:ilvl w:val="1"/>
          <w:numId w:val="18"/>
        </w:numPr>
        <w:spacing w:after="0" w:line="276" w:lineRule="auto"/>
        <w:jc w:val="both"/>
        <w:rPr>
          <w:rFonts w:ascii="Garamond" w:eastAsia="Garamond" w:hAnsi="Garamond" w:cs="Garamond"/>
          <w:b/>
          <w:bCs/>
          <w:color w:val="000000" w:themeColor="text1"/>
          <w:lang w:val="es"/>
        </w:rPr>
      </w:pPr>
      <w:r w:rsidRPr="00F50ACB">
        <w:rPr>
          <w:rFonts w:ascii="Garamond" w:eastAsia="Garamond" w:hAnsi="Garamond" w:cs="Garamond"/>
          <w:b/>
          <w:bCs/>
          <w:color w:val="000000" w:themeColor="text1"/>
          <w:lang w:val="es"/>
        </w:rPr>
        <w:t>TES</w:t>
      </w:r>
      <w:r>
        <w:rPr>
          <w:rFonts w:ascii="Garamond" w:eastAsia="Garamond" w:hAnsi="Garamond" w:cs="Garamond"/>
          <w:b/>
          <w:bCs/>
          <w:color w:val="000000" w:themeColor="text1"/>
          <w:lang w:val="es"/>
        </w:rPr>
        <w:t>T</w:t>
      </w:r>
      <w:r w:rsidRPr="00F50ACB">
        <w:rPr>
          <w:rFonts w:ascii="Garamond" w:eastAsia="Garamond" w:hAnsi="Garamond" w:cs="Garamond"/>
          <w:b/>
          <w:bCs/>
          <w:color w:val="000000" w:themeColor="text1"/>
          <w:lang w:val="es"/>
        </w:rPr>
        <w:t>IMONIALES</w:t>
      </w:r>
    </w:p>
    <w:p w14:paraId="6AED7593" w14:textId="77777777" w:rsidR="00F50ACB" w:rsidRDefault="00F50ACB" w:rsidP="00F50ACB">
      <w:pPr>
        <w:pStyle w:val="Prrafodelista"/>
        <w:spacing w:after="0" w:line="276" w:lineRule="auto"/>
        <w:jc w:val="both"/>
        <w:rPr>
          <w:rFonts w:ascii="Garamond" w:eastAsia="Garamond" w:hAnsi="Garamond" w:cs="Garamond"/>
          <w:b/>
          <w:bCs/>
          <w:color w:val="000000" w:themeColor="text1"/>
          <w:lang w:val="es"/>
        </w:rPr>
      </w:pPr>
    </w:p>
    <w:p w14:paraId="7F9D39DE" w14:textId="396819B8" w:rsidR="00F50ACB" w:rsidRPr="00F50ACB" w:rsidRDefault="00F50ACB" w:rsidP="00F50ACB">
      <w:pPr>
        <w:pStyle w:val="Prrafodelista"/>
        <w:spacing w:after="0" w:line="276" w:lineRule="auto"/>
        <w:jc w:val="both"/>
        <w:rPr>
          <w:rFonts w:ascii="Garamond" w:eastAsia="Garamond" w:hAnsi="Garamond" w:cs="Garamond"/>
          <w:b/>
          <w:bCs/>
          <w:color w:val="000000" w:themeColor="text1"/>
          <w:lang w:val="es"/>
        </w:rPr>
      </w:pPr>
      <w:r w:rsidRPr="00F50ACB">
        <w:rPr>
          <w:rFonts w:ascii="Garamond" w:hAnsi="Garamond" w:cs="Times New Roman"/>
          <w:color w:val="000000" w:themeColor="text1"/>
          <w:lang w:val="es-ES_tradnl"/>
        </w:rPr>
        <w:t xml:space="preserve">Sírvase el </w:t>
      </w:r>
      <w:r w:rsidR="00FA19A5">
        <w:rPr>
          <w:rFonts w:ascii="Garamond" w:hAnsi="Garamond" w:cs="Times New Roman"/>
          <w:color w:val="000000" w:themeColor="text1"/>
          <w:lang w:val="es-ES_tradnl"/>
        </w:rPr>
        <w:t>De</w:t>
      </w:r>
      <w:r w:rsidRPr="00F50ACB">
        <w:rPr>
          <w:rFonts w:ascii="Garamond" w:hAnsi="Garamond" w:cs="Times New Roman"/>
          <w:color w:val="000000" w:themeColor="text1"/>
          <w:lang w:val="es-ES_tradnl"/>
        </w:rPr>
        <w:t>spacho, tener como testigos a los siguientes:</w:t>
      </w:r>
    </w:p>
    <w:p w14:paraId="1EE195FF" w14:textId="77777777" w:rsidR="00F50ACB" w:rsidRDefault="00F50ACB" w:rsidP="001477DE">
      <w:pPr>
        <w:pStyle w:val="Prrafodelista"/>
        <w:spacing w:after="0" w:line="276" w:lineRule="auto"/>
        <w:jc w:val="both"/>
        <w:rPr>
          <w:rFonts w:ascii="Garamond" w:eastAsia="Garamond" w:hAnsi="Garamond" w:cs="Garamond"/>
          <w:color w:val="000000" w:themeColor="text1"/>
          <w:lang w:val="es"/>
        </w:rPr>
      </w:pPr>
    </w:p>
    <w:p w14:paraId="6AFFC774" w14:textId="25FACD89" w:rsidR="00F50ACB" w:rsidRDefault="4EB77E0E" w:rsidP="001477DE">
      <w:pPr>
        <w:pStyle w:val="Prrafodelista"/>
        <w:numPr>
          <w:ilvl w:val="2"/>
          <w:numId w:val="18"/>
        </w:numPr>
        <w:spacing w:after="0" w:line="276" w:lineRule="auto"/>
        <w:jc w:val="both"/>
        <w:rPr>
          <w:rFonts w:ascii="Garamond" w:eastAsia="Garamond" w:hAnsi="Garamond" w:cs="Garamond"/>
          <w:color w:val="000000" w:themeColor="text1"/>
          <w:lang w:val="es"/>
        </w:rPr>
      </w:pPr>
      <w:r w:rsidRPr="007E025E">
        <w:rPr>
          <w:rFonts w:ascii="Garamond" w:eastAsia="Garamond" w:hAnsi="Garamond" w:cs="Garamond"/>
          <w:color w:val="000000" w:themeColor="text1"/>
          <w:lang w:val="es"/>
        </w:rPr>
        <w:t>Paola Andrea Arias G</w:t>
      </w:r>
      <w:r w:rsidR="00FA19A5">
        <w:rPr>
          <w:rFonts w:ascii="Garamond" w:eastAsia="Garamond" w:hAnsi="Garamond" w:cs="Garamond"/>
          <w:color w:val="000000" w:themeColor="text1"/>
          <w:lang w:val="es"/>
        </w:rPr>
        <w:t>ó</w:t>
      </w:r>
      <w:r w:rsidRPr="007E025E">
        <w:rPr>
          <w:rFonts w:ascii="Garamond" w:eastAsia="Garamond" w:hAnsi="Garamond" w:cs="Garamond"/>
          <w:color w:val="000000" w:themeColor="text1"/>
          <w:lang w:val="es"/>
        </w:rPr>
        <w:t xml:space="preserve">mez, identificada con la C.C. </w:t>
      </w:r>
      <w:proofErr w:type="spellStart"/>
      <w:r w:rsidRPr="007E025E">
        <w:rPr>
          <w:rFonts w:ascii="Garamond" w:eastAsia="Garamond" w:hAnsi="Garamond" w:cs="Garamond"/>
          <w:color w:val="000000" w:themeColor="text1"/>
          <w:lang w:val="es"/>
        </w:rPr>
        <w:t>Nº</w:t>
      </w:r>
      <w:proofErr w:type="spellEnd"/>
      <w:r w:rsidRPr="007E025E">
        <w:rPr>
          <w:rFonts w:ascii="Garamond" w:eastAsia="Garamond" w:hAnsi="Garamond" w:cs="Garamond"/>
          <w:color w:val="000000" w:themeColor="text1"/>
          <w:lang w:val="es"/>
        </w:rPr>
        <w:t xml:space="preserve"> 53.083.414, quien se desempeña como funcionaria del Programa de Inversión Banca de las Oportunidades - PIBO, para que declare sobre los he</w:t>
      </w:r>
      <w:r w:rsidR="607A1257" w:rsidRPr="007E025E">
        <w:rPr>
          <w:rFonts w:ascii="Garamond" w:eastAsia="Garamond" w:hAnsi="Garamond" w:cs="Garamond"/>
          <w:color w:val="000000" w:themeColor="text1"/>
          <w:lang w:val="es"/>
        </w:rPr>
        <w:t>ch</w:t>
      </w:r>
      <w:r w:rsidRPr="007E025E">
        <w:rPr>
          <w:rFonts w:ascii="Garamond" w:eastAsia="Garamond" w:hAnsi="Garamond" w:cs="Garamond"/>
          <w:color w:val="000000" w:themeColor="text1"/>
          <w:lang w:val="es"/>
        </w:rPr>
        <w:t xml:space="preserve">os relacionados con la demanda. Podrá ser citada en la Calle 28 </w:t>
      </w:r>
      <w:proofErr w:type="spellStart"/>
      <w:r w:rsidRPr="007E025E">
        <w:rPr>
          <w:rFonts w:ascii="Garamond" w:eastAsia="Garamond" w:hAnsi="Garamond" w:cs="Garamond"/>
          <w:color w:val="000000" w:themeColor="text1"/>
          <w:lang w:val="es"/>
        </w:rPr>
        <w:t>N°</w:t>
      </w:r>
      <w:proofErr w:type="spellEnd"/>
      <w:r w:rsidRPr="007E025E">
        <w:rPr>
          <w:rFonts w:ascii="Garamond" w:eastAsia="Garamond" w:hAnsi="Garamond" w:cs="Garamond"/>
          <w:color w:val="000000" w:themeColor="text1"/>
          <w:lang w:val="es"/>
        </w:rPr>
        <w:t xml:space="preserve"> 13 A-15 Piso 38, en la ciudad de Bogotá, D.C.</w:t>
      </w:r>
    </w:p>
    <w:p w14:paraId="21ABBB97" w14:textId="77777777" w:rsidR="0052237D" w:rsidRDefault="0052237D" w:rsidP="0052237D">
      <w:pPr>
        <w:pStyle w:val="Prrafodelista"/>
        <w:spacing w:after="0" w:line="276" w:lineRule="auto"/>
        <w:ind w:left="1288"/>
        <w:jc w:val="both"/>
        <w:rPr>
          <w:rFonts w:ascii="Garamond" w:eastAsia="Garamond" w:hAnsi="Garamond" w:cs="Garamond"/>
          <w:color w:val="000000" w:themeColor="text1"/>
          <w:lang w:val="es"/>
        </w:rPr>
      </w:pPr>
    </w:p>
    <w:p w14:paraId="6194D6A1" w14:textId="544859E2" w:rsidR="0052237D" w:rsidRPr="0052237D" w:rsidRDefault="41750F47" w:rsidP="001477DE">
      <w:pPr>
        <w:pStyle w:val="Prrafodelista"/>
        <w:numPr>
          <w:ilvl w:val="2"/>
          <w:numId w:val="18"/>
        </w:numPr>
        <w:spacing w:after="0" w:line="276" w:lineRule="auto"/>
        <w:jc w:val="both"/>
        <w:rPr>
          <w:rStyle w:val="Hipervnculo"/>
          <w:rFonts w:ascii="Garamond" w:eastAsia="Garamond" w:hAnsi="Garamond" w:cs="Garamond"/>
          <w:color w:val="000000" w:themeColor="text1"/>
          <w:u w:val="none"/>
          <w:lang w:val="es"/>
        </w:rPr>
      </w:pPr>
      <w:r w:rsidRPr="00F50ACB">
        <w:rPr>
          <w:rFonts w:ascii="Garamond" w:eastAsia="Garamond" w:hAnsi="Garamond" w:cs="Garamond"/>
          <w:color w:val="000000" w:themeColor="text1"/>
          <w:lang w:val="es"/>
        </w:rPr>
        <w:t>P</w:t>
      </w:r>
      <w:r w:rsidR="4EB77E0E" w:rsidRPr="00F50ACB">
        <w:rPr>
          <w:rFonts w:ascii="Garamond" w:eastAsia="Garamond" w:hAnsi="Garamond" w:cs="Garamond"/>
          <w:color w:val="000000" w:themeColor="text1"/>
          <w:lang w:val="es"/>
        </w:rPr>
        <w:t xml:space="preserve">aola Cuadros Sierra, identificada con la C.C. </w:t>
      </w:r>
      <w:proofErr w:type="spellStart"/>
      <w:r w:rsidR="4EB77E0E" w:rsidRPr="00F50ACB">
        <w:rPr>
          <w:rFonts w:ascii="Garamond" w:eastAsia="Garamond" w:hAnsi="Garamond" w:cs="Garamond"/>
          <w:color w:val="000000" w:themeColor="text1"/>
          <w:lang w:val="es"/>
        </w:rPr>
        <w:t>N°</w:t>
      </w:r>
      <w:proofErr w:type="spellEnd"/>
      <w:r w:rsidR="4EB77E0E" w:rsidRPr="00F50ACB">
        <w:rPr>
          <w:rFonts w:ascii="Garamond" w:eastAsia="Garamond" w:hAnsi="Garamond" w:cs="Garamond"/>
          <w:color w:val="000000" w:themeColor="text1"/>
          <w:lang w:val="es"/>
        </w:rPr>
        <w:t xml:space="preserve"> 1.072.639.731, para que declare sobre los hechos relacionados con la demanda, toda vez que para los meses durante los cuales se desarro</w:t>
      </w:r>
      <w:r w:rsidR="68086BD1" w:rsidRPr="00F50ACB">
        <w:rPr>
          <w:rFonts w:ascii="Garamond" w:eastAsia="Garamond" w:hAnsi="Garamond" w:cs="Garamond"/>
          <w:color w:val="000000" w:themeColor="text1"/>
          <w:lang w:val="es"/>
        </w:rPr>
        <w:t>ll</w:t>
      </w:r>
      <w:r w:rsidR="4EB77E0E" w:rsidRPr="00F50ACB">
        <w:rPr>
          <w:rFonts w:ascii="Garamond" w:eastAsia="Garamond" w:hAnsi="Garamond" w:cs="Garamond"/>
          <w:color w:val="000000" w:themeColor="text1"/>
          <w:lang w:val="es"/>
        </w:rPr>
        <w:t xml:space="preserve">ó la cartilla, </w:t>
      </w:r>
      <w:r w:rsidR="00FA19A5" w:rsidRPr="00F50ACB">
        <w:rPr>
          <w:rFonts w:ascii="Garamond" w:eastAsia="Garamond" w:hAnsi="Garamond" w:cs="Garamond"/>
          <w:color w:val="000000" w:themeColor="text1"/>
          <w:lang w:val="es"/>
        </w:rPr>
        <w:t>fungía</w:t>
      </w:r>
      <w:r w:rsidR="4EB77E0E" w:rsidRPr="00F50ACB">
        <w:rPr>
          <w:rFonts w:ascii="Garamond" w:eastAsia="Garamond" w:hAnsi="Garamond" w:cs="Garamond"/>
          <w:color w:val="000000" w:themeColor="text1"/>
          <w:lang w:val="es"/>
        </w:rPr>
        <w:t xml:space="preserve"> como funcionaria de </w:t>
      </w:r>
      <w:r w:rsidR="00FA19A5" w:rsidRPr="00F50ACB">
        <w:rPr>
          <w:rFonts w:ascii="Garamond" w:eastAsia="Garamond" w:hAnsi="Garamond" w:cs="Garamond"/>
          <w:color w:val="000000" w:themeColor="text1"/>
          <w:lang w:val="es"/>
        </w:rPr>
        <w:t>ASOBANCARIA</w:t>
      </w:r>
      <w:r w:rsidR="4EB77E0E" w:rsidRPr="00F50ACB">
        <w:rPr>
          <w:rFonts w:ascii="Garamond" w:eastAsia="Garamond" w:hAnsi="Garamond" w:cs="Garamond"/>
          <w:color w:val="000000" w:themeColor="text1"/>
          <w:lang w:val="es"/>
        </w:rPr>
        <w:t xml:space="preserve">. Podrá ser citada en la siguiente dirección de correo </w:t>
      </w:r>
      <w:proofErr w:type="spellStart"/>
      <w:r w:rsidR="4EB77E0E" w:rsidRPr="00F50ACB">
        <w:rPr>
          <w:rFonts w:ascii="Garamond" w:eastAsia="Garamond" w:hAnsi="Garamond" w:cs="Garamond"/>
          <w:color w:val="000000" w:themeColor="text1"/>
          <w:lang w:val="es"/>
        </w:rPr>
        <w:t>electróng</w:t>
      </w:r>
      <w:proofErr w:type="spellEnd"/>
      <w:r w:rsidR="4EB77E0E" w:rsidRPr="00F50ACB">
        <w:rPr>
          <w:rFonts w:ascii="Garamond" w:eastAsia="Garamond" w:hAnsi="Garamond" w:cs="Garamond"/>
          <w:color w:val="000000" w:themeColor="text1"/>
          <w:lang w:val="es"/>
        </w:rPr>
        <w:t xml:space="preserve">: </w:t>
      </w:r>
      <w:hyperlink r:id="rId87">
        <w:r w:rsidR="4EB77E0E" w:rsidRPr="00F50ACB">
          <w:rPr>
            <w:rStyle w:val="Hipervnculo"/>
            <w:rFonts w:ascii="Garamond" w:eastAsia="Garamond" w:hAnsi="Garamond" w:cs="Garamond"/>
            <w:color w:val="000000" w:themeColor="text1"/>
            <w:lang w:val="es"/>
          </w:rPr>
          <w:t>pacla.cuadrossierra@gmail.com</w:t>
        </w:r>
      </w:hyperlink>
    </w:p>
    <w:p w14:paraId="76AD1E9F" w14:textId="77777777" w:rsidR="0052237D" w:rsidRDefault="0052237D" w:rsidP="0052237D">
      <w:pPr>
        <w:pStyle w:val="Prrafodelista"/>
        <w:spacing w:after="0" w:line="276" w:lineRule="auto"/>
        <w:ind w:left="1288"/>
        <w:jc w:val="both"/>
        <w:rPr>
          <w:rFonts w:ascii="Garamond" w:eastAsia="Garamond" w:hAnsi="Garamond" w:cs="Garamond"/>
          <w:color w:val="000000" w:themeColor="text1"/>
          <w:lang w:val="es"/>
        </w:rPr>
      </w:pPr>
    </w:p>
    <w:p w14:paraId="087A2005" w14:textId="69223D41" w:rsidR="492FA0B3" w:rsidRPr="0052237D" w:rsidRDefault="4EB77E0E" w:rsidP="001477DE">
      <w:pPr>
        <w:pStyle w:val="Prrafodelista"/>
        <w:numPr>
          <w:ilvl w:val="2"/>
          <w:numId w:val="18"/>
        </w:numPr>
        <w:spacing w:after="0" w:line="276" w:lineRule="auto"/>
        <w:jc w:val="both"/>
        <w:rPr>
          <w:rFonts w:ascii="Garamond" w:eastAsia="Garamond" w:hAnsi="Garamond" w:cs="Garamond"/>
          <w:color w:val="000000" w:themeColor="text1"/>
          <w:lang w:val="es"/>
        </w:rPr>
      </w:pPr>
      <w:r w:rsidRPr="0052237D">
        <w:rPr>
          <w:rFonts w:ascii="Garamond" w:eastAsia="Garamond" w:hAnsi="Garamond" w:cs="Garamond"/>
          <w:color w:val="000000" w:themeColor="text1"/>
          <w:lang w:val="es"/>
        </w:rPr>
        <w:t xml:space="preserve">Pablo Germán Bolívar Rodríguez, identificado con la C.C. </w:t>
      </w:r>
      <w:proofErr w:type="spellStart"/>
      <w:r w:rsidRPr="0052237D">
        <w:rPr>
          <w:rFonts w:ascii="Garamond" w:eastAsia="Garamond" w:hAnsi="Garamond" w:cs="Garamond"/>
          <w:color w:val="000000" w:themeColor="text1"/>
          <w:lang w:val="es"/>
        </w:rPr>
        <w:t>N°</w:t>
      </w:r>
      <w:proofErr w:type="spellEnd"/>
      <w:r w:rsidRPr="0052237D">
        <w:rPr>
          <w:rFonts w:ascii="Garamond" w:eastAsia="Garamond" w:hAnsi="Garamond" w:cs="Garamond"/>
          <w:color w:val="000000" w:themeColor="text1"/>
          <w:lang w:val="es"/>
        </w:rPr>
        <w:t xml:space="preserve"> 79.595.487, quien se desempeña como funcionario del Programa de Inversión Banca de las Oportunidades - PIBO, para que declare sobre los hechos relacionados con la demanda. Podrá ser citado en la Calle 28 </w:t>
      </w:r>
      <w:proofErr w:type="spellStart"/>
      <w:r w:rsidRPr="0052237D">
        <w:rPr>
          <w:rFonts w:ascii="Garamond" w:eastAsia="Garamond" w:hAnsi="Garamond" w:cs="Garamond"/>
          <w:color w:val="000000" w:themeColor="text1"/>
          <w:lang w:val="es"/>
        </w:rPr>
        <w:t>N°</w:t>
      </w:r>
      <w:proofErr w:type="spellEnd"/>
      <w:r w:rsidRPr="0052237D">
        <w:rPr>
          <w:rFonts w:ascii="Garamond" w:eastAsia="Garamond" w:hAnsi="Garamond" w:cs="Garamond"/>
          <w:color w:val="000000" w:themeColor="text1"/>
          <w:lang w:val="es"/>
        </w:rPr>
        <w:t xml:space="preserve"> 13 A-15 Piso 38, en la ciudad de Bogotá, D.C.</w:t>
      </w:r>
    </w:p>
    <w:p w14:paraId="00D1F278" w14:textId="0524A6D2" w:rsidR="4EB77E0E" w:rsidRPr="007E025E" w:rsidRDefault="4EB77E0E" w:rsidP="001477DE">
      <w:pPr>
        <w:spacing w:after="0" w:line="276" w:lineRule="auto"/>
        <w:jc w:val="both"/>
        <w:rPr>
          <w:rFonts w:ascii="Garamond" w:eastAsia="Garamond" w:hAnsi="Garamond" w:cs="Garamond"/>
          <w:color w:val="000000" w:themeColor="text1"/>
          <w:lang w:val="es"/>
        </w:rPr>
      </w:pPr>
    </w:p>
    <w:p w14:paraId="7A9A7BE4" w14:textId="77777777" w:rsidR="0052237D" w:rsidRDefault="0052237D" w:rsidP="0052237D">
      <w:pPr>
        <w:pStyle w:val="Prrafodelista"/>
        <w:numPr>
          <w:ilvl w:val="2"/>
          <w:numId w:val="18"/>
        </w:numPr>
        <w:spacing w:after="0" w:line="276" w:lineRule="auto"/>
        <w:jc w:val="both"/>
        <w:rPr>
          <w:rFonts w:ascii="Garamond" w:eastAsia="Garamond" w:hAnsi="Garamond" w:cs="Garamond"/>
          <w:color w:val="000000" w:themeColor="text1"/>
          <w:highlight w:val="yellow"/>
          <w:lang w:val="es"/>
        </w:rPr>
      </w:pPr>
      <w:commentRangeStart w:id="679"/>
      <w:commentRangeStart w:id="680"/>
      <w:r>
        <w:rPr>
          <w:rFonts w:ascii="Garamond" w:eastAsia="Garamond" w:hAnsi="Garamond" w:cs="Garamond"/>
          <w:color w:val="000000" w:themeColor="text1"/>
          <w:highlight w:val="yellow"/>
          <w:lang w:val="es"/>
        </w:rPr>
        <w:t>Solicitamos</w:t>
      </w:r>
      <w:r w:rsidR="4D421E69" w:rsidRPr="007E025E">
        <w:rPr>
          <w:rFonts w:ascii="Garamond" w:eastAsia="Garamond" w:hAnsi="Garamond" w:cs="Garamond"/>
          <w:color w:val="000000" w:themeColor="text1"/>
          <w:highlight w:val="yellow"/>
          <w:lang w:val="es"/>
        </w:rPr>
        <w:t xml:space="preserve"> pedir a alguien de </w:t>
      </w:r>
      <w:proofErr w:type="spellStart"/>
      <w:r w:rsidR="4D421E69" w:rsidRPr="007E025E">
        <w:rPr>
          <w:rFonts w:ascii="Garamond" w:eastAsia="Garamond" w:hAnsi="Garamond" w:cs="Garamond"/>
          <w:color w:val="000000" w:themeColor="text1"/>
          <w:highlight w:val="yellow"/>
          <w:lang w:val="es"/>
        </w:rPr>
        <w:t>Microfinance</w:t>
      </w:r>
      <w:proofErr w:type="spellEnd"/>
      <w:r w:rsidR="4D421E69" w:rsidRPr="007E025E">
        <w:rPr>
          <w:rFonts w:ascii="Garamond" w:eastAsia="Garamond" w:hAnsi="Garamond" w:cs="Garamond"/>
          <w:color w:val="000000" w:themeColor="text1"/>
          <w:highlight w:val="yellow"/>
          <w:lang w:val="es"/>
        </w:rPr>
        <w:t xml:space="preserve"> </w:t>
      </w:r>
      <w:proofErr w:type="spellStart"/>
      <w:r w:rsidR="4D421E69" w:rsidRPr="007E025E">
        <w:rPr>
          <w:rFonts w:ascii="Garamond" w:eastAsia="Garamond" w:hAnsi="Garamond" w:cs="Garamond"/>
          <w:color w:val="000000" w:themeColor="text1"/>
          <w:highlight w:val="yellow"/>
          <w:lang w:val="es"/>
        </w:rPr>
        <w:t>Oportunities</w:t>
      </w:r>
      <w:proofErr w:type="spellEnd"/>
      <w:r w:rsidR="55957784" w:rsidRPr="007E025E">
        <w:rPr>
          <w:rFonts w:ascii="Garamond" w:eastAsia="Garamond" w:hAnsi="Garamond" w:cs="Garamond"/>
          <w:color w:val="000000" w:themeColor="text1"/>
          <w:highlight w:val="yellow"/>
          <w:lang w:val="es"/>
        </w:rPr>
        <w:t xml:space="preserve"> para probar que fueron ellos quienes dieron los insumos de la cartilla de Bancoldex, y así probar que los textos no fueron propuestos por la señora Huertas.</w:t>
      </w:r>
      <w:commentRangeEnd w:id="679"/>
      <w:r w:rsidR="00AD3913">
        <w:rPr>
          <w:rStyle w:val="Refdecomentario"/>
        </w:rPr>
        <w:commentReference w:id="679"/>
      </w:r>
      <w:commentRangeEnd w:id="680"/>
      <w:r w:rsidR="00DF722B">
        <w:rPr>
          <w:rStyle w:val="Refdecomentario"/>
        </w:rPr>
        <w:commentReference w:id="680"/>
      </w:r>
    </w:p>
    <w:p w14:paraId="138FD982" w14:textId="77777777" w:rsidR="0052237D" w:rsidRPr="0052237D" w:rsidRDefault="0052237D" w:rsidP="0052237D">
      <w:pPr>
        <w:pStyle w:val="Prrafodelista"/>
        <w:rPr>
          <w:rFonts w:ascii="Garamond" w:eastAsia="Garamond" w:hAnsi="Garamond" w:cs="Garamond"/>
          <w:color w:val="000000" w:themeColor="text1"/>
          <w:highlight w:val="yellow"/>
          <w:lang w:val="es"/>
        </w:rPr>
      </w:pPr>
    </w:p>
    <w:p w14:paraId="3296FF98" w14:textId="664A46FA" w:rsidR="1EE91D17" w:rsidRDefault="1EE91D17" w:rsidP="0052237D">
      <w:pPr>
        <w:pStyle w:val="Prrafodelista"/>
        <w:numPr>
          <w:ilvl w:val="1"/>
          <w:numId w:val="18"/>
        </w:numPr>
        <w:spacing w:after="0" w:line="276" w:lineRule="auto"/>
        <w:jc w:val="both"/>
        <w:rPr>
          <w:rFonts w:ascii="Garamond" w:eastAsia="Garamond" w:hAnsi="Garamond" w:cs="Garamond"/>
          <w:b/>
          <w:bCs/>
          <w:color w:val="000000" w:themeColor="text1"/>
          <w:highlight w:val="yellow"/>
          <w:lang w:val="es"/>
        </w:rPr>
      </w:pPr>
      <w:r w:rsidRPr="0052237D">
        <w:rPr>
          <w:rFonts w:ascii="Garamond" w:eastAsia="Garamond" w:hAnsi="Garamond" w:cs="Garamond"/>
          <w:b/>
          <w:bCs/>
          <w:color w:val="000000" w:themeColor="text1"/>
          <w:highlight w:val="yellow"/>
          <w:lang w:val="es"/>
        </w:rPr>
        <w:t>DICTAMEN PERICIAL</w:t>
      </w:r>
    </w:p>
    <w:p w14:paraId="4A91DD3B" w14:textId="41DA15A4" w:rsidR="0052237D" w:rsidRDefault="0052237D" w:rsidP="0052237D">
      <w:pPr>
        <w:spacing w:after="0" w:line="276" w:lineRule="auto"/>
        <w:jc w:val="both"/>
        <w:rPr>
          <w:rFonts w:ascii="Garamond" w:eastAsia="Garamond" w:hAnsi="Garamond" w:cs="Garamond"/>
          <w:b/>
          <w:bCs/>
          <w:color w:val="000000" w:themeColor="text1"/>
          <w:highlight w:val="yellow"/>
          <w:lang w:val="es"/>
        </w:rPr>
      </w:pPr>
    </w:p>
    <w:p w14:paraId="63ADD26D" w14:textId="77777777" w:rsidR="0052237D" w:rsidRPr="00340E75" w:rsidRDefault="0052237D" w:rsidP="0052237D">
      <w:pPr>
        <w:spacing w:line="276" w:lineRule="auto"/>
        <w:jc w:val="both"/>
        <w:rPr>
          <w:rFonts w:ascii="Garamond" w:hAnsi="Garamond"/>
          <w:color w:val="000000" w:themeColor="text1"/>
          <w:lang w:val="es-ES_tradnl"/>
        </w:rPr>
      </w:pPr>
      <w:r w:rsidRPr="00340E75">
        <w:rPr>
          <w:rFonts w:ascii="Garamond" w:hAnsi="Garamond"/>
          <w:color w:val="000000" w:themeColor="text1"/>
          <w:lang w:val="es-ES_tradnl"/>
        </w:rPr>
        <w:t>Con base en el artículo 226 del Código General del Proceso y siguientes, y en especial en el 227, comedidamente manifiesto al señor juez, y anuncio que nos valdremos de las siguientes pruebas periciales:</w:t>
      </w:r>
    </w:p>
    <w:p w14:paraId="1C9C785E" w14:textId="77777777" w:rsidR="0052237D" w:rsidRDefault="0052237D" w:rsidP="0052237D">
      <w:pPr>
        <w:pStyle w:val="Prrafodelista"/>
        <w:numPr>
          <w:ilvl w:val="2"/>
          <w:numId w:val="18"/>
        </w:numPr>
        <w:spacing w:after="0" w:line="276" w:lineRule="auto"/>
        <w:jc w:val="both"/>
        <w:rPr>
          <w:rFonts w:ascii="Garamond" w:hAnsi="Garamond"/>
          <w:color w:val="000000" w:themeColor="text1"/>
          <w:lang w:val="es-ES_tradnl"/>
        </w:rPr>
      </w:pPr>
      <w:commentRangeStart w:id="681"/>
      <w:r w:rsidRPr="0052237D">
        <w:rPr>
          <w:rFonts w:ascii="Garamond" w:hAnsi="Garamond"/>
          <w:color w:val="000000" w:themeColor="text1"/>
          <w:lang w:val="es-ES_tradnl"/>
        </w:rPr>
        <w:t>Dictamen pericial por experto en</w:t>
      </w:r>
      <w:r>
        <w:rPr>
          <w:rFonts w:ascii="Garamond" w:hAnsi="Garamond"/>
          <w:color w:val="000000" w:themeColor="text1"/>
          <w:lang w:val="es-ES_tradnl"/>
        </w:rPr>
        <w:t xml:space="preserve"> finanzas y/o educación financiera</w:t>
      </w:r>
      <w:r w:rsidRPr="0052237D">
        <w:rPr>
          <w:rFonts w:ascii="Garamond" w:hAnsi="Garamond"/>
          <w:color w:val="000000" w:themeColor="text1"/>
          <w:lang w:val="es-ES_tradnl"/>
        </w:rPr>
        <w:t xml:space="preserve"> para demostrar la inexistencia de infracción de derechos de autor y por ende de responsabilidad de mi representada, pues se acreditará que </w:t>
      </w:r>
      <w:r>
        <w:rPr>
          <w:rFonts w:ascii="Garamond" w:hAnsi="Garamond"/>
          <w:color w:val="000000" w:themeColor="text1"/>
          <w:lang w:val="es-ES_tradnl"/>
        </w:rPr>
        <w:t xml:space="preserve">el aporte del contenido que la demandante dice ser de su autoría </w:t>
      </w:r>
      <w:r w:rsidRPr="0052237D">
        <w:rPr>
          <w:rFonts w:ascii="Garamond" w:hAnsi="Garamond"/>
          <w:color w:val="000000" w:themeColor="text1"/>
          <w:lang w:val="es-ES_tradnl"/>
        </w:rPr>
        <w:t>carece de originalidad.</w:t>
      </w:r>
    </w:p>
    <w:p w14:paraId="712808CB" w14:textId="77777777" w:rsidR="0052237D" w:rsidRDefault="0052237D" w:rsidP="0052237D">
      <w:pPr>
        <w:pStyle w:val="Prrafodelista"/>
        <w:spacing w:after="0" w:line="276" w:lineRule="auto"/>
        <w:ind w:left="1288"/>
        <w:jc w:val="both"/>
        <w:rPr>
          <w:rFonts w:ascii="Garamond" w:hAnsi="Garamond"/>
          <w:color w:val="000000" w:themeColor="text1"/>
          <w:lang w:val="es-ES_tradnl"/>
        </w:rPr>
      </w:pPr>
    </w:p>
    <w:p w14:paraId="6809DB81" w14:textId="254C60A3" w:rsidR="0052237D" w:rsidRPr="0052237D" w:rsidRDefault="0052237D" w:rsidP="0052237D">
      <w:pPr>
        <w:pStyle w:val="Prrafodelista"/>
        <w:spacing w:after="0" w:line="276" w:lineRule="auto"/>
        <w:ind w:left="1288"/>
        <w:jc w:val="both"/>
        <w:rPr>
          <w:rFonts w:ascii="Garamond" w:hAnsi="Garamond"/>
          <w:color w:val="000000" w:themeColor="text1"/>
          <w:lang w:val="es-ES_tradnl"/>
        </w:rPr>
      </w:pPr>
      <w:r w:rsidRPr="0052237D">
        <w:rPr>
          <w:rFonts w:ascii="Garamond" w:hAnsi="Garamond"/>
          <w:color w:val="000000" w:themeColor="text1"/>
          <w:lang w:val="es-ES_tradnl"/>
        </w:rPr>
        <w:t xml:space="preserve">El presente dictamen me es imposible aportarlo con este escrito </w:t>
      </w:r>
      <w:r>
        <w:rPr>
          <w:rFonts w:ascii="Garamond" w:hAnsi="Garamond"/>
          <w:color w:val="000000" w:themeColor="text1"/>
          <w:lang w:val="es-ES_tradnl"/>
        </w:rPr>
        <w:t xml:space="preserve">dado el tamaño y extensión de los contenidos a comparar, por lo que </w:t>
      </w:r>
      <w:r w:rsidRPr="0052237D">
        <w:rPr>
          <w:rFonts w:ascii="Garamond" w:hAnsi="Garamond"/>
          <w:color w:val="000000" w:themeColor="text1"/>
          <w:lang w:val="es-ES_tradnl"/>
        </w:rPr>
        <w:t>se solicita respetuosamente al Honorable Juez se conceda el término de un (1) mes para aportarlo contado a partir del decreto de pruebas, en los términos del artículo 227 del Código General del Proceso.</w:t>
      </w:r>
      <w:commentRangeEnd w:id="681"/>
      <w:r w:rsidR="00E028B0">
        <w:rPr>
          <w:rStyle w:val="Refdecomentario"/>
        </w:rPr>
        <w:commentReference w:id="681"/>
      </w:r>
    </w:p>
    <w:p w14:paraId="2FAA2D77" w14:textId="77777777" w:rsidR="0052237D" w:rsidRPr="00340E75" w:rsidRDefault="0052237D" w:rsidP="0052237D">
      <w:pPr>
        <w:pStyle w:val="Prrafodelista"/>
        <w:spacing w:line="276" w:lineRule="auto"/>
        <w:jc w:val="both"/>
        <w:rPr>
          <w:rFonts w:ascii="Garamond" w:hAnsi="Garamond"/>
          <w:color w:val="000000" w:themeColor="text1"/>
          <w:lang w:val="es-ES_tradnl"/>
        </w:rPr>
      </w:pPr>
    </w:p>
    <w:p w14:paraId="032CD9F3" w14:textId="11AC415C" w:rsidR="0052237D" w:rsidRDefault="0052237D" w:rsidP="0052237D">
      <w:pPr>
        <w:pStyle w:val="Prrafodelista"/>
        <w:numPr>
          <w:ilvl w:val="2"/>
          <w:numId w:val="18"/>
        </w:numPr>
        <w:spacing w:after="0" w:line="276" w:lineRule="auto"/>
        <w:jc w:val="both"/>
        <w:rPr>
          <w:rFonts w:ascii="Garamond" w:hAnsi="Garamond"/>
          <w:color w:val="000000" w:themeColor="text1"/>
          <w:lang w:val="es-ES_tradnl"/>
        </w:rPr>
      </w:pPr>
      <w:commentRangeStart w:id="682"/>
      <w:r w:rsidRPr="00340E75">
        <w:rPr>
          <w:rFonts w:ascii="Garamond" w:hAnsi="Garamond"/>
          <w:color w:val="000000" w:themeColor="text1"/>
          <w:lang w:val="es-ES_tradnl"/>
        </w:rPr>
        <w:t xml:space="preserve">Dictamen pericial financiero y contable por experto en cuantificación de perjuicios y valuación de activos intangibles para demostrar que la tasación realizada por el mandante es desproporcionada y por tanto amerita la sanción correspondiente establecida en la norma procesal. </w:t>
      </w:r>
      <w:commentRangeEnd w:id="682"/>
      <w:r w:rsidR="00BF59E2">
        <w:rPr>
          <w:rStyle w:val="Refdecomentario"/>
        </w:rPr>
        <w:commentReference w:id="682"/>
      </w:r>
    </w:p>
    <w:p w14:paraId="497B139D" w14:textId="77777777" w:rsidR="0052237D" w:rsidRDefault="0052237D" w:rsidP="0052237D">
      <w:pPr>
        <w:pStyle w:val="Prrafodelista"/>
        <w:spacing w:after="0" w:line="276" w:lineRule="auto"/>
        <w:ind w:left="1288"/>
        <w:jc w:val="both"/>
        <w:rPr>
          <w:rFonts w:ascii="Garamond" w:hAnsi="Garamond"/>
          <w:color w:val="000000" w:themeColor="text1"/>
          <w:lang w:val="es-ES_tradnl"/>
        </w:rPr>
      </w:pPr>
    </w:p>
    <w:p w14:paraId="3F898D47" w14:textId="1854194D" w:rsidR="4601868E" w:rsidRPr="0052237D" w:rsidRDefault="0052237D" w:rsidP="0052237D">
      <w:pPr>
        <w:pStyle w:val="Prrafodelista"/>
        <w:spacing w:after="0" w:line="276" w:lineRule="auto"/>
        <w:ind w:left="1288"/>
        <w:jc w:val="both"/>
        <w:rPr>
          <w:rFonts w:ascii="Garamond" w:hAnsi="Garamond"/>
          <w:color w:val="000000" w:themeColor="text1"/>
          <w:lang w:val="es-ES_tradnl"/>
        </w:rPr>
      </w:pPr>
      <w:r w:rsidRPr="0052237D">
        <w:rPr>
          <w:rFonts w:ascii="Garamond" w:hAnsi="Garamond"/>
          <w:color w:val="000000" w:themeColor="text1"/>
          <w:lang w:val="es-ES_tradnl"/>
        </w:rPr>
        <w:t>El presente dictamen me es imposible aportarlo con este escrito pues se requiere aún información de parte del demandante para que pueda practicarse el dictamen correspondiente, para lo cual se solicita respetuosamente al Honorable Juez se conceda el término de un (1) mes para aportarlo, en los términos del artículo 227 del Código General del Proceso.</w:t>
      </w:r>
    </w:p>
    <w:p w14:paraId="4482C1A8" w14:textId="6F120158" w:rsidR="4601868E" w:rsidRDefault="4601868E" w:rsidP="001477DE">
      <w:pPr>
        <w:spacing w:after="0" w:line="276" w:lineRule="auto"/>
        <w:jc w:val="both"/>
        <w:rPr>
          <w:rFonts w:ascii="Garamond" w:eastAsia="Garamond" w:hAnsi="Garamond" w:cs="Garamond"/>
          <w:color w:val="000000" w:themeColor="text1"/>
        </w:rPr>
      </w:pPr>
    </w:p>
    <w:p w14:paraId="20CA75F2" w14:textId="53281A43" w:rsidR="00C55037" w:rsidRPr="00C55037" w:rsidRDefault="00C55037" w:rsidP="00C55037">
      <w:pPr>
        <w:pStyle w:val="Prrafodelista"/>
        <w:numPr>
          <w:ilvl w:val="0"/>
          <w:numId w:val="14"/>
        </w:numPr>
        <w:spacing w:after="0" w:line="276" w:lineRule="auto"/>
        <w:jc w:val="center"/>
        <w:rPr>
          <w:rFonts w:ascii="Garamond" w:eastAsia="Garamond" w:hAnsi="Garamond" w:cs="Garamond"/>
          <w:b/>
          <w:bCs/>
          <w:color w:val="000000" w:themeColor="text1"/>
          <w:u w:val="single"/>
        </w:rPr>
      </w:pPr>
      <w:r w:rsidRPr="00C55037">
        <w:rPr>
          <w:rFonts w:ascii="Garamond" w:eastAsia="Garamond" w:hAnsi="Garamond" w:cs="Garamond"/>
          <w:b/>
          <w:bCs/>
          <w:color w:val="000000" w:themeColor="text1"/>
          <w:u w:val="single"/>
        </w:rPr>
        <w:t>ANEXOS</w:t>
      </w:r>
    </w:p>
    <w:p w14:paraId="44846FF4" w14:textId="27C7C7E5" w:rsidR="00C55037" w:rsidRDefault="00C55037" w:rsidP="00C55037">
      <w:pPr>
        <w:pStyle w:val="Prrafodelista"/>
        <w:spacing w:after="0" w:line="276" w:lineRule="auto"/>
        <w:jc w:val="both"/>
        <w:rPr>
          <w:rFonts w:ascii="Garamond" w:eastAsia="Garamond" w:hAnsi="Garamond" w:cs="Garamond"/>
          <w:color w:val="000000" w:themeColor="text1"/>
        </w:rPr>
      </w:pPr>
    </w:p>
    <w:p w14:paraId="4A4DF951" w14:textId="77777777" w:rsidR="00C55037" w:rsidRDefault="00C55037" w:rsidP="00C55037">
      <w:pPr>
        <w:spacing w:after="0" w:line="276" w:lineRule="auto"/>
        <w:jc w:val="both"/>
        <w:rPr>
          <w:rFonts w:ascii="Garamond" w:eastAsia="Garamond" w:hAnsi="Garamond" w:cs="Garamond"/>
          <w:color w:val="000000" w:themeColor="text1"/>
          <w:highlight w:val="yellow"/>
          <w:lang w:val="es"/>
        </w:rPr>
      </w:pPr>
    </w:p>
    <w:p w14:paraId="0EEBDE76" w14:textId="7BA90957" w:rsidR="00C55037" w:rsidRPr="00C55037" w:rsidRDefault="00C55037" w:rsidP="00C55037">
      <w:pPr>
        <w:pStyle w:val="Prrafodelista"/>
        <w:numPr>
          <w:ilvl w:val="1"/>
          <w:numId w:val="17"/>
        </w:numPr>
        <w:spacing w:after="0" w:line="276" w:lineRule="auto"/>
        <w:jc w:val="both"/>
        <w:rPr>
          <w:rFonts w:ascii="Garamond" w:eastAsia="Garamond" w:hAnsi="Garamond" w:cs="Garamond"/>
          <w:color w:val="000000" w:themeColor="text1"/>
          <w:lang w:val="es"/>
        </w:rPr>
      </w:pPr>
      <w:r w:rsidRPr="00C55037">
        <w:rPr>
          <w:rFonts w:ascii="Garamond" w:eastAsia="Garamond" w:hAnsi="Garamond" w:cs="Garamond"/>
          <w:color w:val="000000" w:themeColor="text1"/>
          <w:lang w:val="es"/>
        </w:rPr>
        <w:t xml:space="preserve">Poder especial conferido a la suscrita por </w:t>
      </w:r>
      <w:r w:rsidR="00A601B3" w:rsidRPr="00C55037">
        <w:rPr>
          <w:rFonts w:ascii="Garamond" w:eastAsia="Garamond" w:hAnsi="Garamond" w:cs="Garamond"/>
          <w:color w:val="000000" w:themeColor="text1"/>
          <w:lang w:val="es"/>
        </w:rPr>
        <w:t>BANC</w:t>
      </w:r>
      <w:del w:id="683" w:author="Gloria Andrea Cortes Duarte" w:date="2024-02-08T04:21:00Z">
        <w:r w:rsidR="00A601B3" w:rsidRPr="00C55037" w:rsidDel="00CF0C45">
          <w:rPr>
            <w:rFonts w:ascii="Garamond" w:eastAsia="Garamond" w:hAnsi="Garamond" w:cs="Garamond"/>
            <w:color w:val="000000" w:themeColor="text1"/>
            <w:lang w:val="es"/>
          </w:rPr>
          <w:delText>O</w:delText>
        </w:r>
      </w:del>
      <w:r w:rsidR="000D74B2">
        <w:rPr>
          <w:rFonts w:ascii="Garamond" w:eastAsia="Garamond" w:hAnsi="Garamond" w:cs="Garamond"/>
          <w:color w:val="000000" w:themeColor="text1"/>
          <w:lang w:val="es"/>
        </w:rPr>
        <w:t>Ó</w:t>
      </w:r>
      <w:r w:rsidR="00A601B3" w:rsidRPr="00C55037">
        <w:rPr>
          <w:rFonts w:ascii="Garamond" w:eastAsia="Garamond" w:hAnsi="Garamond" w:cs="Garamond"/>
          <w:color w:val="000000" w:themeColor="text1"/>
          <w:lang w:val="es"/>
        </w:rPr>
        <w:t>LDE</w:t>
      </w:r>
      <w:r w:rsidR="00A601B3">
        <w:rPr>
          <w:rFonts w:ascii="Garamond" w:eastAsia="Garamond" w:hAnsi="Garamond" w:cs="Garamond"/>
          <w:color w:val="000000" w:themeColor="text1"/>
          <w:lang w:val="es"/>
        </w:rPr>
        <w:t>X.</w:t>
      </w:r>
    </w:p>
    <w:p w14:paraId="2173CEBB" w14:textId="74A4C1AD" w:rsidR="00C55037" w:rsidRPr="00C55037" w:rsidRDefault="00C55037" w:rsidP="00C55037">
      <w:pPr>
        <w:pStyle w:val="Prrafodelista"/>
        <w:numPr>
          <w:ilvl w:val="1"/>
          <w:numId w:val="17"/>
        </w:numPr>
        <w:spacing w:after="0" w:line="276" w:lineRule="auto"/>
        <w:jc w:val="both"/>
        <w:rPr>
          <w:rFonts w:ascii="Garamond" w:eastAsia="Garamond" w:hAnsi="Garamond" w:cs="Garamond"/>
          <w:color w:val="000000" w:themeColor="text1"/>
          <w:lang w:val="es"/>
        </w:rPr>
      </w:pPr>
      <w:r w:rsidRPr="00C55037">
        <w:rPr>
          <w:rFonts w:ascii="Garamond" w:eastAsia="Garamond" w:hAnsi="Garamond" w:cs="Garamond"/>
          <w:color w:val="000000" w:themeColor="text1"/>
          <w:lang w:val="es"/>
        </w:rPr>
        <w:t xml:space="preserve">Certificado de existencia y representación legal de </w:t>
      </w:r>
      <w:r w:rsidR="00A601B3" w:rsidRPr="00C55037">
        <w:rPr>
          <w:rFonts w:ascii="Garamond" w:eastAsia="Garamond" w:hAnsi="Garamond" w:cs="Garamond"/>
          <w:color w:val="000000" w:themeColor="text1"/>
          <w:lang w:val="es"/>
        </w:rPr>
        <w:t>BANC</w:t>
      </w:r>
      <w:r w:rsidR="000D74B2">
        <w:rPr>
          <w:rFonts w:ascii="Garamond" w:eastAsia="Garamond" w:hAnsi="Garamond" w:cs="Garamond"/>
          <w:color w:val="000000" w:themeColor="text1"/>
          <w:lang w:val="es"/>
        </w:rPr>
        <w:t>Ó</w:t>
      </w:r>
      <w:r w:rsidR="00A601B3" w:rsidRPr="00C55037">
        <w:rPr>
          <w:rFonts w:ascii="Garamond" w:eastAsia="Garamond" w:hAnsi="Garamond" w:cs="Garamond"/>
          <w:color w:val="000000" w:themeColor="text1"/>
          <w:lang w:val="es"/>
        </w:rPr>
        <w:t xml:space="preserve">LDEX, </w:t>
      </w:r>
      <w:r w:rsidRPr="00C55037">
        <w:rPr>
          <w:rFonts w:ascii="Garamond" w:eastAsia="Garamond" w:hAnsi="Garamond" w:cs="Garamond"/>
          <w:color w:val="000000" w:themeColor="text1"/>
          <w:lang w:val="es"/>
        </w:rPr>
        <w:t>expedido por la Superintendencia Financiera.</w:t>
      </w:r>
    </w:p>
    <w:p w14:paraId="6711D786" w14:textId="79733FFC" w:rsidR="00A601B3" w:rsidRDefault="00A601B3" w:rsidP="00A601B3">
      <w:pPr>
        <w:pStyle w:val="Prrafodelista"/>
        <w:numPr>
          <w:ilvl w:val="1"/>
          <w:numId w:val="17"/>
        </w:numPr>
        <w:spacing w:after="0" w:line="276" w:lineRule="auto"/>
        <w:jc w:val="both"/>
        <w:rPr>
          <w:rFonts w:ascii="Garamond" w:hAnsi="Garamond"/>
          <w:color w:val="000000" w:themeColor="text1"/>
        </w:rPr>
      </w:pPr>
      <w:r w:rsidRPr="00895308">
        <w:rPr>
          <w:rFonts w:ascii="Garamond" w:hAnsi="Garamond"/>
          <w:color w:val="000000" w:themeColor="text1"/>
        </w:rPr>
        <w:t>Pruebas relacionadas en el acápite de pruebas.</w:t>
      </w:r>
    </w:p>
    <w:p w14:paraId="556A91EB" w14:textId="6C56E8F6" w:rsidR="00A601B3" w:rsidRDefault="00A601B3" w:rsidP="00A601B3">
      <w:pPr>
        <w:spacing w:after="0" w:line="276" w:lineRule="auto"/>
        <w:jc w:val="both"/>
        <w:rPr>
          <w:rFonts w:ascii="Garamond" w:hAnsi="Garamond"/>
          <w:color w:val="000000" w:themeColor="text1"/>
        </w:rPr>
      </w:pPr>
    </w:p>
    <w:p w14:paraId="5D3412B0" w14:textId="31BDC461" w:rsidR="00A601B3" w:rsidRDefault="00A601B3" w:rsidP="00A601B3">
      <w:pPr>
        <w:spacing w:after="0" w:line="276" w:lineRule="auto"/>
        <w:jc w:val="both"/>
        <w:rPr>
          <w:rFonts w:ascii="Garamond" w:hAnsi="Garamond"/>
          <w:color w:val="000000" w:themeColor="text1"/>
        </w:rPr>
      </w:pPr>
    </w:p>
    <w:p w14:paraId="64097E3E" w14:textId="77777777" w:rsidR="00A601B3" w:rsidRPr="00340E75" w:rsidRDefault="00A601B3" w:rsidP="00A601B3">
      <w:pPr>
        <w:pStyle w:val="Prrafodelista"/>
        <w:numPr>
          <w:ilvl w:val="0"/>
          <w:numId w:val="14"/>
        </w:numPr>
        <w:spacing w:after="0" w:line="276" w:lineRule="auto"/>
        <w:jc w:val="center"/>
        <w:rPr>
          <w:rFonts w:ascii="Garamond" w:hAnsi="Garamond"/>
          <w:b/>
          <w:bCs/>
          <w:color w:val="000000" w:themeColor="text1"/>
          <w:u w:val="single"/>
        </w:rPr>
      </w:pPr>
      <w:r w:rsidRPr="00340E75">
        <w:rPr>
          <w:rFonts w:ascii="Garamond" w:hAnsi="Garamond"/>
          <w:b/>
          <w:bCs/>
          <w:color w:val="000000" w:themeColor="text1"/>
          <w:u w:val="single"/>
        </w:rPr>
        <w:t>NOTIFICACIONES</w:t>
      </w:r>
    </w:p>
    <w:p w14:paraId="5B3D081C" w14:textId="77777777" w:rsidR="00A601B3" w:rsidRPr="00340E75" w:rsidRDefault="00A601B3" w:rsidP="00A601B3">
      <w:pPr>
        <w:pStyle w:val="Prrafodelista"/>
        <w:spacing w:line="276" w:lineRule="auto"/>
        <w:ind w:left="1080"/>
        <w:jc w:val="center"/>
        <w:rPr>
          <w:rFonts w:ascii="Garamond" w:hAnsi="Garamond"/>
          <w:b/>
          <w:bCs/>
          <w:color w:val="000000" w:themeColor="text1"/>
        </w:rPr>
      </w:pPr>
    </w:p>
    <w:p w14:paraId="4F6CF01D" w14:textId="09A217FC" w:rsidR="00A601B3" w:rsidRPr="00340E75" w:rsidRDefault="00A601B3" w:rsidP="00A601B3">
      <w:pPr>
        <w:pStyle w:val="Prrafodelista"/>
        <w:spacing w:line="276" w:lineRule="auto"/>
        <w:ind w:left="0"/>
        <w:jc w:val="both"/>
        <w:rPr>
          <w:rFonts w:ascii="Garamond" w:hAnsi="Garamond"/>
          <w:color w:val="000000" w:themeColor="text1"/>
        </w:rPr>
      </w:pPr>
      <w:r w:rsidRPr="00340E75">
        <w:rPr>
          <w:rFonts w:ascii="Garamond" w:hAnsi="Garamond"/>
          <w:color w:val="000000" w:themeColor="text1"/>
        </w:rPr>
        <w:t xml:space="preserve">Mi representada </w:t>
      </w:r>
      <w:r w:rsidRPr="007E025E">
        <w:rPr>
          <w:rFonts w:ascii="Garamond" w:eastAsia="Garamond" w:hAnsi="Garamond" w:cs="Garamond"/>
          <w:color w:val="000000" w:themeColor="text1"/>
        </w:rPr>
        <w:t>BANCO DE COMERCIO EXTERIOR DE COLOMBIA- BANC</w:t>
      </w:r>
      <w:r w:rsidR="000D74B2">
        <w:rPr>
          <w:rFonts w:ascii="Garamond" w:eastAsia="Garamond" w:hAnsi="Garamond" w:cs="Garamond"/>
          <w:color w:val="000000" w:themeColor="text1"/>
        </w:rPr>
        <w:t>Ó</w:t>
      </w:r>
      <w:r w:rsidRPr="007E025E">
        <w:rPr>
          <w:rFonts w:ascii="Garamond" w:eastAsia="Garamond" w:hAnsi="Garamond" w:cs="Garamond"/>
          <w:color w:val="000000" w:themeColor="text1"/>
        </w:rPr>
        <w:t>LDEX</w:t>
      </w:r>
      <w:r w:rsidRPr="00340E75">
        <w:rPr>
          <w:rFonts w:ascii="Garamond" w:hAnsi="Garamond"/>
          <w:color w:val="000000" w:themeColor="text1"/>
        </w:rPr>
        <w:t xml:space="preserve"> recibirá notificaciones en la dirección de correo electrónico </w:t>
      </w:r>
      <w:hyperlink r:id="rId88" w:history="1">
        <w:r w:rsidRPr="004351C7">
          <w:rPr>
            <w:rStyle w:val="Hipervnculo"/>
            <w:rFonts w:ascii="Garamond" w:hAnsi="Garamond"/>
          </w:rPr>
          <w:t>notificacionesjudicialesyadministrativas@bancoldex.com</w:t>
        </w:r>
      </w:hyperlink>
      <w:r>
        <w:rPr>
          <w:rFonts w:ascii="Garamond" w:hAnsi="Garamond"/>
          <w:color w:val="000000" w:themeColor="text1"/>
        </w:rPr>
        <w:t xml:space="preserve"> </w:t>
      </w:r>
    </w:p>
    <w:p w14:paraId="21446F7D" w14:textId="77777777" w:rsidR="00A601B3" w:rsidRPr="00340E75" w:rsidRDefault="00A601B3" w:rsidP="00A601B3">
      <w:pPr>
        <w:pStyle w:val="Prrafodelista"/>
        <w:spacing w:line="276" w:lineRule="auto"/>
        <w:ind w:left="0"/>
        <w:jc w:val="both"/>
        <w:rPr>
          <w:rFonts w:ascii="Garamond" w:hAnsi="Garamond"/>
          <w:color w:val="000000" w:themeColor="text1"/>
        </w:rPr>
      </w:pPr>
    </w:p>
    <w:p w14:paraId="3FA8FAF6" w14:textId="0A8C6C0E" w:rsidR="00A601B3" w:rsidRPr="00340E75" w:rsidRDefault="00A601B3" w:rsidP="00A601B3">
      <w:pPr>
        <w:pStyle w:val="Prrafodelista"/>
        <w:spacing w:line="276" w:lineRule="auto"/>
        <w:ind w:left="0"/>
        <w:jc w:val="both"/>
        <w:rPr>
          <w:rFonts w:ascii="Garamond" w:hAnsi="Garamond"/>
          <w:color w:val="000000" w:themeColor="text1"/>
        </w:rPr>
      </w:pPr>
      <w:r w:rsidRPr="00340E75">
        <w:rPr>
          <w:rFonts w:ascii="Garamond" w:hAnsi="Garamond"/>
          <w:color w:val="000000" w:themeColor="text1"/>
        </w:rPr>
        <w:t xml:space="preserve">El suscrito apoderado, en la Calle 69 No. 04 - 48, Oficina 502 de la ciudad de Bogotá o en la dirección electrónica </w:t>
      </w:r>
      <w:hyperlink r:id="rId89" w:history="1">
        <w:r w:rsidRPr="00340E75">
          <w:rPr>
            <w:rStyle w:val="Hipervnculo"/>
            <w:rFonts w:ascii="Garamond" w:hAnsi="Garamond"/>
            <w:color w:val="000000" w:themeColor="text1"/>
          </w:rPr>
          <w:t>notificaciones@gha.com.co</w:t>
        </w:r>
      </w:hyperlink>
      <w:r>
        <w:rPr>
          <w:rStyle w:val="Hipervnculo"/>
          <w:rFonts w:ascii="Garamond" w:hAnsi="Garamond"/>
          <w:color w:val="000000" w:themeColor="text1"/>
        </w:rPr>
        <w:t xml:space="preserve"> </w:t>
      </w:r>
    </w:p>
    <w:p w14:paraId="50B078A5" w14:textId="77777777" w:rsidR="00A601B3" w:rsidRPr="00340E75" w:rsidRDefault="00A601B3" w:rsidP="00A601B3">
      <w:pPr>
        <w:spacing w:line="276" w:lineRule="auto"/>
        <w:jc w:val="both"/>
        <w:rPr>
          <w:rFonts w:ascii="Garamond" w:hAnsi="Garamond"/>
          <w:color w:val="000000" w:themeColor="text1"/>
        </w:rPr>
      </w:pPr>
      <w:r w:rsidRPr="00340E75">
        <w:rPr>
          <w:rFonts w:ascii="Garamond" w:hAnsi="Garamond"/>
          <w:color w:val="000000" w:themeColor="text1"/>
        </w:rPr>
        <w:t>Del señor Juez, respetuosamente,</w:t>
      </w:r>
    </w:p>
    <w:p w14:paraId="0E9F14D4" w14:textId="4819FBE6" w:rsidR="00A601B3" w:rsidRDefault="00A601B3" w:rsidP="00A601B3">
      <w:pPr>
        <w:spacing w:line="276" w:lineRule="auto"/>
        <w:jc w:val="both"/>
        <w:rPr>
          <w:rFonts w:ascii="Garamond" w:hAnsi="Garamond"/>
          <w:color w:val="000000" w:themeColor="text1"/>
        </w:rPr>
      </w:pPr>
    </w:p>
    <w:p w14:paraId="07EEB96C" w14:textId="77777777" w:rsidR="00A601B3" w:rsidRPr="00340E75" w:rsidRDefault="00A601B3" w:rsidP="00A601B3">
      <w:pPr>
        <w:spacing w:line="276" w:lineRule="auto"/>
        <w:jc w:val="both"/>
        <w:rPr>
          <w:rFonts w:ascii="Garamond" w:hAnsi="Garamond"/>
          <w:color w:val="000000" w:themeColor="text1"/>
        </w:rPr>
      </w:pPr>
      <w:r>
        <w:rPr>
          <w:rFonts w:ascii="Garamond" w:hAnsi="Garamond"/>
          <w:color w:val="000000" w:themeColor="text1"/>
        </w:rPr>
        <w:t>_____________________________________</w:t>
      </w:r>
    </w:p>
    <w:p w14:paraId="6C4C24BF" w14:textId="77777777" w:rsidR="00A601B3" w:rsidRPr="00FD2A88" w:rsidRDefault="00A601B3" w:rsidP="00A601B3">
      <w:pPr>
        <w:spacing w:line="276" w:lineRule="auto"/>
        <w:jc w:val="both"/>
        <w:rPr>
          <w:rFonts w:ascii="Garamond" w:hAnsi="Garamond"/>
          <w:b/>
          <w:bCs/>
          <w:color w:val="000000" w:themeColor="text1"/>
        </w:rPr>
      </w:pPr>
      <w:r w:rsidRPr="00FD2A88">
        <w:rPr>
          <w:rFonts w:ascii="Garamond" w:hAnsi="Garamond"/>
          <w:b/>
          <w:bCs/>
          <w:color w:val="000000" w:themeColor="text1"/>
        </w:rPr>
        <w:t>LUISA FERNANDA HERRERA SIERRA</w:t>
      </w:r>
    </w:p>
    <w:p w14:paraId="402A9C49" w14:textId="77777777" w:rsidR="00A601B3" w:rsidRPr="00FD2A88" w:rsidRDefault="00A601B3" w:rsidP="00A601B3">
      <w:pPr>
        <w:autoSpaceDE w:val="0"/>
        <w:autoSpaceDN w:val="0"/>
        <w:adjustRightInd w:val="0"/>
        <w:spacing w:line="276" w:lineRule="auto"/>
        <w:rPr>
          <w:rFonts w:ascii="Garamond" w:hAnsi="Garamond" w:cs="Garamond"/>
          <w:b/>
          <w:bCs/>
          <w:color w:val="000000" w:themeColor="text1"/>
        </w:rPr>
      </w:pPr>
      <w:r w:rsidRPr="00FD2A88">
        <w:rPr>
          <w:rFonts w:ascii="Garamond" w:hAnsi="Garamond" w:cs="Garamond"/>
          <w:b/>
          <w:bCs/>
          <w:color w:val="000000" w:themeColor="text1"/>
        </w:rPr>
        <w:t>C.C 1.130.669835 de Cali.</w:t>
      </w:r>
    </w:p>
    <w:p w14:paraId="3DBA81C0" w14:textId="77777777" w:rsidR="00A601B3" w:rsidRPr="00FD2A88" w:rsidRDefault="00A601B3" w:rsidP="00A601B3">
      <w:pPr>
        <w:spacing w:line="276" w:lineRule="auto"/>
        <w:rPr>
          <w:rFonts w:ascii="Garamond" w:hAnsi="Garamond"/>
          <w:b/>
          <w:bCs/>
          <w:color w:val="000000" w:themeColor="text1"/>
        </w:rPr>
      </w:pPr>
      <w:r w:rsidRPr="00FD2A88">
        <w:rPr>
          <w:rFonts w:ascii="Garamond" w:hAnsi="Garamond" w:cs="Garamond"/>
          <w:b/>
          <w:bCs/>
          <w:color w:val="000000" w:themeColor="text1"/>
        </w:rPr>
        <w:t>T.P 204. 786 del C.S de la J.</w:t>
      </w:r>
    </w:p>
    <w:p w14:paraId="37106570" w14:textId="77777777" w:rsidR="00A601B3" w:rsidRPr="00340E75" w:rsidRDefault="00A601B3" w:rsidP="00A601B3">
      <w:pPr>
        <w:spacing w:line="276" w:lineRule="auto"/>
        <w:rPr>
          <w:rFonts w:ascii="Garamond" w:hAnsi="Garamond"/>
          <w:color w:val="000000" w:themeColor="text1"/>
        </w:rPr>
      </w:pPr>
    </w:p>
    <w:p w14:paraId="582379EE" w14:textId="77777777" w:rsidR="00A601B3" w:rsidRPr="00A601B3" w:rsidRDefault="00A601B3" w:rsidP="00A601B3">
      <w:pPr>
        <w:spacing w:after="0" w:line="276" w:lineRule="auto"/>
        <w:jc w:val="both"/>
        <w:rPr>
          <w:rFonts w:ascii="Garamond" w:hAnsi="Garamond"/>
          <w:color w:val="000000" w:themeColor="text1"/>
        </w:rPr>
      </w:pPr>
    </w:p>
    <w:p w14:paraId="63EC932F" w14:textId="77777777" w:rsidR="00C55037" w:rsidRPr="00A601B3" w:rsidRDefault="00C55037" w:rsidP="00C55037">
      <w:pPr>
        <w:pStyle w:val="Prrafodelista"/>
        <w:spacing w:after="0" w:line="276" w:lineRule="auto"/>
        <w:jc w:val="both"/>
        <w:rPr>
          <w:rFonts w:ascii="Garamond" w:eastAsia="Garamond" w:hAnsi="Garamond" w:cs="Garamond"/>
          <w:color w:val="000000" w:themeColor="text1"/>
        </w:rPr>
      </w:pPr>
    </w:p>
    <w:p w14:paraId="717CF01D" w14:textId="346EF29A" w:rsidR="28164DE4" w:rsidRDefault="28164DE4" w:rsidP="001477DE">
      <w:pPr>
        <w:spacing w:after="0" w:line="276" w:lineRule="auto"/>
        <w:jc w:val="both"/>
        <w:rPr>
          <w:rFonts w:ascii="Garamond" w:eastAsia="Garamond" w:hAnsi="Garamond" w:cs="Garamond"/>
          <w:b/>
          <w:bCs/>
          <w:color w:val="000000" w:themeColor="text1"/>
        </w:rPr>
      </w:pPr>
      <w:r w:rsidRPr="00C55037">
        <w:rPr>
          <w:rFonts w:ascii="Garamond" w:eastAsia="Garamond" w:hAnsi="Garamond" w:cs="Garamond"/>
          <w:b/>
          <w:bCs/>
          <w:color w:val="000000" w:themeColor="text1"/>
          <w:highlight w:val="yellow"/>
        </w:rPr>
        <w:t xml:space="preserve">PREGUNTAS </w:t>
      </w:r>
      <w:r w:rsidR="65D67163" w:rsidRPr="00C55037">
        <w:rPr>
          <w:rFonts w:ascii="Garamond" w:eastAsia="Garamond" w:hAnsi="Garamond" w:cs="Garamond"/>
          <w:b/>
          <w:bCs/>
          <w:color w:val="000000" w:themeColor="text1"/>
          <w:highlight w:val="yellow"/>
        </w:rPr>
        <w:t>PARA ACLARAR CON BANCOLDEX</w:t>
      </w:r>
    </w:p>
    <w:p w14:paraId="1F5DDDC8" w14:textId="77777777" w:rsidR="00C55037" w:rsidRPr="007E025E" w:rsidRDefault="00C55037" w:rsidP="001477DE">
      <w:pPr>
        <w:spacing w:after="0" w:line="276" w:lineRule="auto"/>
        <w:jc w:val="both"/>
        <w:rPr>
          <w:rFonts w:ascii="Garamond" w:eastAsia="Garamond" w:hAnsi="Garamond" w:cs="Garamond"/>
          <w:b/>
          <w:bCs/>
          <w:color w:val="000000" w:themeColor="text1"/>
        </w:rPr>
      </w:pPr>
    </w:p>
    <w:p w14:paraId="6DB0BB4E" w14:textId="227F751D" w:rsidR="65D67163" w:rsidRDefault="65D67163" w:rsidP="001477DE">
      <w:pPr>
        <w:pStyle w:val="Prrafodelista"/>
        <w:numPr>
          <w:ilvl w:val="0"/>
          <w:numId w:val="11"/>
        </w:numPr>
        <w:spacing w:after="0" w:line="276" w:lineRule="auto"/>
        <w:jc w:val="both"/>
        <w:rPr>
          <w:ins w:id="684" w:author="Ana Maria Rojas Rojas" w:date="2024-02-08T21:45:00Z"/>
          <w:rFonts w:ascii="Garamond" w:eastAsia="Garamond" w:hAnsi="Garamond" w:cs="Garamond"/>
          <w:color w:val="000000" w:themeColor="text1"/>
        </w:rPr>
      </w:pPr>
      <w:r w:rsidRPr="007E025E">
        <w:rPr>
          <w:rFonts w:ascii="Garamond" w:eastAsia="Garamond" w:hAnsi="Garamond" w:cs="Garamond"/>
          <w:color w:val="000000" w:themeColor="text1"/>
        </w:rPr>
        <w:t xml:space="preserve">Soporte de que el contenido de la cartilla efectivamente fue suministrado por el Banco con la ayuda de la Agencia Nacional para la Superación de la Pobreza Extrema, el SENA y Asobancaria gracias a los insumos dados por </w:t>
      </w:r>
      <w:proofErr w:type="spellStart"/>
      <w:r w:rsidRPr="007E025E">
        <w:rPr>
          <w:rFonts w:ascii="Garamond" w:eastAsia="Garamond" w:hAnsi="Garamond" w:cs="Garamond"/>
          <w:color w:val="000000" w:themeColor="text1"/>
        </w:rPr>
        <w:t>Microfinance</w:t>
      </w:r>
      <w:proofErr w:type="spellEnd"/>
      <w:r w:rsidRPr="007E025E">
        <w:rPr>
          <w:rFonts w:ascii="Garamond" w:eastAsia="Garamond" w:hAnsi="Garamond" w:cs="Garamond"/>
          <w:color w:val="000000" w:themeColor="text1"/>
        </w:rPr>
        <w:t xml:space="preserve"> </w:t>
      </w:r>
      <w:proofErr w:type="spellStart"/>
      <w:r w:rsidRPr="007E025E">
        <w:rPr>
          <w:rFonts w:ascii="Garamond" w:eastAsia="Garamond" w:hAnsi="Garamond" w:cs="Garamond"/>
          <w:color w:val="000000" w:themeColor="text1"/>
        </w:rPr>
        <w:t>Oprotunities</w:t>
      </w:r>
      <w:proofErr w:type="spellEnd"/>
      <w:r w:rsidRPr="007E025E">
        <w:rPr>
          <w:rFonts w:ascii="Garamond" w:eastAsia="Garamond" w:hAnsi="Garamond" w:cs="Garamond"/>
          <w:color w:val="000000" w:themeColor="text1"/>
        </w:rPr>
        <w:t xml:space="preserve"> y la otra cartilla de finanzas personales con la que ya contaban.</w:t>
      </w:r>
    </w:p>
    <w:p w14:paraId="00F2DF6B" w14:textId="3658AD10" w:rsidR="0042546B" w:rsidRDefault="0042546B" w:rsidP="0042546B">
      <w:pPr>
        <w:spacing w:after="0" w:line="276" w:lineRule="auto"/>
        <w:ind w:left="360"/>
        <w:jc w:val="both"/>
        <w:rPr>
          <w:ins w:id="685" w:author="Ana Maria Rojas Rojas" w:date="2024-02-08T21:47:00Z"/>
          <w:rFonts w:ascii="Garamond" w:eastAsia="Garamond" w:hAnsi="Garamond" w:cs="Garamond"/>
          <w:color w:val="000000" w:themeColor="text1"/>
        </w:rPr>
      </w:pPr>
      <w:ins w:id="686" w:author="Ana Maria Rojas Rojas" w:date="2024-02-08T21:46:00Z">
        <w:r>
          <w:rPr>
            <w:rFonts w:ascii="Garamond" w:eastAsia="Garamond" w:hAnsi="Garamond" w:cs="Garamond"/>
            <w:b/>
            <w:bCs/>
            <w:color w:val="000000" w:themeColor="text1"/>
          </w:rPr>
          <w:t xml:space="preserve">Respuesta: </w:t>
        </w:r>
        <w:r>
          <w:rPr>
            <w:rFonts w:ascii="Garamond" w:eastAsia="Garamond" w:hAnsi="Garamond" w:cs="Garamond"/>
            <w:color w:val="000000" w:themeColor="text1"/>
          </w:rPr>
          <w:t xml:space="preserve">En la carpeta compartida, </w:t>
        </w:r>
      </w:ins>
      <w:ins w:id="687" w:author="Ana Maria Rojas Rojas" w:date="2024-02-08T21:47:00Z">
        <w:r w:rsidR="001C3B29">
          <w:rPr>
            <w:rFonts w:ascii="Garamond" w:eastAsia="Garamond" w:hAnsi="Garamond" w:cs="Garamond"/>
            <w:color w:val="000000" w:themeColor="text1"/>
          </w:rPr>
          <w:t>están los respectivos documentos en las siguientes carpetas:</w:t>
        </w:r>
      </w:ins>
    </w:p>
    <w:p w14:paraId="155A8805" w14:textId="7D264669" w:rsidR="001C3B29" w:rsidRDefault="001C3B29" w:rsidP="0042546B">
      <w:pPr>
        <w:spacing w:after="0" w:line="276" w:lineRule="auto"/>
        <w:ind w:left="360"/>
        <w:jc w:val="both"/>
        <w:rPr>
          <w:ins w:id="688" w:author="Ana Maria Rojas Rojas" w:date="2024-02-08T21:47:00Z"/>
          <w:rFonts w:ascii="Garamond" w:eastAsia="Garamond" w:hAnsi="Garamond" w:cs="Garamond"/>
          <w:color w:val="000000" w:themeColor="text1"/>
        </w:rPr>
      </w:pPr>
      <w:ins w:id="689" w:author="Ana Maria Rojas Rojas" w:date="2024-02-08T21:47:00Z">
        <w:r>
          <w:rPr>
            <w:rFonts w:ascii="Garamond" w:eastAsia="Garamond" w:hAnsi="Garamond" w:cs="Garamond"/>
            <w:color w:val="000000" w:themeColor="text1"/>
          </w:rPr>
          <w:t xml:space="preserve">* </w:t>
        </w:r>
        <w:r w:rsidR="00905DC4">
          <w:rPr>
            <w:rFonts w:ascii="Garamond" w:eastAsia="Garamond" w:hAnsi="Garamond" w:cs="Garamond"/>
            <w:color w:val="000000" w:themeColor="text1"/>
          </w:rPr>
          <w:t>Cartilla Finanzas Personales</w:t>
        </w:r>
      </w:ins>
    </w:p>
    <w:p w14:paraId="1AE963A9" w14:textId="5B8024A3" w:rsidR="00905DC4" w:rsidRDefault="00905DC4" w:rsidP="0042546B">
      <w:pPr>
        <w:spacing w:after="0" w:line="276" w:lineRule="auto"/>
        <w:ind w:left="360"/>
        <w:jc w:val="both"/>
        <w:rPr>
          <w:ins w:id="690" w:author="Ana Maria Rojas Rojas" w:date="2024-02-08T21:47:00Z"/>
          <w:rFonts w:ascii="Garamond" w:eastAsia="Garamond" w:hAnsi="Garamond" w:cs="Garamond"/>
          <w:color w:val="000000" w:themeColor="text1"/>
        </w:rPr>
      </w:pPr>
      <w:ins w:id="691" w:author="Ana Maria Rojas Rojas" w:date="2024-02-08T21:47:00Z">
        <w:r>
          <w:rPr>
            <w:rFonts w:ascii="Garamond" w:eastAsia="Garamond" w:hAnsi="Garamond" w:cs="Garamond"/>
            <w:color w:val="000000" w:themeColor="text1"/>
          </w:rPr>
          <w:t xml:space="preserve">* </w:t>
        </w:r>
        <w:r w:rsidRPr="00905DC4">
          <w:rPr>
            <w:rFonts w:ascii="Garamond" w:eastAsia="Garamond" w:hAnsi="Garamond" w:cs="Garamond"/>
            <w:color w:val="000000" w:themeColor="text1"/>
          </w:rPr>
          <w:t xml:space="preserve">Contrato </w:t>
        </w:r>
        <w:proofErr w:type="spellStart"/>
        <w:r w:rsidRPr="00905DC4">
          <w:rPr>
            <w:rFonts w:ascii="Garamond" w:eastAsia="Garamond" w:hAnsi="Garamond" w:cs="Garamond"/>
            <w:color w:val="000000" w:themeColor="text1"/>
          </w:rPr>
          <w:t>Microfinance</w:t>
        </w:r>
        <w:proofErr w:type="spellEnd"/>
        <w:r w:rsidRPr="00905DC4">
          <w:rPr>
            <w:rFonts w:ascii="Garamond" w:eastAsia="Garamond" w:hAnsi="Garamond" w:cs="Garamond"/>
            <w:color w:val="000000" w:themeColor="text1"/>
          </w:rPr>
          <w:t xml:space="preserve"> </w:t>
        </w:r>
        <w:proofErr w:type="spellStart"/>
        <w:r w:rsidRPr="00905DC4">
          <w:rPr>
            <w:rFonts w:ascii="Garamond" w:eastAsia="Garamond" w:hAnsi="Garamond" w:cs="Garamond"/>
            <w:color w:val="000000" w:themeColor="text1"/>
          </w:rPr>
          <w:t>Opportunity</w:t>
        </w:r>
        <w:proofErr w:type="spellEnd"/>
        <w:r w:rsidRPr="00905DC4">
          <w:rPr>
            <w:rFonts w:ascii="Garamond" w:eastAsia="Garamond" w:hAnsi="Garamond" w:cs="Garamond"/>
            <w:color w:val="000000" w:themeColor="text1"/>
          </w:rPr>
          <w:t xml:space="preserve"> </w:t>
        </w:r>
        <w:r>
          <w:rPr>
            <w:rFonts w:ascii="Garamond" w:eastAsia="Garamond" w:hAnsi="Garamond" w:cs="Garamond"/>
            <w:color w:val="000000" w:themeColor="text1"/>
          </w:rPr>
          <w:t>–</w:t>
        </w:r>
        <w:r w:rsidRPr="00905DC4">
          <w:rPr>
            <w:rFonts w:ascii="Garamond" w:eastAsia="Garamond" w:hAnsi="Garamond" w:cs="Garamond"/>
            <w:color w:val="000000" w:themeColor="text1"/>
          </w:rPr>
          <w:t xml:space="preserve"> PIBO</w:t>
        </w:r>
      </w:ins>
    </w:p>
    <w:p w14:paraId="5AC0C341" w14:textId="1A3B3D9D" w:rsidR="00905DC4" w:rsidRPr="0042546B" w:rsidRDefault="00905DC4" w:rsidP="0042546B">
      <w:pPr>
        <w:spacing w:after="0" w:line="276" w:lineRule="auto"/>
        <w:ind w:left="360"/>
        <w:jc w:val="both"/>
        <w:rPr>
          <w:rFonts w:ascii="Garamond" w:eastAsia="Garamond" w:hAnsi="Garamond" w:cs="Garamond"/>
          <w:color w:val="000000" w:themeColor="text1"/>
          <w:rPrChange w:id="692" w:author="Ana Maria Rojas Rojas" w:date="2024-02-08T21:46:00Z">
            <w:rPr/>
          </w:rPrChange>
        </w:rPr>
        <w:pPrChange w:id="693" w:author="Ana Maria Rojas Rojas" w:date="2024-02-08T21:46:00Z">
          <w:pPr>
            <w:pStyle w:val="Prrafodelista"/>
            <w:numPr>
              <w:numId w:val="11"/>
            </w:numPr>
            <w:spacing w:after="0" w:line="276" w:lineRule="auto"/>
            <w:ind w:hanging="360"/>
            <w:jc w:val="both"/>
          </w:pPr>
        </w:pPrChange>
      </w:pPr>
    </w:p>
    <w:p w14:paraId="19C92219" w14:textId="3B473BAA"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6724BD60" w14:textId="28F68F9A" w:rsidR="65D67163" w:rsidRDefault="65D67163" w:rsidP="001477DE">
      <w:pPr>
        <w:pStyle w:val="Prrafodelista"/>
        <w:numPr>
          <w:ilvl w:val="0"/>
          <w:numId w:val="11"/>
        </w:numPr>
        <w:spacing w:after="0" w:line="276" w:lineRule="auto"/>
        <w:jc w:val="both"/>
        <w:rPr>
          <w:ins w:id="694" w:author="Ana Maria Rojas Rojas" w:date="2024-02-08T21:48:00Z"/>
          <w:rFonts w:ascii="Garamond" w:eastAsia="Garamond" w:hAnsi="Garamond" w:cs="Garamond"/>
          <w:color w:val="000000" w:themeColor="text1"/>
        </w:rPr>
      </w:pPr>
      <w:r w:rsidRPr="007E025E">
        <w:rPr>
          <w:rFonts w:ascii="Garamond" w:eastAsia="Garamond" w:hAnsi="Garamond" w:cs="Garamond"/>
          <w:color w:val="000000" w:themeColor="text1"/>
        </w:rPr>
        <w:t>Prueba de los funcionarios del Banco que participaron en la creación de la cartilla que nos permita confirmar el punto anterior y en general, que el contenido de la cartilla diseñada por la señora Huertas no era de su autoría.</w:t>
      </w:r>
    </w:p>
    <w:p w14:paraId="4FBE94E0" w14:textId="42AABB3A" w:rsidR="00C02ADA" w:rsidRDefault="00C02ADA" w:rsidP="00C02ADA">
      <w:pPr>
        <w:spacing w:after="0" w:line="276" w:lineRule="auto"/>
        <w:ind w:left="360"/>
        <w:jc w:val="both"/>
        <w:rPr>
          <w:ins w:id="695" w:author="Ana Maria Rojas Rojas" w:date="2024-02-08T21:50:00Z"/>
          <w:rFonts w:ascii="Garamond" w:eastAsia="Garamond" w:hAnsi="Garamond" w:cs="Garamond"/>
          <w:color w:val="000000" w:themeColor="text1"/>
        </w:rPr>
      </w:pPr>
      <w:ins w:id="696" w:author="Ana Maria Rojas Rojas" w:date="2024-02-08T21:48:00Z">
        <w:r>
          <w:rPr>
            <w:rFonts w:ascii="Garamond" w:eastAsia="Garamond" w:hAnsi="Garamond" w:cs="Garamond"/>
            <w:b/>
            <w:bCs/>
            <w:color w:val="000000" w:themeColor="text1"/>
          </w:rPr>
          <w:t xml:space="preserve">Repuesta: </w:t>
        </w:r>
        <w:r>
          <w:rPr>
            <w:rFonts w:ascii="Garamond" w:eastAsia="Garamond" w:hAnsi="Garamond" w:cs="Garamond"/>
            <w:color w:val="000000" w:themeColor="text1"/>
          </w:rPr>
          <w:t>Para la primera versión del 2012 no se tienen muchos soportes documentales de que la información se le entregó a Sandra Huertas, ya que esto se hi</w:t>
        </w:r>
      </w:ins>
      <w:ins w:id="697" w:author="Ana Maria Rojas Rojas" w:date="2024-02-08T21:49:00Z">
        <w:r>
          <w:rPr>
            <w:rFonts w:ascii="Garamond" w:eastAsia="Garamond" w:hAnsi="Garamond" w:cs="Garamond"/>
            <w:color w:val="000000" w:themeColor="text1"/>
          </w:rPr>
          <w:t xml:space="preserve">zo en reuniones y mesas de trabajo de manera </w:t>
        </w:r>
      </w:ins>
      <w:ins w:id="698" w:author="Ana Maria Rojas Rojas" w:date="2024-02-08T21:50:00Z">
        <w:r w:rsidR="00F470A4">
          <w:rPr>
            <w:rFonts w:ascii="Garamond" w:eastAsia="Garamond" w:hAnsi="Garamond" w:cs="Garamond"/>
            <w:color w:val="000000" w:themeColor="text1"/>
          </w:rPr>
          <w:t>simultánea</w:t>
        </w:r>
      </w:ins>
      <w:ins w:id="699" w:author="Ana Maria Rojas Rojas" w:date="2024-02-08T21:49:00Z">
        <w:r>
          <w:rPr>
            <w:rFonts w:ascii="Garamond" w:eastAsia="Garamond" w:hAnsi="Garamond" w:cs="Garamond"/>
            <w:color w:val="000000" w:themeColor="text1"/>
          </w:rPr>
          <w:t xml:space="preserve"> </w:t>
        </w:r>
        <w:r w:rsidR="00E560F4">
          <w:rPr>
            <w:rFonts w:ascii="Garamond" w:eastAsia="Garamond" w:hAnsi="Garamond" w:cs="Garamond"/>
            <w:color w:val="000000" w:themeColor="text1"/>
          </w:rPr>
          <w:t xml:space="preserve">mientras las Entidades que participaron </w:t>
        </w:r>
        <w:proofErr w:type="spellStart"/>
        <w:r w:rsidR="00E560F4">
          <w:rPr>
            <w:rFonts w:ascii="Garamond" w:eastAsia="Garamond" w:hAnsi="Garamond" w:cs="Garamond"/>
            <w:color w:val="000000" w:themeColor="text1"/>
          </w:rPr>
          <w:t>contruian</w:t>
        </w:r>
        <w:proofErr w:type="spellEnd"/>
        <w:r w:rsidR="00E560F4">
          <w:rPr>
            <w:rFonts w:ascii="Garamond" w:eastAsia="Garamond" w:hAnsi="Garamond" w:cs="Garamond"/>
            <w:color w:val="000000" w:themeColor="text1"/>
          </w:rPr>
          <w:t xml:space="preserve"> el contenido y Sandra Huertas realizaba los diseños, los correos que se tienen de esa fecha </w:t>
        </w:r>
      </w:ins>
      <w:ins w:id="700" w:author="Ana Maria Rojas Rojas" w:date="2024-02-08T21:50:00Z">
        <w:r w:rsidR="00F470A4">
          <w:rPr>
            <w:rFonts w:ascii="Garamond" w:eastAsia="Garamond" w:hAnsi="Garamond" w:cs="Garamond"/>
            <w:color w:val="000000" w:themeColor="text1"/>
          </w:rPr>
          <w:t>están para su consulta en la carpeta “</w:t>
        </w:r>
        <w:r w:rsidR="00F470A4" w:rsidRPr="00F470A4">
          <w:rPr>
            <w:rFonts w:ascii="Garamond" w:eastAsia="Garamond" w:hAnsi="Garamond" w:cs="Garamond"/>
            <w:color w:val="000000" w:themeColor="text1"/>
          </w:rPr>
          <w:t>Correos -construcción cartilla</w:t>
        </w:r>
        <w:r w:rsidR="00F470A4">
          <w:rPr>
            <w:rFonts w:ascii="Garamond" w:eastAsia="Garamond" w:hAnsi="Garamond" w:cs="Garamond"/>
            <w:color w:val="000000" w:themeColor="text1"/>
          </w:rPr>
          <w:t>”</w:t>
        </w:r>
      </w:ins>
    </w:p>
    <w:p w14:paraId="205E461A" w14:textId="77777777" w:rsidR="00F470A4" w:rsidRPr="00C02ADA" w:rsidRDefault="00F470A4" w:rsidP="00F470A4">
      <w:pPr>
        <w:spacing w:after="0" w:line="276" w:lineRule="auto"/>
        <w:jc w:val="both"/>
        <w:rPr>
          <w:rFonts w:ascii="Garamond" w:eastAsia="Garamond" w:hAnsi="Garamond" w:cs="Garamond"/>
          <w:color w:val="000000" w:themeColor="text1"/>
          <w:rPrChange w:id="701" w:author="Ana Maria Rojas Rojas" w:date="2024-02-08T21:48:00Z">
            <w:rPr/>
          </w:rPrChange>
        </w:rPr>
        <w:pPrChange w:id="702" w:author="Ana Maria Rojas Rojas" w:date="2024-02-08T21:50:00Z">
          <w:pPr>
            <w:pStyle w:val="Prrafodelista"/>
            <w:numPr>
              <w:numId w:val="11"/>
            </w:numPr>
            <w:spacing w:after="0" w:line="276" w:lineRule="auto"/>
            <w:ind w:hanging="360"/>
            <w:jc w:val="both"/>
          </w:pPr>
        </w:pPrChange>
      </w:pPr>
    </w:p>
    <w:p w14:paraId="2B804D90" w14:textId="4B5A3882"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4F99FE90" w14:textId="235AD828" w:rsidR="65D67163" w:rsidRDefault="65D67163" w:rsidP="001477DE">
      <w:pPr>
        <w:pStyle w:val="Prrafodelista"/>
        <w:numPr>
          <w:ilvl w:val="0"/>
          <w:numId w:val="11"/>
        </w:numPr>
        <w:spacing w:after="0" w:line="276" w:lineRule="auto"/>
        <w:jc w:val="both"/>
        <w:rPr>
          <w:ins w:id="703" w:author="Ana Maria Rojas Rojas" w:date="2024-02-08T21:50:00Z"/>
          <w:rFonts w:ascii="Garamond" w:eastAsia="Garamond" w:hAnsi="Garamond" w:cs="Garamond"/>
          <w:color w:val="000000" w:themeColor="text1"/>
        </w:rPr>
      </w:pPr>
      <w:r w:rsidRPr="007E025E">
        <w:rPr>
          <w:rFonts w:ascii="Garamond" w:eastAsia="Garamond" w:hAnsi="Garamond" w:cs="Garamond"/>
          <w:color w:val="000000" w:themeColor="text1"/>
        </w:rPr>
        <w:t>Si se cuenta con la trazabilidad, explicación o motivos del porqué Asobancaria al hacer luego la cartilla, cambió los personajes (seguramente porque sabían que los personajes sí habían sido creados por la señora Huertas).</w:t>
      </w:r>
    </w:p>
    <w:p w14:paraId="0CE5722E" w14:textId="7967AFFC" w:rsidR="008D1BD0" w:rsidRPr="008D1BD0" w:rsidDel="00ED7B74" w:rsidRDefault="008D1BD0" w:rsidP="008D1BD0">
      <w:pPr>
        <w:spacing w:after="0" w:line="276" w:lineRule="auto"/>
        <w:jc w:val="both"/>
        <w:rPr>
          <w:del w:id="704" w:author="Ana Maria Rojas Rojas" w:date="2024-02-08T21:52:00Z"/>
          <w:rFonts w:ascii="Garamond" w:eastAsia="Garamond" w:hAnsi="Garamond" w:cs="Garamond"/>
          <w:color w:val="000000" w:themeColor="text1"/>
          <w:rPrChange w:id="705" w:author="Ana Maria Rojas Rojas" w:date="2024-02-08T21:50:00Z">
            <w:rPr>
              <w:del w:id="706" w:author="Ana Maria Rojas Rojas" w:date="2024-02-08T21:52:00Z"/>
            </w:rPr>
          </w:rPrChange>
        </w:rPr>
        <w:pPrChange w:id="707" w:author="Ana Maria Rojas Rojas" w:date="2024-02-08T21:50:00Z">
          <w:pPr>
            <w:pStyle w:val="Prrafodelista"/>
            <w:numPr>
              <w:numId w:val="11"/>
            </w:numPr>
            <w:spacing w:after="0" w:line="276" w:lineRule="auto"/>
            <w:ind w:hanging="360"/>
            <w:jc w:val="both"/>
          </w:pPr>
        </w:pPrChange>
      </w:pPr>
      <w:ins w:id="708" w:author="Ana Maria Rojas Rojas" w:date="2024-02-08T21:50:00Z">
        <w:r>
          <w:rPr>
            <w:rFonts w:ascii="Garamond" w:eastAsia="Garamond" w:hAnsi="Garamond" w:cs="Garamond"/>
            <w:b/>
            <w:bCs/>
            <w:color w:val="000000" w:themeColor="text1"/>
          </w:rPr>
          <w:t xml:space="preserve">Respuesta: </w:t>
        </w:r>
        <w:r>
          <w:rPr>
            <w:rFonts w:ascii="Garamond" w:eastAsia="Garamond" w:hAnsi="Garamond" w:cs="Garamond"/>
            <w:color w:val="000000" w:themeColor="text1"/>
          </w:rPr>
          <w:t>Bancóldex desconoce esta situación, en conversación con los funcionarios</w:t>
        </w:r>
      </w:ins>
      <w:ins w:id="709" w:author="Ana Maria Rojas Rojas" w:date="2024-02-08T21:51:00Z">
        <w:r>
          <w:rPr>
            <w:rFonts w:ascii="Garamond" w:eastAsia="Garamond" w:hAnsi="Garamond" w:cs="Garamond"/>
            <w:color w:val="000000" w:themeColor="text1"/>
          </w:rPr>
          <w:t>, estos manifiestas que Asobancaria solicitó la autorización para usar la cartilla de manera verbal y se le concedió, teniendo en cuenta que la finalidad de esta es ponerla a disposición de la población más vulnerable, de manera gratuita, sin importar que en</w:t>
        </w:r>
      </w:ins>
      <w:ins w:id="710" w:author="Ana Maria Rojas Rojas" w:date="2024-02-08T21:52:00Z">
        <w:r>
          <w:rPr>
            <w:rFonts w:ascii="Garamond" w:eastAsia="Garamond" w:hAnsi="Garamond" w:cs="Garamond"/>
            <w:color w:val="000000" w:themeColor="text1"/>
          </w:rPr>
          <w:t>tidad lo hace</w:t>
        </w:r>
        <w:r w:rsidR="00ED7B74">
          <w:rPr>
            <w:rFonts w:ascii="Garamond" w:eastAsia="Garamond" w:hAnsi="Garamond" w:cs="Garamond"/>
            <w:color w:val="000000" w:themeColor="text1"/>
          </w:rPr>
          <w:t xml:space="preserve"> (esa es su naturaleza)</w:t>
        </w:r>
      </w:ins>
    </w:p>
    <w:p w14:paraId="5C6A75D3" w14:textId="08AE1AED" w:rsidR="4601868E" w:rsidRPr="007E025E" w:rsidRDefault="4601868E" w:rsidP="00ED7B74">
      <w:pPr>
        <w:spacing w:after="0" w:line="276" w:lineRule="auto"/>
        <w:jc w:val="both"/>
        <w:rPr>
          <w:rFonts w:ascii="Garamond" w:eastAsia="Garamond" w:hAnsi="Garamond" w:cs="Garamond"/>
          <w:color w:val="000000" w:themeColor="text1"/>
        </w:rPr>
        <w:pPrChange w:id="711" w:author="Ana Maria Rojas Rojas" w:date="2024-02-08T21:52:00Z">
          <w:pPr>
            <w:pStyle w:val="Prrafodelista"/>
            <w:spacing w:after="0" w:line="276" w:lineRule="auto"/>
            <w:jc w:val="both"/>
          </w:pPr>
        </w:pPrChange>
      </w:pPr>
    </w:p>
    <w:p w14:paraId="0E4D917A" w14:textId="78D99C03" w:rsidR="65D67163" w:rsidRDefault="65D67163" w:rsidP="001477DE">
      <w:pPr>
        <w:pStyle w:val="Prrafodelista"/>
        <w:numPr>
          <w:ilvl w:val="0"/>
          <w:numId w:val="11"/>
        </w:numPr>
        <w:spacing w:after="0" w:line="276" w:lineRule="auto"/>
        <w:jc w:val="both"/>
        <w:rPr>
          <w:ins w:id="712" w:author="Ana Maria Rojas Rojas" w:date="2024-02-08T21:52:00Z"/>
          <w:rFonts w:ascii="Garamond" w:eastAsia="Garamond" w:hAnsi="Garamond" w:cs="Garamond"/>
          <w:color w:val="000000" w:themeColor="text1"/>
        </w:rPr>
      </w:pPr>
      <w:r w:rsidRPr="007E025E">
        <w:rPr>
          <w:rFonts w:ascii="Garamond" w:eastAsia="Garamond" w:hAnsi="Garamond" w:cs="Garamond"/>
          <w:color w:val="000000" w:themeColor="text1"/>
        </w:rPr>
        <w:t>La señora Huertas dice que creó la Cartilla “El Camino a la prosperidad”. Bogotá, primera edición 2012 y segunda edición 2015, Banca de las Oportunidades – BANCOLDEX. Dar contexto de la contratación de 2015.</w:t>
      </w:r>
    </w:p>
    <w:p w14:paraId="467A4659" w14:textId="19E00752" w:rsidR="005C736A" w:rsidRDefault="00ED7B74" w:rsidP="00ED7B74">
      <w:pPr>
        <w:spacing w:after="0" w:line="276" w:lineRule="auto"/>
        <w:jc w:val="both"/>
        <w:rPr>
          <w:ins w:id="713" w:author="Ana Maria Rojas Rojas" w:date="2024-02-08T21:58:00Z"/>
          <w:rFonts w:ascii="Garamond" w:eastAsia="Garamond" w:hAnsi="Garamond" w:cs="Garamond"/>
          <w:color w:val="000000" w:themeColor="text1"/>
        </w:rPr>
      </w:pPr>
      <w:ins w:id="714" w:author="Ana Maria Rojas Rojas" w:date="2024-02-08T21:52:00Z">
        <w:r>
          <w:rPr>
            <w:rFonts w:ascii="Garamond" w:eastAsia="Garamond" w:hAnsi="Garamond" w:cs="Garamond"/>
            <w:b/>
            <w:bCs/>
            <w:color w:val="000000" w:themeColor="text1"/>
          </w:rPr>
          <w:t xml:space="preserve">Respuesta: </w:t>
        </w:r>
        <w:proofErr w:type="gramStart"/>
        <w:r w:rsidR="00CA798A">
          <w:rPr>
            <w:rFonts w:ascii="Garamond" w:eastAsia="Garamond" w:hAnsi="Garamond" w:cs="Garamond"/>
            <w:color w:val="000000" w:themeColor="text1"/>
          </w:rPr>
          <w:t xml:space="preserve">La </w:t>
        </w:r>
      </w:ins>
      <w:ins w:id="715" w:author="Ana Maria Rojas Rojas" w:date="2024-02-08T21:53:00Z">
        <w:r w:rsidR="00DC39E3">
          <w:rPr>
            <w:rFonts w:ascii="Garamond" w:eastAsia="Garamond" w:hAnsi="Garamond" w:cs="Garamond"/>
            <w:color w:val="000000" w:themeColor="text1"/>
          </w:rPr>
          <w:t xml:space="preserve"> aplicación</w:t>
        </w:r>
        <w:proofErr w:type="gramEnd"/>
        <w:r w:rsidR="00DC39E3">
          <w:rPr>
            <w:rFonts w:ascii="Garamond" w:eastAsia="Garamond" w:hAnsi="Garamond" w:cs="Garamond"/>
            <w:color w:val="000000" w:themeColor="text1"/>
          </w:rPr>
          <w:t xml:space="preserve"> de la </w:t>
        </w:r>
      </w:ins>
      <w:ins w:id="716" w:author="Ana Maria Rojas Rojas" w:date="2024-02-08T21:52:00Z">
        <w:r w:rsidR="00CA798A">
          <w:rPr>
            <w:rFonts w:ascii="Garamond" w:eastAsia="Garamond" w:hAnsi="Garamond" w:cs="Garamond"/>
            <w:color w:val="000000" w:themeColor="text1"/>
          </w:rPr>
          <w:t xml:space="preserve">metodología de </w:t>
        </w:r>
        <w:proofErr w:type="spellStart"/>
        <w:r w:rsidR="00CA798A">
          <w:rPr>
            <w:rFonts w:ascii="Garamond" w:eastAsia="Garamond" w:hAnsi="Garamond" w:cs="Garamond"/>
            <w:color w:val="000000" w:themeColor="text1"/>
          </w:rPr>
          <w:t>Microfinanc</w:t>
        </w:r>
      </w:ins>
      <w:ins w:id="717" w:author="Ana Maria Rojas Rojas" w:date="2024-02-08T21:53:00Z">
        <w:r w:rsidR="00CA798A">
          <w:rPr>
            <w:rFonts w:ascii="Garamond" w:eastAsia="Garamond" w:hAnsi="Garamond" w:cs="Garamond"/>
            <w:color w:val="000000" w:themeColor="text1"/>
          </w:rPr>
          <w:t>e</w:t>
        </w:r>
        <w:proofErr w:type="spellEnd"/>
        <w:r w:rsidR="00CA798A">
          <w:rPr>
            <w:rFonts w:ascii="Garamond" w:eastAsia="Garamond" w:hAnsi="Garamond" w:cs="Garamond"/>
            <w:color w:val="000000" w:themeColor="text1"/>
          </w:rPr>
          <w:t xml:space="preserve"> </w:t>
        </w:r>
        <w:proofErr w:type="spellStart"/>
        <w:r w:rsidR="00CA798A">
          <w:rPr>
            <w:rFonts w:ascii="Garamond" w:eastAsia="Garamond" w:hAnsi="Garamond" w:cs="Garamond"/>
            <w:color w:val="000000" w:themeColor="text1"/>
          </w:rPr>
          <w:t>Opportunity</w:t>
        </w:r>
        <w:proofErr w:type="spellEnd"/>
        <w:r w:rsidR="00CA798A">
          <w:rPr>
            <w:rFonts w:ascii="Garamond" w:eastAsia="Garamond" w:hAnsi="Garamond" w:cs="Garamond"/>
            <w:color w:val="000000" w:themeColor="text1"/>
          </w:rPr>
          <w:t xml:space="preserve"> </w:t>
        </w:r>
        <w:r w:rsidR="00DC39E3">
          <w:rPr>
            <w:rFonts w:ascii="Garamond" w:eastAsia="Garamond" w:hAnsi="Garamond" w:cs="Garamond"/>
            <w:color w:val="000000" w:themeColor="text1"/>
          </w:rPr>
          <w:t xml:space="preserve">en Colombia </w:t>
        </w:r>
        <w:r w:rsidR="0014617B">
          <w:rPr>
            <w:rFonts w:ascii="Garamond" w:eastAsia="Garamond" w:hAnsi="Garamond" w:cs="Garamond"/>
            <w:color w:val="000000" w:themeColor="text1"/>
          </w:rPr>
          <w:t xml:space="preserve">comenzó en el 2007, </w:t>
        </w:r>
      </w:ins>
      <w:ins w:id="718" w:author="Ana Maria Rojas Rojas" w:date="2024-02-08T21:54:00Z">
        <w:r w:rsidR="0014617B">
          <w:rPr>
            <w:rFonts w:ascii="Garamond" w:eastAsia="Garamond" w:hAnsi="Garamond" w:cs="Garamond"/>
            <w:color w:val="000000" w:themeColor="text1"/>
          </w:rPr>
          <w:t>y</w:t>
        </w:r>
        <w:r w:rsidR="005C736A">
          <w:rPr>
            <w:rFonts w:ascii="Garamond" w:eastAsia="Garamond" w:hAnsi="Garamond" w:cs="Garamond"/>
            <w:color w:val="000000" w:themeColor="text1"/>
          </w:rPr>
          <w:t xml:space="preserve"> de esta metodología se realizó una adaptación para el contexto colombiano, como se puede apreciar en las Guías del Capacitador</w:t>
        </w:r>
      </w:ins>
      <w:ins w:id="719" w:author="Ana Maria Rojas Rojas" w:date="2024-02-08T21:55:00Z">
        <w:r w:rsidR="005C736A">
          <w:rPr>
            <w:rFonts w:ascii="Garamond" w:eastAsia="Garamond" w:hAnsi="Garamond" w:cs="Garamond"/>
            <w:color w:val="000000" w:themeColor="text1"/>
          </w:rPr>
          <w:t xml:space="preserve">, ya que esto empezó exclusivamente como capacitaciones a la población y así se mantuvo por algunos años. Posteriormente se vio la necesidad de construir una cartilla </w:t>
        </w:r>
        <w:r w:rsidR="00F90FAF">
          <w:rPr>
            <w:rFonts w:ascii="Garamond" w:eastAsia="Garamond" w:hAnsi="Garamond" w:cs="Garamond"/>
            <w:color w:val="000000" w:themeColor="text1"/>
          </w:rPr>
          <w:t>para que fa</w:t>
        </w:r>
      </w:ins>
      <w:ins w:id="720" w:author="Ana Maria Rojas Rojas" w:date="2024-02-08T21:56:00Z">
        <w:r w:rsidR="00F90FAF">
          <w:rPr>
            <w:rFonts w:ascii="Garamond" w:eastAsia="Garamond" w:hAnsi="Garamond" w:cs="Garamond"/>
            <w:color w:val="000000" w:themeColor="text1"/>
          </w:rPr>
          <w:t xml:space="preserve">cilitara las capacitaciones impartidas por las diferentes entidades y de ahí nació la idea de la Cartilla el Camino a la Prosperidad de 2012. </w:t>
        </w:r>
        <w:r w:rsidR="001016B0">
          <w:rPr>
            <w:rFonts w:ascii="Garamond" w:eastAsia="Garamond" w:hAnsi="Garamond" w:cs="Garamond"/>
            <w:color w:val="000000" w:themeColor="text1"/>
          </w:rPr>
          <w:t>Al haberse contratado a Sandra Huertas para lo</w:t>
        </w:r>
      </w:ins>
      <w:ins w:id="721" w:author="Ana Maria Rojas Rojas" w:date="2024-02-08T21:57:00Z">
        <w:r w:rsidR="001016B0">
          <w:rPr>
            <w:rFonts w:ascii="Garamond" w:eastAsia="Garamond" w:hAnsi="Garamond" w:cs="Garamond"/>
            <w:color w:val="000000" w:themeColor="text1"/>
          </w:rPr>
          <w:t>s diseños y ella haber estado involucrada en las mesas de trabajo</w:t>
        </w:r>
        <w:r w:rsidR="005C7BD2">
          <w:rPr>
            <w:rFonts w:ascii="Garamond" w:eastAsia="Garamond" w:hAnsi="Garamond" w:cs="Garamond"/>
            <w:color w:val="000000" w:themeColor="text1"/>
          </w:rPr>
          <w:t>, Banca de las Oportunidades decidió capacitarla y formarla para que pudiera impartir capacitaciones de educación financiera, lo que hizo que fuera conocida en otras entidades como Banco de Bogot</w:t>
        </w:r>
      </w:ins>
      <w:ins w:id="722" w:author="Ana Maria Rojas Rojas" w:date="2024-02-08T21:58:00Z">
        <w:r w:rsidR="005C7BD2">
          <w:rPr>
            <w:rFonts w:ascii="Garamond" w:eastAsia="Garamond" w:hAnsi="Garamond" w:cs="Garamond"/>
            <w:color w:val="000000" w:themeColor="text1"/>
          </w:rPr>
          <w:t>á (</w:t>
        </w:r>
        <w:r w:rsidR="001335E5">
          <w:rPr>
            <w:rFonts w:ascii="Garamond" w:eastAsia="Garamond" w:hAnsi="Garamond" w:cs="Garamond"/>
            <w:color w:val="000000" w:themeColor="text1"/>
          </w:rPr>
          <w:t>a nuestro entender ella tuvo relaciones contractuales con otras entidades, pero ni Banca de las Oportunidades, ni Bancóldex tuvieron injerencia en esas relaciones).</w:t>
        </w:r>
      </w:ins>
    </w:p>
    <w:p w14:paraId="5C26FAD3" w14:textId="77777777" w:rsidR="009F769A" w:rsidRDefault="009F769A" w:rsidP="00ED7B74">
      <w:pPr>
        <w:spacing w:after="0" w:line="276" w:lineRule="auto"/>
        <w:jc w:val="both"/>
        <w:rPr>
          <w:ins w:id="723" w:author="Ana Maria Rojas Rojas" w:date="2024-02-08T21:58:00Z"/>
          <w:rFonts w:ascii="Garamond" w:eastAsia="Garamond" w:hAnsi="Garamond" w:cs="Garamond"/>
          <w:color w:val="000000" w:themeColor="text1"/>
        </w:rPr>
      </w:pPr>
    </w:p>
    <w:p w14:paraId="6976ACB8" w14:textId="15C66071" w:rsidR="009F769A" w:rsidRPr="00ED7B74" w:rsidRDefault="009F769A" w:rsidP="00ED7B74">
      <w:pPr>
        <w:spacing w:after="0" w:line="276" w:lineRule="auto"/>
        <w:jc w:val="both"/>
        <w:rPr>
          <w:rFonts w:ascii="Garamond" w:eastAsia="Garamond" w:hAnsi="Garamond" w:cs="Garamond"/>
          <w:color w:val="000000" w:themeColor="text1"/>
          <w:rPrChange w:id="724" w:author="Ana Maria Rojas Rojas" w:date="2024-02-08T21:52:00Z">
            <w:rPr/>
          </w:rPrChange>
        </w:rPr>
        <w:pPrChange w:id="725" w:author="Ana Maria Rojas Rojas" w:date="2024-02-08T21:52:00Z">
          <w:pPr>
            <w:pStyle w:val="Prrafodelista"/>
            <w:numPr>
              <w:numId w:val="11"/>
            </w:numPr>
            <w:spacing w:after="0" w:line="276" w:lineRule="auto"/>
            <w:ind w:hanging="360"/>
            <w:jc w:val="both"/>
          </w:pPr>
        </w:pPrChange>
      </w:pPr>
      <w:ins w:id="726" w:author="Ana Maria Rojas Rojas" w:date="2024-02-08T21:58:00Z">
        <w:r>
          <w:rPr>
            <w:rFonts w:ascii="Garamond" w:eastAsia="Garamond" w:hAnsi="Garamond" w:cs="Garamond"/>
            <w:color w:val="000000" w:themeColor="text1"/>
          </w:rPr>
          <w:t xml:space="preserve">En el 2015, se vio la necesidad de actualizar la -Cartilla y como </w:t>
        </w:r>
      </w:ins>
      <w:ins w:id="727" w:author="Ana Maria Rojas Rojas" w:date="2024-02-08T21:59:00Z">
        <w:r>
          <w:rPr>
            <w:rFonts w:ascii="Garamond" w:eastAsia="Garamond" w:hAnsi="Garamond" w:cs="Garamond"/>
            <w:color w:val="000000" w:themeColor="text1"/>
          </w:rPr>
          <w:t xml:space="preserve">Sandra Huertas participó en la primera edición de la Cartilla se invitó a la señora Huertas </w:t>
        </w:r>
        <w:r w:rsidR="005E655D">
          <w:rPr>
            <w:rFonts w:ascii="Garamond" w:eastAsia="Garamond" w:hAnsi="Garamond" w:cs="Garamond"/>
            <w:color w:val="000000" w:themeColor="text1"/>
          </w:rPr>
          <w:t>p</w:t>
        </w:r>
        <w:r>
          <w:rPr>
            <w:rFonts w:ascii="Garamond" w:eastAsia="Garamond" w:hAnsi="Garamond" w:cs="Garamond"/>
            <w:color w:val="000000" w:themeColor="text1"/>
          </w:rPr>
          <w:t xml:space="preserve">ara que </w:t>
        </w:r>
        <w:r w:rsidR="005E655D">
          <w:rPr>
            <w:rFonts w:ascii="Garamond" w:eastAsia="Garamond" w:hAnsi="Garamond" w:cs="Garamond"/>
            <w:color w:val="000000" w:themeColor="text1"/>
          </w:rPr>
          <w:t xml:space="preserve">hiciera el Diseño de los nuevos </w:t>
        </w:r>
      </w:ins>
      <w:ins w:id="728" w:author="Ana Maria Rojas Rojas" w:date="2024-02-08T22:00:00Z">
        <w:r w:rsidR="000050A2">
          <w:rPr>
            <w:rFonts w:ascii="Garamond" w:eastAsia="Garamond" w:hAnsi="Garamond" w:cs="Garamond"/>
            <w:color w:val="000000" w:themeColor="text1"/>
          </w:rPr>
          <w:t>capítulos.</w:t>
        </w:r>
      </w:ins>
    </w:p>
    <w:p w14:paraId="190C2F4B" w14:textId="7E43C025"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11BFDD8D" w14:textId="3A91CDFC" w:rsidR="65D67163" w:rsidRDefault="65D67163" w:rsidP="001477DE">
      <w:pPr>
        <w:pStyle w:val="Prrafodelista"/>
        <w:numPr>
          <w:ilvl w:val="0"/>
          <w:numId w:val="11"/>
        </w:numPr>
        <w:spacing w:after="0" w:line="276" w:lineRule="auto"/>
        <w:jc w:val="both"/>
        <w:rPr>
          <w:ins w:id="729" w:author="Ana Maria Rojas Rojas" w:date="2024-02-08T22:00:00Z"/>
          <w:rFonts w:ascii="Garamond" w:eastAsia="Garamond" w:hAnsi="Garamond" w:cs="Garamond"/>
          <w:color w:val="000000" w:themeColor="text1"/>
        </w:rPr>
      </w:pPr>
      <w:r w:rsidRPr="007E025E">
        <w:rPr>
          <w:rFonts w:ascii="Garamond" w:eastAsia="Garamond" w:hAnsi="Garamond" w:cs="Garamond"/>
          <w:color w:val="000000" w:themeColor="text1"/>
        </w:rPr>
        <w:t xml:space="preserve">¿Por qué se contrató a Sandra Huertas? </w:t>
      </w:r>
      <w:proofErr w:type="gramStart"/>
      <w:r w:rsidRPr="007E025E">
        <w:rPr>
          <w:rFonts w:ascii="Garamond" w:eastAsia="Garamond" w:hAnsi="Garamond" w:cs="Garamond"/>
          <w:color w:val="000000" w:themeColor="text1"/>
        </w:rPr>
        <w:t>Es cierto que ella tenía experiencia en asuntos financieros y aportaría algo en ese sentido?</w:t>
      </w:r>
      <w:proofErr w:type="gramEnd"/>
    </w:p>
    <w:p w14:paraId="5A0405A8" w14:textId="77777777" w:rsidR="000050A2" w:rsidRDefault="000050A2" w:rsidP="000050A2">
      <w:pPr>
        <w:spacing w:after="0" w:line="276" w:lineRule="auto"/>
        <w:jc w:val="both"/>
        <w:rPr>
          <w:ins w:id="730" w:author="Ana Maria Rojas Rojas" w:date="2024-02-08T22:00:00Z"/>
          <w:rFonts w:ascii="Garamond" w:eastAsia="Garamond" w:hAnsi="Garamond" w:cs="Garamond"/>
          <w:color w:val="000000" w:themeColor="text1"/>
        </w:rPr>
      </w:pPr>
    </w:p>
    <w:p w14:paraId="2EF509FC" w14:textId="02A414AB" w:rsidR="000050A2" w:rsidRPr="000050A2" w:rsidRDefault="000050A2" w:rsidP="000050A2">
      <w:pPr>
        <w:spacing w:after="0" w:line="276" w:lineRule="auto"/>
        <w:jc w:val="both"/>
        <w:rPr>
          <w:rFonts w:ascii="Garamond" w:eastAsia="Garamond" w:hAnsi="Garamond" w:cs="Garamond"/>
          <w:color w:val="000000" w:themeColor="text1"/>
          <w:rPrChange w:id="731" w:author="Ana Maria Rojas Rojas" w:date="2024-02-08T22:00:00Z">
            <w:rPr/>
          </w:rPrChange>
        </w:rPr>
        <w:pPrChange w:id="732" w:author="Ana Maria Rojas Rojas" w:date="2024-02-08T22:00:00Z">
          <w:pPr>
            <w:pStyle w:val="Prrafodelista"/>
            <w:numPr>
              <w:numId w:val="11"/>
            </w:numPr>
            <w:spacing w:after="0" w:line="276" w:lineRule="auto"/>
            <w:ind w:hanging="360"/>
            <w:jc w:val="both"/>
          </w:pPr>
        </w:pPrChange>
      </w:pPr>
      <w:ins w:id="733" w:author="Ana Maria Rojas Rojas" w:date="2024-02-08T22:00:00Z">
        <w:r>
          <w:rPr>
            <w:rFonts w:ascii="Garamond" w:eastAsia="Garamond" w:hAnsi="Garamond" w:cs="Garamond"/>
            <w:b/>
            <w:bCs/>
            <w:color w:val="000000" w:themeColor="text1"/>
          </w:rPr>
          <w:t xml:space="preserve">Respuesta: </w:t>
        </w:r>
        <w:r>
          <w:rPr>
            <w:rFonts w:ascii="Garamond" w:eastAsia="Garamond" w:hAnsi="Garamond" w:cs="Garamond"/>
            <w:color w:val="000000" w:themeColor="text1"/>
          </w:rPr>
          <w:t xml:space="preserve">Se contrató a Sandra Huertas exclusivamente por su trabajo como Diseñadora </w:t>
        </w:r>
      </w:ins>
      <w:ins w:id="734" w:author="Ana Maria Rojas Rojas" w:date="2024-02-08T22:01:00Z">
        <w:r w:rsidR="00AD7CF9">
          <w:rPr>
            <w:rFonts w:ascii="Garamond" w:eastAsia="Garamond" w:hAnsi="Garamond" w:cs="Garamond"/>
            <w:color w:val="000000" w:themeColor="text1"/>
          </w:rPr>
          <w:t>Gráfica</w:t>
        </w:r>
      </w:ins>
      <w:ins w:id="735" w:author="Ana Maria Rojas Rojas" w:date="2024-02-08T22:00:00Z">
        <w:r>
          <w:rPr>
            <w:rFonts w:ascii="Garamond" w:eastAsia="Garamond" w:hAnsi="Garamond" w:cs="Garamond"/>
            <w:color w:val="000000" w:themeColor="text1"/>
          </w:rPr>
          <w:t xml:space="preserve">, los </w:t>
        </w:r>
      </w:ins>
      <w:ins w:id="736" w:author="Ana Maria Rojas Rojas" w:date="2024-02-08T22:01:00Z">
        <w:r w:rsidR="00AD7CF9">
          <w:rPr>
            <w:rFonts w:ascii="Garamond" w:eastAsia="Garamond" w:hAnsi="Garamond" w:cs="Garamond"/>
            <w:color w:val="000000" w:themeColor="text1"/>
          </w:rPr>
          <w:t>conocimientos</w:t>
        </w:r>
      </w:ins>
      <w:ins w:id="737" w:author="Ana Maria Rojas Rojas" w:date="2024-02-08T22:00:00Z">
        <w:r>
          <w:rPr>
            <w:rFonts w:ascii="Garamond" w:eastAsia="Garamond" w:hAnsi="Garamond" w:cs="Garamond"/>
            <w:color w:val="000000" w:themeColor="text1"/>
          </w:rPr>
          <w:t xml:space="preserve"> que ella adquirió en temas de finanzas personales los adquiri</w:t>
        </w:r>
      </w:ins>
      <w:ins w:id="738" w:author="Ana Maria Rojas Rojas" w:date="2024-02-08T22:01:00Z">
        <w:r>
          <w:rPr>
            <w:rFonts w:ascii="Garamond" w:eastAsia="Garamond" w:hAnsi="Garamond" w:cs="Garamond"/>
            <w:color w:val="000000" w:themeColor="text1"/>
          </w:rPr>
          <w:t xml:space="preserve">ó por las capacitaciones que posteriormente Banca de las Oportunidades le </w:t>
        </w:r>
        <w:r w:rsidR="00AD7CF9">
          <w:rPr>
            <w:rFonts w:ascii="Garamond" w:eastAsia="Garamond" w:hAnsi="Garamond" w:cs="Garamond"/>
            <w:color w:val="000000" w:themeColor="text1"/>
          </w:rPr>
          <w:t>dio y del trabajo que reali</w:t>
        </w:r>
        <w:r w:rsidR="007C5F9D">
          <w:rPr>
            <w:rFonts w:ascii="Garamond" w:eastAsia="Garamond" w:hAnsi="Garamond" w:cs="Garamond"/>
            <w:color w:val="000000" w:themeColor="text1"/>
          </w:rPr>
          <w:t xml:space="preserve">zó </w:t>
        </w:r>
      </w:ins>
      <w:ins w:id="739" w:author="Ana Maria Rojas Rojas" w:date="2024-02-08T22:02:00Z">
        <w:r w:rsidR="007C5F9D">
          <w:rPr>
            <w:rFonts w:ascii="Garamond" w:eastAsia="Garamond" w:hAnsi="Garamond" w:cs="Garamond"/>
            <w:color w:val="000000" w:themeColor="text1"/>
          </w:rPr>
          <w:t>para el diseño de las Cartillas. Es decir, su conocimiento en asuntos financieros fue posterior a la contratación.</w:t>
        </w:r>
      </w:ins>
    </w:p>
    <w:p w14:paraId="602E61B8" w14:textId="32C31FD6"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1690A4C7" w14:textId="057476F4" w:rsidR="00C66CD9" w:rsidRPr="00A27E5C" w:rsidRDefault="08B4B570" w:rsidP="00A27E5C">
      <w:pPr>
        <w:pStyle w:val="Prrafodelista"/>
        <w:numPr>
          <w:ilvl w:val="0"/>
          <w:numId w:val="11"/>
        </w:numPr>
        <w:spacing w:after="0" w:line="276" w:lineRule="auto"/>
        <w:jc w:val="both"/>
        <w:rPr>
          <w:ins w:id="740" w:author="Ana Maria Rojas Rojas" w:date="2024-02-08T22:02:00Z"/>
          <w:rFonts w:ascii="Garamond" w:eastAsia="Garamond" w:hAnsi="Garamond" w:cs="Garamond"/>
          <w:color w:val="000000" w:themeColor="text1"/>
          <w:rPrChange w:id="741" w:author="Ana Maria Rojas Rojas" w:date="2024-02-08T22:02:00Z">
            <w:rPr>
              <w:ins w:id="742" w:author="Ana Maria Rojas Rojas" w:date="2024-02-08T22:02:00Z"/>
              <w:rFonts w:ascii="Garamond" w:eastAsia="Garamond" w:hAnsi="Garamond" w:cs="Garamond"/>
              <w:i/>
              <w:iCs/>
              <w:color w:val="000000" w:themeColor="text1"/>
            </w:rPr>
          </w:rPrChange>
        </w:rPr>
      </w:pPr>
      <w:r w:rsidRPr="007E025E">
        <w:rPr>
          <w:rFonts w:ascii="Garamond" w:eastAsia="Garamond" w:hAnsi="Garamond" w:cs="Garamond"/>
          <w:color w:val="000000" w:themeColor="text1"/>
        </w:rPr>
        <w:t xml:space="preserve">Confirmar hecho 10 de la demanda </w:t>
      </w:r>
      <w:r w:rsidRPr="007E025E">
        <w:rPr>
          <w:rFonts w:ascii="Garamond" w:eastAsia="Garamond" w:hAnsi="Garamond" w:cs="Garamond"/>
          <w:i/>
          <w:iCs/>
          <w:color w:val="000000" w:themeColor="text1"/>
        </w:rPr>
        <w:t>"El trabajo realizado por SANDRA HUERTAS incluyó: (i) la recopilación y replanteamiento de contenidos financieros, (</w:t>
      </w:r>
      <w:proofErr w:type="spellStart"/>
      <w:r w:rsidRPr="007E025E">
        <w:rPr>
          <w:rFonts w:ascii="Garamond" w:eastAsia="Garamond" w:hAnsi="Garamond" w:cs="Garamond"/>
          <w:i/>
          <w:iCs/>
          <w:color w:val="000000" w:themeColor="text1"/>
        </w:rPr>
        <w:t>ii</w:t>
      </w:r>
      <w:proofErr w:type="spellEnd"/>
      <w:r w:rsidRPr="007E025E">
        <w:rPr>
          <w:rFonts w:ascii="Garamond" w:eastAsia="Garamond" w:hAnsi="Garamond" w:cs="Garamond"/>
          <w:i/>
          <w:iCs/>
          <w:color w:val="000000" w:themeColor="text1"/>
        </w:rPr>
        <w:t>) la elaboración del contenido y los detalles de cada una de las páginas de la cartilla, incluyendo la creación de los personajes (</w:t>
      </w:r>
      <w:proofErr w:type="spellStart"/>
      <w:r w:rsidRPr="007E025E">
        <w:rPr>
          <w:rFonts w:ascii="Garamond" w:eastAsia="Garamond" w:hAnsi="Garamond" w:cs="Garamond"/>
          <w:i/>
          <w:iCs/>
          <w:color w:val="000000" w:themeColor="text1"/>
        </w:rPr>
        <w:t>iii</w:t>
      </w:r>
      <w:proofErr w:type="spellEnd"/>
      <w:r w:rsidRPr="007E025E">
        <w:rPr>
          <w:rFonts w:ascii="Garamond" w:eastAsia="Garamond" w:hAnsi="Garamond" w:cs="Garamond"/>
          <w:i/>
          <w:iCs/>
          <w:color w:val="000000" w:themeColor="text1"/>
        </w:rPr>
        <w:t>) el planteamiento de actividades y recursos asociados a ella, y (</w:t>
      </w:r>
      <w:proofErr w:type="spellStart"/>
      <w:r w:rsidRPr="007E025E">
        <w:rPr>
          <w:rFonts w:ascii="Garamond" w:eastAsia="Garamond" w:hAnsi="Garamond" w:cs="Garamond"/>
          <w:i/>
          <w:iCs/>
          <w:color w:val="000000" w:themeColor="text1"/>
        </w:rPr>
        <w:t>iv</w:t>
      </w:r>
      <w:proofErr w:type="spellEnd"/>
      <w:r w:rsidRPr="007E025E">
        <w:rPr>
          <w:rFonts w:ascii="Garamond" w:eastAsia="Garamond" w:hAnsi="Garamond" w:cs="Garamond"/>
          <w:i/>
          <w:iCs/>
          <w:color w:val="000000" w:themeColor="text1"/>
        </w:rPr>
        <w:t>) la creación de un juego de mesa para su explicación didáctica"</w:t>
      </w:r>
    </w:p>
    <w:p w14:paraId="1DA4BE9C" w14:textId="5509F97F" w:rsidR="00A27E5C" w:rsidRPr="00A27E5C" w:rsidRDefault="00A27E5C" w:rsidP="00A27E5C">
      <w:pPr>
        <w:pStyle w:val="Prrafodelista"/>
        <w:spacing w:after="0" w:line="276" w:lineRule="auto"/>
        <w:jc w:val="both"/>
        <w:rPr>
          <w:rFonts w:ascii="Garamond" w:eastAsia="Garamond" w:hAnsi="Garamond" w:cs="Garamond"/>
          <w:color w:val="000000" w:themeColor="text1"/>
          <w:rPrChange w:id="743" w:author="Ana Maria Rojas Rojas" w:date="2024-02-08T22:02:00Z">
            <w:rPr/>
          </w:rPrChange>
        </w:rPr>
        <w:pPrChange w:id="744" w:author="Ana Maria Rojas Rojas" w:date="2024-02-08T22:02:00Z">
          <w:pPr>
            <w:pStyle w:val="Prrafodelista"/>
            <w:numPr>
              <w:numId w:val="11"/>
            </w:numPr>
            <w:spacing w:after="0" w:line="276" w:lineRule="auto"/>
            <w:ind w:hanging="360"/>
            <w:jc w:val="both"/>
          </w:pPr>
        </w:pPrChange>
      </w:pPr>
      <w:ins w:id="745" w:author="Ana Maria Rojas Rojas" w:date="2024-02-08T22:02:00Z">
        <w:r w:rsidRPr="00A27E5C">
          <w:rPr>
            <w:rFonts w:ascii="Garamond" w:eastAsia="Garamond" w:hAnsi="Garamond" w:cs="Garamond"/>
            <w:b/>
            <w:bCs/>
            <w:color w:val="000000" w:themeColor="text1"/>
            <w:rPrChange w:id="746" w:author="Ana Maria Rojas Rojas" w:date="2024-02-08T22:02:00Z">
              <w:rPr>
                <w:rFonts w:ascii="Garamond" w:eastAsia="Garamond" w:hAnsi="Garamond" w:cs="Garamond"/>
                <w:b/>
                <w:bCs/>
                <w:i/>
                <w:iCs/>
                <w:color w:val="000000" w:themeColor="text1"/>
              </w:rPr>
            </w:rPrChange>
          </w:rPr>
          <w:t>Respuesta:</w:t>
        </w:r>
        <w:r>
          <w:rPr>
            <w:rFonts w:ascii="Garamond" w:eastAsia="Garamond" w:hAnsi="Garamond" w:cs="Garamond"/>
            <w:b/>
            <w:bCs/>
            <w:color w:val="000000" w:themeColor="text1"/>
          </w:rPr>
          <w:t xml:space="preserve"> </w:t>
        </w:r>
      </w:ins>
      <w:ins w:id="747" w:author="Ana Maria Rojas Rojas" w:date="2024-02-08T22:03:00Z">
        <w:r w:rsidR="001B209F">
          <w:rPr>
            <w:rFonts w:ascii="Garamond" w:eastAsia="Garamond" w:hAnsi="Garamond" w:cs="Garamond"/>
            <w:color w:val="000000" w:themeColor="text1"/>
          </w:rPr>
          <w:t xml:space="preserve">Como se ha mencionado la señora Huertas fue contratada para realizar el diseño de los personajes de la Cartilla, </w:t>
        </w:r>
        <w:r w:rsidR="00827C45">
          <w:rPr>
            <w:rFonts w:ascii="Garamond" w:eastAsia="Garamond" w:hAnsi="Garamond" w:cs="Garamond"/>
            <w:color w:val="000000" w:themeColor="text1"/>
          </w:rPr>
          <w:t>el contenido</w:t>
        </w:r>
      </w:ins>
      <w:ins w:id="748" w:author="Ana Maria Rojas Rojas" w:date="2024-02-08T22:04:00Z">
        <w:r w:rsidR="00827C45">
          <w:rPr>
            <w:rFonts w:ascii="Garamond" w:eastAsia="Garamond" w:hAnsi="Garamond" w:cs="Garamond"/>
            <w:color w:val="000000" w:themeColor="text1"/>
          </w:rPr>
          <w:t xml:space="preserve"> </w:t>
        </w:r>
      </w:ins>
      <w:ins w:id="749" w:author="Ana Maria Rojas Rojas" w:date="2024-02-08T22:05:00Z">
        <w:r w:rsidR="00742568">
          <w:rPr>
            <w:rFonts w:ascii="Garamond" w:eastAsia="Garamond" w:hAnsi="Garamond" w:cs="Garamond"/>
            <w:color w:val="000000" w:themeColor="text1"/>
          </w:rPr>
          <w:t xml:space="preserve">fue construido con la colaboración de varias entidades basados en la metodología de </w:t>
        </w:r>
        <w:proofErr w:type="spellStart"/>
        <w:r w:rsidR="00742568">
          <w:rPr>
            <w:rFonts w:ascii="Garamond" w:eastAsia="Garamond" w:hAnsi="Garamond" w:cs="Garamond"/>
            <w:color w:val="000000" w:themeColor="text1"/>
          </w:rPr>
          <w:t>Microfinance</w:t>
        </w:r>
        <w:proofErr w:type="spellEnd"/>
        <w:r w:rsidR="00742568">
          <w:rPr>
            <w:rFonts w:ascii="Garamond" w:eastAsia="Garamond" w:hAnsi="Garamond" w:cs="Garamond"/>
            <w:color w:val="000000" w:themeColor="text1"/>
          </w:rPr>
          <w:t xml:space="preserve"> </w:t>
        </w:r>
        <w:proofErr w:type="spellStart"/>
        <w:r w:rsidR="00742568">
          <w:rPr>
            <w:rFonts w:ascii="Garamond" w:eastAsia="Garamond" w:hAnsi="Garamond" w:cs="Garamond"/>
            <w:color w:val="000000" w:themeColor="text1"/>
          </w:rPr>
          <w:t>Opportun</w:t>
        </w:r>
        <w:r w:rsidR="00FD1129">
          <w:rPr>
            <w:rFonts w:ascii="Garamond" w:eastAsia="Garamond" w:hAnsi="Garamond" w:cs="Garamond"/>
            <w:color w:val="000000" w:themeColor="text1"/>
          </w:rPr>
          <w:t>ities</w:t>
        </w:r>
        <w:proofErr w:type="spellEnd"/>
        <w:r w:rsidR="00FD1129">
          <w:rPr>
            <w:rFonts w:ascii="Garamond" w:eastAsia="Garamond" w:hAnsi="Garamond" w:cs="Garamond"/>
            <w:color w:val="000000" w:themeColor="text1"/>
          </w:rPr>
          <w:t>.</w:t>
        </w:r>
      </w:ins>
    </w:p>
    <w:p w14:paraId="382B1D89" w14:textId="35E7B0A8"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612341A6" w14:textId="5A308259" w:rsidR="384937C7" w:rsidRPr="007E025E" w:rsidRDefault="384937C7" w:rsidP="001477DE">
      <w:pPr>
        <w:pStyle w:val="Prrafodelista"/>
        <w:numPr>
          <w:ilvl w:val="0"/>
          <w:numId w:val="11"/>
        </w:numPr>
        <w:spacing w:after="0" w:line="276" w:lineRule="auto"/>
        <w:jc w:val="both"/>
        <w:rPr>
          <w:rFonts w:ascii="Garamond" w:eastAsia="Garamond" w:hAnsi="Garamond" w:cs="Garamond"/>
          <w:color w:val="000000" w:themeColor="text1"/>
        </w:rPr>
      </w:pPr>
      <w:r w:rsidRPr="007E025E">
        <w:rPr>
          <w:rFonts w:ascii="Garamond" w:eastAsia="Garamond" w:hAnsi="Garamond" w:cs="Garamond"/>
          <w:color w:val="000000" w:themeColor="text1"/>
        </w:rPr>
        <w:t xml:space="preserve">Constancia de los agradecimientos que se dieron a la </w:t>
      </w:r>
      <w:r w:rsidR="4AE39F87" w:rsidRPr="007E025E">
        <w:rPr>
          <w:rFonts w:ascii="Garamond" w:eastAsia="Garamond" w:hAnsi="Garamond" w:cs="Garamond"/>
          <w:color w:val="000000" w:themeColor="text1"/>
        </w:rPr>
        <w:t>señora</w:t>
      </w:r>
      <w:r w:rsidRPr="007E025E">
        <w:rPr>
          <w:rFonts w:ascii="Garamond" w:eastAsia="Garamond" w:hAnsi="Garamond" w:cs="Garamond"/>
          <w:color w:val="000000" w:themeColor="text1"/>
        </w:rPr>
        <w:t xml:space="preserve"> Huertas.</w:t>
      </w:r>
    </w:p>
    <w:p w14:paraId="3904C096" w14:textId="440E3024" w:rsidR="01BA2872" w:rsidRPr="007E025E" w:rsidRDefault="01BA2872" w:rsidP="001477DE">
      <w:pPr>
        <w:pStyle w:val="Prrafodelista"/>
        <w:spacing w:after="0" w:line="276" w:lineRule="auto"/>
        <w:ind w:left="708"/>
        <w:jc w:val="both"/>
        <w:rPr>
          <w:rFonts w:ascii="Garamond" w:eastAsia="Garamond" w:hAnsi="Garamond" w:cs="Garamond"/>
          <w:color w:val="000000" w:themeColor="text1"/>
        </w:rPr>
      </w:pPr>
      <w:r w:rsidRPr="007E025E">
        <w:rPr>
          <w:rFonts w:ascii="Garamond" w:hAnsi="Garamond"/>
          <w:noProof/>
          <w:color w:val="000000" w:themeColor="text1"/>
        </w:rPr>
        <w:drawing>
          <wp:inline distT="0" distB="0" distL="0" distR="0" wp14:anchorId="46C4476C" wp14:editId="3AB5D574">
            <wp:extent cx="3762375" cy="4572000"/>
            <wp:effectExtent l="0" t="0" r="0" b="0"/>
            <wp:docPr id="2102920480" name="Imagen 21029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3762375" cy="4572000"/>
                    </a:xfrm>
                    <a:prstGeom prst="rect">
                      <a:avLst/>
                    </a:prstGeom>
                  </pic:spPr>
                </pic:pic>
              </a:graphicData>
            </a:graphic>
          </wp:inline>
        </w:drawing>
      </w:r>
    </w:p>
    <w:p w14:paraId="32336C0E" w14:textId="423E7DC9" w:rsidR="4601868E" w:rsidRDefault="00C66CD9" w:rsidP="001477DE">
      <w:pPr>
        <w:pStyle w:val="Prrafodelista"/>
        <w:spacing w:after="0" w:line="276" w:lineRule="auto"/>
        <w:jc w:val="both"/>
        <w:rPr>
          <w:ins w:id="750" w:author="Ana Maria Rojas Rojas" w:date="2024-02-08T10:25:00Z"/>
          <w:rFonts w:ascii="Garamond" w:eastAsia="Garamond" w:hAnsi="Garamond" w:cs="Garamond"/>
          <w:color w:val="000000" w:themeColor="text1"/>
        </w:rPr>
      </w:pPr>
      <w:ins w:id="751" w:author="Ana Maria Rojas Rojas" w:date="2024-02-08T10:24:00Z">
        <w:r>
          <w:rPr>
            <w:rFonts w:ascii="Garamond" w:eastAsia="Garamond" w:hAnsi="Garamond" w:cs="Garamond"/>
            <w:color w:val="000000" w:themeColor="text1"/>
          </w:rPr>
          <w:t>No hay lugar a agradecimientos, tenie</w:t>
        </w:r>
      </w:ins>
      <w:ins w:id="752" w:author="Ana Maria Rojas Rojas" w:date="2024-02-08T10:25:00Z">
        <w:r>
          <w:rPr>
            <w:rFonts w:ascii="Garamond" w:eastAsia="Garamond" w:hAnsi="Garamond" w:cs="Garamond"/>
            <w:color w:val="000000" w:themeColor="text1"/>
          </w:rPr>
          <w:t xml:space="preserve">ndo en cuenta que la señora Huertas sólo realizó el diseño de los </w:t>
        </w:r>
      </w:ins>
      <w:ins w:id="753" w:author="Ana Maria Rojas Rojas" w:date="2024-02-08T10:27:00Z">
        <w:r>
          <w:rPr>
            <w:rFonts w:ascii="Garamond" w:eastAsia="Garamond" w:hAnsi="Garamond" w:cs="Garamond"/>
            <w:color w:val="000000" w:themeColor="text1"/>
          </w:rPr>
          <w:t>personajes,</w:t>
        </w:r>
      </w:ins>
      <w:ins w:id="754" w:author="Ana Maria Rojas Rojas" w:date="2024-02-08T10:25:00Z">
        <w:r>
          <w:rPr>
            <w:rFonts w:ascii="Garamond" w:eastAsia="Garamond" w:hAnsi="Garamond" w:cs="Garamond"/>
            <w:color w:val="000000" w:themeColor="text1"/>
          </w:rPr>
          <w:t xml:space="preserve"> pero no del contenido, de igual forma en la cartilla del 2012 se </w:t>
        </w:r>
      </w:ins>
      <w:ins w:id="755" w:author="Ana Maria Rojas Rojas" w:date="2024-02-08T22:06:00Z">
        <w:r w:rsidR="00F95033">
          <w:rPr>
            <w:rFonts w:ascii="Garamond" w:eastAsia="Garamond" w:hAnsi="Garamond" w:cs="Garamond"/>
            <w:color w:val="000000" w:themeColor="text1"/>
          </w:rPr>
          <w:t>menciona</w:t>
        </w:r>
      </w:ins>
      <w:ins w:id="756" w:author="Ana Maria Rojas Rojas" w:date="2024-02-08T10:25:00Z">
        <w:r>
          <w:rPr>
            <w:rFonts w:ascii="Garamond" w:eastAsia="Garamond" w:hAnsi="Garamond" w:cs="Garamond"/>
            <w:color w:val="000000" w:themeColor="text1"/>
          </w:rPr>
          <w:t xml:space="preserve"> su correo electrónico haciendo apreciación que realizó el diseño</w:t>
        </w:r>
      </w:ins>
    </w:p>
    <w:p w14:paraId="6AA7D055" w14:textId="77777777" w:rsidR="00C66CD9" w:rsidRDefault="00C66CD9" w:rsidP="001477DE">
      <w:pPr>
        <w:pStyle w:val="Prrafodelista"/>
        <w:spacing w:after="0" w:line="276" w:lineRule="auto"/>
        <w:jc w:val="both"/>
        <w:rPr>
          <w:ins w:id="757" w:author="Ana Maria Rojas Rojas" w:date="2024-02-08T10:25:00Z"/>
          <w:rFonts w:ascii="Garamond" w:eastAsia="Garamond" w:hAnsi="Garamond" w:cs="Garamond"/>
          <w:color w:val="000000" w:themeColor="text1"/>
        </w:rPr>
      </w:pPr>
    </w:p>
    <w:p w14:paraId="337D0925" w14:textId="77777777" w:rsidR="00C66CD9" w:rsidRDefault="00C66CD9" w:rsidP="001477DE">
      <w:pPr>
        <w:pStyle w:val="Prrafodelista"/>
        <w:spacing w:after="0" w:line="276" w:lineRule="auto"/>
        <w:jc w:val="both"/>
        <w:rPr>
          <w:ins w:id="758" w:author="Ana Maria Rojas Rojas" w:date="2024-02-08T10:24:00Z"/>
          <w:rFonts w:ascii="Garamond" w:eastAsia="Garamond" w:hAnsi="Garamond" w:cs="Garamond"/>
          <w:color w:val="000000" w:themeColor="text1"/>
        </w:rPr>
      </w:pPr>
    </w:p>
    <w:p w14:paraId="52CA3D86" w14:textId="77777777" w:rsidR="00C66CD9" w:rsidRPr="007E025E" w:rsidRDefault="00C66CD9" w:rsidP="001477DE">
      <w:pPr>
        <w:pStyle w:val="Prrafodelista"/>
        <w:spacing w:after="0" w:line="276" w:lineRule="auto"/>
        <w:jc w:val="both"/>
        <w:rPr>
          <w:rFonts w:ascii="Garamond" w:eastAsia="Garamond" w:hAnsi="Garamond" w:cs="Garamond"/>
          <w:color w:val="000000" w:themeColor="text1"/>
        </w:rPr>
      </w:pPr>
    </w:p>
    <w:p w14:paraId="5B72C727" w14:textId="77777777" w:rsidR="001C42B1" w:rsidRDefault="6868707B" w:rsidP="001477DE">
      <w:pPr>
        <w:pStyle w:val="Prrafodelista"/>
        <w:numPr>
          <w:ilvl w:val="0"/>
          <w:numId w:val="11"/>
        </w:numPr>
        <w:spacing w:after="0" w:line="276" w:lineRule="auto"/>
        <w:jc w:val="both"/>
        <w:rPr>
          <w:ins w:id="759" w:author="Ana Maria Rojas Rojas" w:date="2024-02-08T22:10:00Z"/>
          <w:rFonts w:ascii="Garamond" w:eastAsia="Garamond" w:hAnsi="Garamond" w:cs="Garamond"/>
          <w:color w:val="000000" w:themeColor="text1"/>
        </w:rPr>
      </w:pPr>
      <w:proofErr w:type="gramStart"/>
      <w:r w:rsidRPr="007E025E">
        <w:rPr>
          <w:rFonts w:ascii="Garamond" w:eastAsia="Garamond" w:hAnsi="Garamond" w:cs="Garamond"/>
          <w:color w:val="000000" w:themeColor="text1"/>
        </w:rPr>
        <w:t>¿Qué relación existió en el año 2013 entre Bancoldex y Banco de Bogotá frente al contenido de la cartilla “El Camino de la Prosperidad”</w:t>
      </w:r>
      <w:ins w:id="760" w:author="Ana Maria Rojas Rojas" w:date="2024-02-08T10:23:00Z">
        <w:r w:rsidR="00C66CD9">
          <w:rPr>
            <w:rFonts w:ascii="Garamond" w:eastAsia="Garamond" w:hAnsi="Garamond" w:cs="Garamond"/>
            <w:color w:val="000000" w:themeColor="text1"/>
          </w:rPr>
          <w:t>.</w:t>
        </w:r>
        <w:proofErr w:type="gramEnd"/>
        <w:r w:rsidR="00C66CD9">
          <w:rPr>
            <w:rFonts w:ascii="Garamond" w:eastAsia="Garamond" w:hAnsi="Garamond" w:cs="Garamond"/>
            <w:color w:val="000000" w:themeColor="text1"/>
          </w:rPr>
          <w:t xml:space="preserve"> </w:t>
        </w:r>
      </w:ins>
    </w:p>
    <w:p w14:paraId="370750EE" w14:textId="62F57E6F" w:rsidR="6868707B" w:rsidRPr="007E025E" w:rsidRDefault="001C42B1" w:rsidP="001C42B1">
      <w:pPr>
        <w:pStyle w:val="Prrafodelista"/>
        <w:spacing w:after="0" w:line="276" w:lineRule="auto"/>
        <w:jc w:val="both"/>
        <w:rPr>
          <w:rFonts w:ascii="Garamond" w:eastAsia="Garamond" w:hAnsi="Garamond" w:cs="Garamond"/>
          <w:color w:val="000000" w:themeColor="text1"/>
        </w:rPr>
        <w:pPrChange w:id="761" w:author="Ana Maria Rojas Rojas" w:date="2024-02-08T22:10:00Z">
          <w:pPr>
            <w:pStyle w:val="Prrafodelista"/>
            <w:numPr>
              <w:numId w:val="11"/>
            </w:numPr>
            <w:spacing w:after="0" w:line="276" w:lineRule="auto"/>
            <w:ind w:hanging="360"/>
            <w:jc w:val="both"/>
          </w:pPr>
        </w:pPrChange>
      </w:pPr>
      <w:proofErr w:type="spellStart"/>
      <w:proofErr w:type="gramStart"/>
      <w:ins w:id="762" w:author="Ana Maria Rojas Rojas" w:date="2024-02-08T22:10:00Z">
        <w:r>
          <w:rPr>
            <w:rFonts w:ascii="Garamond" w:eastAsia="Garamond" w:hAnsi="Garamond" w:cs="Garamond"/>
            <w:b/>
            <w:bCs/>
            <w:color w:val="000000" w:themeColor="text1"/>
          </w:rPr>
          <w:t>Respuesta:</w:t>
        </w:r>
      </w:ins>
      <w:ins w:id="763" w:author="Ana Maria Rojas Rojas" w:date="2024-02-08T10:24:00Z">
        <w:r w:rsidR="00C66CD9">
          <w:rPr>
            <w:rFonts w:ascii="Garamond" w:eastAsia="Garamond" w:hAnsi="Garamond" w:cs="Garamond"/>
            <w:color w:val="000000" w:themeColor="text1"/>
          </w:rPr>
          <w:t>Ninguna</w:t>
        </w:r>
        <w:proofErr w:type="spellEnd"/>
        <w:proofErr w:type="gramEnd"/>
        <w:r w:rsidR="00C66CD9">
          <w:rPr>
            <w:rFonts w:ascii="Garamond" w:eastAsia="Garamond" w:hAnsi="Garamond" w:cs="Garamond"/>
            <w:color w:val="000000" w:themeColor="text1"/>
          </w:rPr>
          <w:t xml:space="preserve"> relación. No se tienen soportes de que haya existido alguna autorización de uso.</w:t>
        </w:r>
      </w:ins>
      <w:ins w:id="764" w:author="Ana Maria Rojas Rojas" w:date="2024-02-08T10:26:00Z">
        <w:r w:rsidR="00C66CD9">
          <w:rPr>
            <w:rFonts w:ascii="Garamond" w:eastAsia="Garamond" w:hAnsi="Garamond" w:cs="Garamond"/>
            <w:color w:val="000000" w:themeColor="text1"/>
          </w:rPr>
          <w:t xml:space="preserve"> Se hace aclaración que esta cartilla estaba disponible al publico en general para ser </w:t>
        </w:r>
      </w:ins>
      <w:ins w:id="765" w:author="Ana Maria Rojas Rojas" w:date="2024-02-08T10:27:00Z">
        <w:r w:rsidR="00C66CD9">
          <w:rPr>
            <w:rFonts w:ascii="Garamond" w:eastAsia="Garamond" w:hAnsi="Garamond" w:cs="Garamond"/>
            <w:color w:val="000000" w:themeColor="text1"/>
          </w:rPr>
          <w:t>adaptada</w:t>
        </w:r>
      </w:ins>
      <w:ins w:id="766" w:author="Ana Maria Rojas Rojas" w:date="2024-02-08T22:06:00Z">
        <w:r w:rsidR="00F95033">
          <w:rPr>
            <w:rFonts w:ascii="Garamond" w:eastAsia="Garamond" w:hAnsi="Garamond" w:cs="Garamond"/>
            <w:color w:val="000000" w:themeColor="text1"/>
          </w:rPr>
          <w:t xml:space="preserve">. En </w:t>
        </w:r>
      </w:ins>
      <w:ins w:id="767" w:author="Ana Maria Rojas Rojas" w:date="2024-02-08T22:07:00Z">
        <w:r w:rsidR="00F95033">
          <w:rPr>
            <w:rFonts w:ascii="Garamond" w:eastAsia="Garamond" w:hAnsi="Garamond" w:cs="Garamond"/>
            <w:color w:val="000000" w:themeColor="text1"/>
          </w:rPr>
          <w:t>conversaciones</w:t>
        </w:r>
      </w:ins>
      <w:ins w:id="768" w:author="Ana Maria Rojas Rojas" w:date="2024-02-08T22:06:00Z">
        <w:r w:rsidR="00F95033">
          <w:rPr>
            <w:rFonts w:ascii="Garamond" w:eastAsia="Garamond" w:hAnsi="Garamond" w:cs="Garamond"/>
            <w:color w:val="000000" w:themeColor="text1"/>
          </w:rPr>
          <w:t xml:space="preserve"> con los funcionarios de Banca de las Oportunidades, al parecer esta </w:t>
        </w:r>
      </w:ins>
      <w:ins w:id="769" w:author="Ana Maria Rojas Rojas" w:date="2024-02-08T22:07:00Z">
        <w:r w:rsidR="00F95033">
          <w:rPr>
            <w:rFonts w:ascii="Garamond" w:eastAsia="Garamond" w:hAnsi="Garamond" w:cs="Garamond"/>
            <w:color w:val="000000" w:themeColor="text1"/>
          </w:rPr>
          <w:t>autorización si existió, pero de forma verbal</w:t>
        </w:r>
      </w:ins>
    </w:p>
    <w:p w14:paraId="5B56AE72" w14:textId="6BEF6763"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1C1BDB16" w14:textId="77777777" w:rsidR="001C42B1" w:rsidRDefault="765D7A7F" w:rsidP="001477DE">
      <w:pPr>
        <w:pStyle w:val="Prrafodelista"/>
        <w:numPr>
          <w:ilvl w:val="0"/>
          <w:numId w:val="11"/>
        </w:numPr>
        <w:spacing w:after="0" w:line="276" w:lineRule="auto"/>
        <w:jc w:val="both"/>
        <w:rPr>
          <w:ins w:id="770" w:author="Ana Maria Rojas Rojas" w:date="2024-02-08T22:10:00Z"/>
          <w:rFonts w:ascii="Garamond" w:eastAsia="Garamond" w:hAnsi="Garamond" w:cs="Garamond"/>
          <w:color w:val="000000" w:themeColor="text1"/>
        </w:rPr>
      </w:pPr>
      <w:r w:rsidRPr="007E025E">
        <w:rPr>
          <w:rFonts w:ascii="Garamond" w:eastAsia="Garamond" w:hAnsi="Garamond" w:cs="Garamond"/>
          <w:color w:val="000000" w:themeColor="text1"/>
        </w:rPr>
        <w:t xml:space="preserve">Sabían que "En el año 2013, </w:t>
      </w:r>
      <w:r w:rsidRPr="007E025E">
        <w:rPr>
          <w:rFonts w:ascii="Garamond" w:eastAsia="Garamond" w:hAnsi="Garamond" w:cs="Garamond"/>
          <w:b/>
          <w:bCs/>
          <w:color w:val="000000" w:themeColor="text1"/>
        </w:rPr>
        <w:t xml:space="preserve">SANDRA HUERTAS </w:t>
      </w:r>
      <w:r w:rsidRPr="007E025E">
        <w:rPr>
          <w:rFonts w:ascii="Garamond" w:eastAsia="Garamond" w:hAnsi="Garamond" w:cs="Garamond"/>
          <w:color w:val="000000" w:themeColor="text1"/>
        </w:rPr>
        <w:t xml:space="preserve">entabló una relación comercial con el Banco de Bogotá, en virtud de la cual autorizó verbalmente el uso de </w:t>
      </w:r>
      <w:proofErr w:type="gramStart"/>
      <w:r w:rsidRPr="007E025E">
        <w:rPr>
          <w:rFonts w:ascii="Garamond" w:eastAsia="Garamond" w:hAnsi="Garamond" w:cs="Garamond"/>
          <w:color w:val="000000" w:themeColor="text1"/>
        </w:rPr>
        <w:t>sus obra</w:t>
      </w:r>
      <w:proofErr w:type="gramEnd"/>
      <w:r w:rsidRPr="007E025E">
        <w:rPr>
          <w:rFonts w:ascii="Garamond" w:eastAsia="Garamond" w:hAnsi="Garamond" w:cs="Garamond"/>
          <w:color w:val="000000" w:themeColor="text1"/>
        </w:rPr>
        <w:t xml:space="preserve"> para la elaboración de una nueva cartilla de educación financiera, que incorporó una adaptación de los tres (3) primeros capítulos de la cartilla “</w:t>
      </w:r>
      <w:r w:rsidRPr="007E025E">
        <w:rPr>
          <w:rFonts w:ascii="Garamond" w:eastAsia="Garamond" w:hAnsi="Garamond" w:cs="Garamond"/>
          <w:i/>
          <w:iCs/>
          <w:color w:val="000000" w:themeColor="text1"/>
        </w:rPr>
        <w:t>El Camino a la Prosperidad</w:t>
      </w:r>
      <w:r w:rsidRPr="007E025E">
        <w:rPr>
          <w:rFonts w:ascii="Garamond" w:eastAsia="Garamond" w:hAnsi="Garamond" w:cs="Garamond"/>
          <w:color w:val="000000" w:themeColor="text1"/>
        </w:rPr>
        <w:t>” y la realización de un cuarto capítulo original, titulado “servicios financieros"</w:t>
      </w:r>
      <w:ins w:id="771" w:author="Ana Maria Rojas Rojas" w:date="2024-02-08T10:23:00Z">
        <w:r w:rsidR="00C66CD9">
          <w:rPr>
            <w:rFonts w:ascii="Garamond" w:eastAsia="Garamond" w:hAnsi="Garamond" w:cs="Garamond"/>
            <w:color w:val="000000" w:themeColor="text1"/>
          </w:rPr>
          <w:t xml:space="preserve"> </w:t>
        </w:r>
      </w:ins>
    </w:p>
    <w:p w14:paraId="73B08B51" w14:textId="77777777" w:rsidR="001C42B1" w:rsidRPr="001C42B1" w:rsidRDefault="001C42B1" w:rsidP="001C42B1">
      <w:pPr>
        <w:pStyle w:val="Prrafodelista"/>
        <w:rPr>
          <w:ins w:id="772" w:author="Ana Maria Rojas Rojas" w:date="2024-02-08T22:10:00Z"/>
          <w:rFonts w:ascii="Garamond" w:eastAsia="Garamond" w:hAnsi="Garamond" w:cs="Garamond"/>
          <w:b/>
          <w:bCs/>
          <w:color w:val="000000" w:themeColor="text1"/>
          <w:rPrChange w:id="773" w:author="Ana Maria Rojas Rojas" w:date="2024-02-08T22:10:00Z">
            <w:rPr>
              <w:ins w:id="774" w:author="Ana Maria Rojas Rojas" w:date="2024-02-08T22:10:00Z"/>
            </w:rPr>
          </w:rPrChange>
        </w:rPr>
        <w:pPrChange w:id="775" w:author="Ana Maria Rojas Rojas" w:date="2024-02-08T22:10:00Z">
          <w:pPr>
            <w:pStyle w:val="Prrafodelista"/>
            <w:numPr>
              <w:numId w:val="11"/>
            </w:numPr>
            <w:spacing w:after="0" w:line="276" w:lineRule="auto"/>
            <w:ind w:hanging="360"/>
            <w:jc w:val="both"/>
          </w:pPr>
        </w:pPrChange>
      </w:pPr>
    </w:p>
    <w:p w14:paraId="6C50541A" w14:textId="5CE6C4E1" w:rsidR="4601868E" w:rsidRPr="007E025E" w:rsidRDefault="001C42B1" w:rsidP="001C42B1">
      <w:pPr>
        <w:pStyle w:val="Prrafodelista"/>
        <w:spacing w:after="0" w:line="276" w:lineRule="auto"/>
        <w:jc w:val="both"/>
        <w:rPr>
          <w:rFonts w:ascii="Garamond" w:eastAsia="Garamond" w:hAnsi="Garamond" w:cs="Garamond"/>
          <w:color w:val="000000" w:themeColor="text1"/>
        </w:rPr>
        <w:pPrChange w:id="776" w:author="Ana Maria Rojas Rojas" w:date="2024-02-08T22:10:00Z">
          <w:pPr>
            <w:pStyle w:val="Prrafodelista"/>
            <w:numPr>
              <w:numId w:val="11"/>
            </w:numPr>
            <w:spacing w:after="0" w:line="276" w:lineRule="auto"/>
            <w:ind w:hanging="360"/>
            <w:jc w:val="both"/>
          </w:pPr>
        </w:pPrChange>
      </w:pPr>
      <w:ins w:id="777" w:author="Ana Maria Rojas Rojas" w:date="2024-02-08T22:10:00Z">
        <w:r>
          <w:rPr>
            <w:rFonts w:ascii="Garamond" w:eastAsia="Garamond" w:hAnsi="Garamond" w:cs="Garamond"/>
            <w:b/>
            <w:bCs/>
            <w:color w:val="000000" w:themeColor="text1"/>
          </w:rPr>
          <w:t xml:space="preserve">Respuesta: </w:t>
        </w:r>
      </w:ins>
      <w:ins w:id="778" w:author="Ana Maria Rojas Rojas" w:date="2024-02-08T10:23:00Z">
        <w:r w:rsidR="00C66CD9">
          <w:rPr>
            <w:rFonts w:ascii="Garamond" w:eastAsia="Garamond" w:hAnsi="Garamond" w:cs="Garamond"/>
            <w:color w:val="000000" w:themeColor="text1"/>
          </w:rPr>
          <w:t>No, el Banco n</w:t>
        </w:r>
      </w:ins>
      <w:ins w:id="779" w:author="Ana Maria Rojas Rojas" w:date="2024-02-08T10:26:00Z">
        <w:r w:rsidR="00C66CD9">
          <w:rPr>
            <w:rFonts w:ascii="Garamond" w:eastAsia="Garamond" w:hAnsi="Garamond" w:cs="Garamond"/>
            <w:color w:val="000000" w:themeColor="text1"/>
          </w:rPr>
          <w:t>o</w:t>
        </w:r>
      </w:ins>
      <w:ins w:id="780" w:author="Ana Maria Rojas Rojas" w:date="2024-02-08T10:23:00Z">
        <w:r w:rsidR="00C66CD9">
          <w:rPr>
            <w:rFonts w:ascii="Garamond" w:eastAsia="Garamond" w:hAnsi="Garamond" w:cs="Garamond"/>
            <w:color w:val="000000" w:themeColor="text1"/>
          </w:rPr>
          <w:t xml:space="preserve"> tenía conocimiento de la relación contractual que </w:t>
        </w:r>
      </w:ins>
      <w:ins w:id="781" w:author="Ana Maria Rojas Rojas" w:date="2024-02-08T10:26:00Z">
        <w:r w:rsidR="00C66CD9">
          <w:rPr>
            <w:rFonts w:ascii="Garamond" w:eastAsia="Garamond" w:hAnsi="Garamond" w:cs="Garamond"/>
            <w:color w:val="000000" w:themeColor="text1"/>
          </w:rPr>
          <w:t>surgió</w:t>
        </w:r>
      </w:ins>
      <w:ins w:id="782" w:author="Ana Maria Rojas Rojas" w:date="2024-02-08T10:23:00Z">
        <w:r w:rsidR="00C66CD9">
          <w:rPr>
            <w:rFonts w:ascii="Garamond" w:eastAsia="Garamond" w:hAnsi="Garamond" w:cs="Garamond"/>
            <w:color w:val="000000" w:themeColor="text1"/>
          </w:rPr>
          <w:t xml:space="preserve"> entre Sandra Huertas y el Banco de Bogotá</w:t>
        </w:r>
      </w:ins>
    </w:p>
    <w:p w14:paraId="5D251386" w14:textId="5848AC1D" w:rsidR="4601868E" w:rsidRPr="007E025E" w:rsidRDefault="4601868E" w:rsidP="001477DE">
      <w:pPr>
        <w:pStyle w:val="Prrafodelista"/>
        <w:spacing w:after="0" w:line="276" w:lineRule="auto"/>
        <w:jc w:val="both"/>
        <w:rPr>
          <w:rFonts w:ascii="Garamond" w:eastAsia="Garamond" w:hAnsi="Garamond" w:cs="Garamond"/>
          <w:b/>
          <w:bCs/>
          <w:color w:val="000000" w:themeColor="text1"/>
        </w:rPr>
      </w:pPr>
    </w:p>
    <w:p w14:paraId="118BAE6B" w14:textId="07991FF5" w:rsidR="00A601B3" w:rsidRPr="007E025E" w:rsidRDefault="00A601B3" w:rsidP="001477DE">
      <w:pPr>
        <w:pStyle w:val="Prrafodelista"/>
        <w:spacing w:after="0" w:line="276" w:lineRule="auto"/>
        <w:ind w:left="0"/>
        <w:jc w:val="both"/>
        <w:rPr>
          <w:rFonts w:ascii="Garamond" w:eastAsia="Garamond" w:hAnsi="Garamond" w:cs="Garamond"/>
          <w:b/>
          <w:bCs/>
          <w:color w:val="000000" w:themeColor="text1"/>
        </w:rPr>
      </w:pPr>
      <w:r>
        <w:rPr>
          <w:rFonts w:ascii="Garamond" w:eastAsia="Garamond" w:hAnsi="Garamond" w:cs="Garamond"/>
          <w:b/>
          <w:bCs/>
          <w:color w:val="000000" w:themeColor="text1"/>
        </w:rPr>
        <w:t>PENDIENTE</w:t>
      </w:r>
    </w:p>
    <w:p w14:paraId="0C54B5D3" w14:textId="7C3B11DB" w:rsidR="3520BB82" w:rsidRPr="007E025E" w:rsidRDefault="3520BB82" w:rsidP="001477DE">
      <w:pPr>
        <w:pStyle w:val="Prrafodelista"/>
        <w:numPr>
          <w:ilvl w:val="0"/>
          <w:numId w:val="9"/>
        </w:num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 xml:space="preserve">Cartilla de </w:t>
      </w:r>
      <w:proofErr w:type="spellStart"/>
      <w:proofErr w:type="gramStart"/>
      <w:r w:rsidRPr="007E025E">
        <w:rPr>
          <w:rFonts w:ascii="Garamond" w:eastAsia="Garamond" w:hAnsi="Garamond" w:cs="Garamond"/>
          <w:b/>
          <w:bCs/>
          <w:color w:val="000000" w:themeColor="text1"/>
        </w:rPr>
        <w:t>Microfinance</w:t>
      </w:r>
      <w:proofErr w:type="spellEnd"/>
      <w:r w:rsidRPr="007E025E">
        <w:rPr>
          <w:rFonts w:ascii="Garamond" w:eastAsia="Garamond" w:hAnsi="Garamond" w:cs="Garamond"/>
          <w:b/>
          <w:bCs/>
          <w:color w:val="000000" w:themeColor="text1"/>
        </w:rPr>
        <w:t xml:space="preserve"> </w:t>
      </w:r>
      <w:ins w:id="783" w:author="Ana Maria Rojas Rojas" w:date="2024-02-08T22:07:00Z">
        <w:r w:rsidR="009E2472">
          <w:rPr>
            <w:rFonts w:ascii="Garamond" w:eastAsia="Garamond" w:hAnsi="Garamond" w:cs="Garamond"/>
            <w:b/>
            <w:bCs/>
            <w:color w:val="000000" w:themeColor="text1"/>
          </w:rPr>
          <w:t xml:space="preserve"> -</w:t>
        </w:r>
        <w:proofErr w:type="gramEnd"/>
        <w:r w:rsidR="009E2472">
          <w:rPr>
            <w:rFonts w:ascii="Garamond" w:eastAsia="Garamond" w:hAnsi="Garamond" w:cs="Garamond"/>
            <w:b/>
            <w:bCs/>
            <w:color w:val="000000" w:themeColor="text1"/>
          </w:rPr>
          <w:t xml:space="preserve"> Se encuentra en la carpeta compartida</w:t>
        </w:r>
      </w:ins>
    </w:p>
    <w:p w14:paraId="5BBAAEE5" w14:textId="3FC23116" w:rsidR="64EAFFEA" w:rsidRPr="007E025E" w:rsidRDefault="64EAFFEA" w:rsidP="001477DE">
      <w:pPr>
        <w:pStyle w:val="Prrafodelista"/>
        <w:numPr>
          <w:ilvl w:val="0"/>
          <w:numId w:val="9"/>
        </w:num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 xml:space="preserve">Pruebas aportadas en el proceso anterior </w:t>
      </w:r>
      <w:ins w:id="784" w:author="Ana Maria Rojas Rojas" w:date="2024-02-08T22:08:00Z">
        <w:r w:rsidR="009E2472">
          <w:rPr>
            <w:rFonts w:ascii="Garamond" w:eastAsia="Garamond" w:hAnsi="Garamond" w:cs="Garamond"/>
            <w:b/>
            <w:bCs/>
            <w:color w:val="000000" w:themeColor="text1"/>
          </w:rPr>
          <w:t>- Se encuentra en la carpeta compartida</w:t>
        </w:r>
      </w:ins>
    </w:p>
    <w:p w14:paraId="61F323FA" w14:textId="6BE4AD1A" w:rsidR="4601868E" w:rsidRPr="007E025E" w:rsidRDefault="15BDE596" w:rsidP="001477DE">
      <w:pPr>
        <w:pStyle w:val="Prrafodelista"/>
        <w:numPr>
          <w:ilvl w:val="0"/>
          <w:numId w:val="9"/>
        </w:numPr>
        <w:spacing w:after="0" w:line="276" w:lineRule="auto"/>
        <w:jc w:val="both"/>
        <w:rPr>
          <w:rFonts w:ascii="Garamond" w:eastAsia="Garamond" w:hAnsi="Garamond" w:cs="Garamond"/>
          <w:b/>
          <w:bCs/>
          <w:color w:val="000000" w:themeColor="text1"/>
        </w:rPr>
      </w:pPr>
      <w:r w:rsidRPr="007E025E">
        <w:rPr>
          <w:rFonts w:ascii="Garamond" w:eastAsia="Garamond" w:hAnsi="Garamond" w:cs="Garamond"/>
          <w:b/>
          <w:bCs/>
          <w:color w:val="000000" w:themeColor="text1"/>
        </w:rPr>
        <w:t>Certificados Actualizados de: (i)</w:t>
      </w:r>
      <w:r w:rsidR="0EE88688" w:rsidRPr="007E025E">
        <w:rPr>
          <w:rFonts w:ascii="Garamond" w:eastAsia="Garamond" w:hAnsi="Garamond" w:cs="Garamond"/>
          <w:b/>
          <w:bCs/>
          <w:color w:val="000000" w:themeColor="text1"/>
        </w:rPr>
        <w:t xml:space="preserve"> no ingreso de dinero como origen de</w:t>
      </w:r>
      <w:r w:rsidR="7510582E" w:rsidRPr="007E025E">
        <w:rPr>
          <w:rFonts w:ascii="Garamond" w:eastAsia="Garamond" w:hAnsi="Garamond" w:cs="Garamond"/>
          <w:b/>
          <w:bCs/>
          <w:color w:val="000000" w:themeColor="text1"/>
        </w:rPr>
        <w:t xml:space="preserve"> </w:t>
      </w:r>
      <w:r w:rsidR="0EE88688" w:rsidRPr="007E025E">
        <w:rPr>
          <w:rFonts w:ascii="Garamond" w:eastAsia="Garamond" w:hAnsi="Garamond" w:cs="Garamond"/>
          <w:b/>
          <w:bCs/>
          <w:color w:val="000000" w:themeColor="text1"/>
        </w:rPr>
        <w:t>la cartilla Educación Financiera de la Banca de la Oportunidades “El Camino de la Prosperidad”.</w:t>
      </w:r>
      <w:r w:rsidR="2A227857" w:rsidRPr="007E025E">
        <w:rPr>
          <w:rFonts w:ascii="Garamond" w:eastAsia="Garamond" w:hAnsi="Garamond" w:cs="Garamond"/>
          <w:b/>
          <w:bCs/>
          <w:color w:val="000000" w:themeColor="text1"/>
        </w:rPr>
        <w:t xml:space="preserve"> </w:t>
      </w:r>
      <w:r w:rsidR="23A4B78D" w:rsidRPr="007E025E">
        <w:rPr>
          <w:rFonts w:ascii="Garamond" w:eastAsia="Garamond" w:hAnsi="Garamond" w:cs="Garamond"/>
          <w:b/>
          <w:bCs/>
          <w:color w:val="000000" w:themeColor="text1"/>
        </w:rPr>
        <w:t>(</w:t>
      </w:r>
      <w:proofErr w:type="spellStart"/>
      <w:r w:rsidR="23A4B78D" w:rsidRPr="007E025E">
        <w:rPr>
          <w:rFonts w:ascii="Garamond" w:eastAsia="Garamond" w:hAnsi="Garamond" w:cs="Garamond"/>
          <w:b/>
          <w:bCs/>
          <w:color w:val="000000" w:themeColor="text1"/>
        </w:rPr>
        <w:t>ii</w:t>
      </w:r>
      <w:proofErr w:type="spellEnd"/>
      <w:r w:rsidR="23A4B78D" w:rsidRPr="007E025E">
        <w:rPr>
          <w:rFonts w:ascii="Garamond" w:eastAsia="Garamond" w:hAnsi="Garamond" w:cs="Garamond"/>
          <w:b/>
          <w:bCs/>
          <w:color w:val="000000" w:themeColor="text1"/>
        </w:rPr>
        <w:t>)</w:t>
      </w:r>
      <w:r w:rsidR="2A227857" w:rsidRPr="007E025E">
        <w:rPr>
          <w:rFonts w:ascii="Garamond" w:eastAsia="Garamond" w:hAnsi="Garamond" w:cs="Garamond"/>
          <w:b/>
          <w:bCs/>
          <w:color w:val="000000" w:themeColor="text1"/>
        </w:rPr>
        <w:t xml:space="preserve">Movimientos de pago de la cuenta de cobro de la señora Sandra Huertas. </w:t>
      </w:r>
      <w:ins w:id="785" w:author="Ana Maria Rojas Rojas" w:date="2024-02-08T22:08:00Z">
        <w:r w:rsidR="009E2472">
          <w:rPr>
            <w:rFonts w:ascii="Garamond" w:eastAsia="Garamond" w:hAnsi="Garamond" w:cs="Garamond"/>
            <w:b/>
            <w:bCs/>
            <w:color w:val="000000" w:themeColor="text1"/>
          </w:rPr>
          <w:t>– Se enviaron certificaciones actualizadas</w:t>
        </w:r>
      </w:ins>
    </w:p>
    <w:p w14:paraId="1346DF98" w14:textId="2F342B53" w:rsidR="7B39A949" w:rsidRPr="007E025E" w:rsidRDefault="7B39A949" w:rsidP="001477DE">
      <w:pPr>
        <w:pStyle w:val="Prrafodelista"/>
        <w:numPr>
          <w:ilvl w:val="0"/>
          <w:numId w:val="9"/>
        </w:numPr>
        <w:spacing w:after="0" w:line="276" w:lineRule="auto"/>
        <w:jc w:val="both"/>
        <w:rPr>
          <w:rFonts w:ascii="Garamond" w:eastAsia="Garamond" w:hAnsi="Garamond" w:cs="Garamond"/>
          <w:b/>
          <w:bCs/>
          <w:color w:val="000000" w:themeColor="text1"/>
          <w:highlight w:val="yellow"/>
        </w:rPr>
      </w:pPr>
      <w:r w:rsidRPr="007E025E">
        <w:rPr>
          <w:rFonts w:ascii="Garamond" w:eastAsia="Garamond" w:hAnsi="Garamond" w:cs="Garamond"/>
          <w:b/>
          <w:bCs/>
          <w:color w:val="000000" w:themeColor="text1"/>
          <w:highlight w:val="yellow"/>
        </w:rPr>
        <w:t xml:space="preserve">Pedir </w:t>
      </w:r>
      <w:proofErr w:type="spellStart"/>
      <w:r w:rsidRPr="007E025E">
        <w:rPr>
          <w:rFonts w:ascii="Garamond" w:eastAsia="Garamond" w:hAnsi="Garamond" w:cs="Garamond"/>
          <w:b/>
          <w:bCs/>
          <w:color w:val="000000" w:themeColor="text1"/>
          <w:highlight w:val="yellow"/>
        </w:rPr>
        <w:t>word</w:t>
      </w:r>
      <w:proofErr w:type="spellEnd"/>
      <w:r w:rsidRPr="007E025E">
        <w:rPr>
          <w:rFonts w:ascii="Garamond" w:eastAsia="Garamond" w:hAnsi="Garamond" w:cs="Garamond"/>
          <w:b/>
          <w:bCs/>
          <w:color w:val="000000" w:themeColor="text1"/>
          <w:highlight w:val="yellow"/>
        </w:rPr>
        <w:t xml:space="preserve"> que mencionan en el correo de aceptación de la propuesta</w:t>
      </w:r>
      <w:r w:rsidR="00E4109B" w:rsidRPr="007E025E">
        <w:rPr>
          <w:rFonts w:ascii="Garamond" w:eastAsia="Garamond" w:hAnsi="Garamond" w:cs="Garamond"/>
          <w:b/>
          <w:bCs/>
          <w:color w:val="000000" w:themeColor="text1"/>
        </w:rPr>
        <w:t xml:space="preserve">. </w:t>
      </w:r>
      <w:ins w:id="786" w:author="Ana Maria Rojas Rojas" w:date="2024-02-08T22:08:00Z">
        <w:r w:rsidR="009E2472">
          <w:rPr>
            <w:rFonts w:ascii="Garamond" w:eastAsia="Garamond" w:hAnsi="Garamond" w:cs="Garamond"/>
            <w:b/>
            <w:bCs/>
            <w:color w:val="000000" w:themeColor="text1"/>
          </w:rPr>
          <w:t>– NO se logró ubicar este documento</w:t>
        </w:r>
      </w:ins>
    </w:p>
    <w:p w14:paraId="7303512F" w14:textId="77777777" w:rsidR="00E4109B" w:rsidRPr="007E025E" w:rsidRDefault="00E4109B" w:rsidP="001477DE">
      <w:pPr>
        <w:pStyle w:val="Prrafodelista"/>
        <w:spacing w:after="0" w:line="276" w:lineRule="auto"/>
        <w:jc w:val="both"/>
        <w:rPr>
          <w:rFonts w:ascii="Garamond" w:eastAsia="Garamond" w:hAnsi="Garamond" w:cs="Garamond"/>
          <w:b/>
          <w:bCs/>
          <w:color w:val="000000" w:themeColor="text1"/>
          <w:highlight w:val="yellow"/>
        </w:rPr>
      </w:pPr>
    </w:p>
    <w:p w14:paraId="3CCF67EA" w14:textId="2A65DF7D" w:rsidR="4601868E" w:rsidRPr="007E025E" w:rsidRDefault="4601868E" w:rsidP="001477DE">
      <w:pPr>
        <w:pStyle w:val="Prrafodelista"/>
        <w:spacing w:after="0" w:line="276" w:lineRule="auto"/>
        <w:jc w:val="both"/>
        <w:rPr>
          <w:rFonts w:ascii="Garamond" w:eastAsia="Garamond" w:hAnsi="Garamond" w:cs="Garamond"/>
          <w:color w:val="000000" w:themeColor="text1"/>
        </w:rPr>
      </w:pPr>
    </w:p>
    <w:p w14:paraId="5C1A07E2" w14:textId="7D0C352D" w:rsidR="003255CC" w:rsidRPr="007E025E" w:rsidRDefault="003255CC" w:rsidP="001477DE">
      <w:pPr>
        <w:spacing w:after="0" w:line="276" w:lineRule="auto"/>
        <w:jc w:val="both"/>
        <w:rPr>
          <w:rFonts w:ascii="Garamond" w:eastAsia="Garamond" w:hAnsi="Garamond" w:cs="Garamond"/>
          <w:color w:val="000000" w:themeColor="text1"/>
        </w:rPr>
      </w:pPr>
    </w:p>
    <w:sectPr w:rsidR="003255CC" w:rsidRPr="007E025E">
      <w:pgSz w:w="11906" w:h="16838"/>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7" w:author="Ana Maria Rojas Rojas" w:date="2024-02-02T10:16:00Z" w:initials="AR">
    <w:p w14:paraId="2AC66B41" w14:textId="77777777" w:rsidR="006F7628" w:rsidRDefault="006F7628" w:rsidP="003A6D93">
      <w:pPr>
        <w:pStyle w:val="Textocomentario"/>
      </w:pPr>
      <w:r>
        <w:rPr>
          <w:rStyle w:val="Refdecomentario"/>
        </w:rPr>
        <w:annotationRef/>
      </w:r>
      <w:r>
        <w:t>Revisar con el abogado</w:t>
      </w:r>
    </w:p>
  </w:comment>
  <w:comment w:id="57" w:author="Stefanía  Rincón Flórez" w:date="2024-02-01T09:08:00Z" w:initials="SRF">
    <w:p w14:paraId="12A74101" w14:textId="75B0314C" w:rsidR="005F249F" w:rsidRDefault="005F249F" w:rsidP="00D565E8">
      <w:pPr>
        <w:pStyle w:val="Prrafodelista"/>
        <w:spacing w:after="0" w:line="257" w:lineRule="auto"/>
        <w:jc w:val="both"/>
        <w:rPr>
          <w:rFonts w:ascii="Garamond" w:eastAsia="Garamond" w:hAnsi="Garamond" w:cs="Garamond"/>
          <w:lang w:val="es"/>
        </w:rPr>
      </w:pPr>
      <w:r>
        <w:rPr>
          <w:rStyle w:val="Refdecomentario"/>
        </w:rPr>
        <w:annotationRef/>
      </w:r>
      <w:r w:rsidRPr="00D565E8">
        <w:rPr>
          <w:rFonts w:ascii="Garamond" w:eastAsia="Garamond" w:hAnsi="Garamond" w:cs="Garamond"/>
          <w:highlight w:val="cyan"/>
          <w:lang w:val="es"/>
        </w:rPr>
        <w:t>Aceptación:</w:t>
      </w:r>
      <w:r>
        <w:rPr>
          <w:rFonts w:ascii="Garamond" w:eastAsia="Garamond" w:hAnsi="Garamond" w:cs="Garamond"/>
          <w:lang w:val="es"/>
        </w:rPr>
        <w:t xml:space="preserve"> </w:t>
      </w:r>
    </w:p>
    <w:p w14:paraId="48FFA366" w14:textId="1EE8D11E" w:rsidR="005F249F" w:rsidRPr="00D565E8" w:rsidRDefault="005F249F" w:rsidP="00D565E8">
      <w:pPr>
        <w:pStyle w:val="Prrafodelista"/>
        <w:spacing w:after="0" w:line="257" w:lineRule="auto"/>
        <w:jc w:val="both"/>
        <w:rPr>
          <w:rFonts w:ascii="Garamond" w:eastAsia="Garamond" w:hAnsi="Garamond" w:cs="Garamond"/>
        </w:rPr>
      </w:pPr>
      <w:r>
        <w:rPr>
          <w:noProof/>
        </w:rPr>
        <w:drawing>
          <wp:inline distT="0" distB="0" distL="0" distR="0" wp14:anchorId="5C76E214" wp14:editId="6880D2EA">
            <wp:extent cx="2535555" cy="7683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tretch>
                      <a:fillRect/>
                    </a:stretch>
                  </pic:blipFill>
                  <pic:spPr>
                    <a:xfrm>
                      <a:off x="0" y="0"/>
                      <a:ext cx="2555764" cy="774474"/>
                    </a:xfrm>
                    <a:prstGeom prst="rect">
                      <a:avLst/>
                    </a:prstGeom>
                  </pic:spPr>
                </pic:pic>
              </a:graphicData>
            </a:graphic>
          </wp:inline>
        </w:drawing>
      </w:r>
    </w:p>
    <w:p w14:paraId="122C5B18" w14:textId="77777777" w:rsidR="005F249F" w:rsidRDefault="005F249F" w:rsidP="00D565E8">
      <w:pPr>
        <w:pStyle w:val="Prrafodelista"/>
        <w:spacing w:after="0" w:line="257" w:lineRule="auto"/>
        <w:jc w:val="both"/>
        <w:rPr>
          <w:rFonts w:ascii="Garamond" w:eastAsia="Garamond" w:hAnsi="Garamond" w:cs="Garamond"/>
          <w:highlight w:val="yellow"/>
          <w:lang w:val="es"/>
        </w:rPr>
      </w:pPr>
    </w:p>
    <w:p w14:paraId="4AAF75CB" w14:textId="77777777" w:rsidR="005F249F" w:rsidRDefault="005F249F" w:rsidP="00D565E8">
      <w:pPr>
        <w:pStyle w:val="Prrafodelista"/>
        <w:spacing w:after="0" w:line="257" w:lineRule="auto"/>
        <w:jc w:val="both"/>
        <w:rPr>
          <w:rFonts w:ascii="Garamond" w:eastAsia="Garamond" w:hAnsi="Garamond" w:cs="Garamond"/>
          <w:highlight w:val="cyan"/>
          <w:lang w:val="es"/>
        </w:rPr>
      </w:pPr>
      <w:r w:rsidRPr="4601868E">
        <w:rPr>
          <w:rFonts w:ascii="Garamond" w:eastAsia="Garamond" w:hAnsi="Garamond" w:cs="Garamond"/>
          <w:highlight w:val="cyan"/>
          <w:lang w:val="es"/>
        </w:rPr>
        <w:t>Oferta Cartilla 2012</w:t>
      </w:r>
    </w:p>
    <w:p w14:paraId="4846D0ED" w14:textId="77777777" w:rsidR="005F249F" w:rsidRDefault="005F249F" w:rsidP="00D565E8">
      <w:pPr>
        <w:pStyle w:val="Prrafodelista"/>
        <w:pBdr>
          <w:top w:val="single" w:sz="4" w:space="4" w:color="000000"/>
          <w:left w:val="single" w:sz="4" w:space="4" w:color="000000"/>
          <w:bottom w:val="single" w:sz="4" w:space="4" w:color="000000"/>
          <w:right w:val="single" w:sz="4" w:space="4" w:color="000000"/>
        </w:pBdr>
        <w:spacing w:after="0" w:line="257" w:lineRule="auto"/>
        <w:jc w:val="both"/>
        <w:rPr>
          <w:rFonts w:ascii="Garamond" w:eastAsia="Garamond" w:hAnsi="Garamond" w:cs="Garamond"/>
        </w:rPr>
      </w:pPr>
      <w:r>
        <w:rPr>
          <w:noProof/>
        </w:rPr>
        <w:drawing>
          <wp:inline distT="0" distB="0" distL="0" distR="0" wp14:anchorId="4933E235" wp14:editId="2E3C566C">
            <wp:extent cx="2578100" cy="1707991"/>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2588565" cy="1714924"/>
                    </a:xfrm>
                    <a:prstGeom prst="rect">
                      <a:avLst/>
                    </a:prstGeom>
                  </pic:spPr>
                </pic:pic>
              </a:graphicData>
            </a:graphic>
          </wp:inline>
        </w:drawing>
      </w:r>
    </w:p>
    <w:p w14:paraId="5FC9E851" w14:textId="77777777" w:rsidR="005F249F" w:rsidRDefault="005F249F" w:rsidP="00D565E8">
      <w:pPr>
        <w:pStyle w:val="Prrafodelista"/>
        <w:spacing w:after="0" w:line="257" w:lineRule="auto"/>
        <w:jc w:val="both"/>
        <w:rPr>
          <w:rFonts w:ascii="Garamond" w:eastAsia="Garamond" w:hAnsi="Garamond" w:cs="Garamond"/>
          <w:highlight w:val="cyan"/>
          <w:lang w:val="es"/>
        </w:rPr>
      </w:pPr>
      <w:r w:rsidRPr="4601868E">
        <w:rPr>
          <w:rFonts w:ascii="Garamond" w:eastAsia="Garamond" w:hAnsi="Garamond" w:cs="Garamond"/>
          <w:highlight w:val="cyan"/>
          <w:lang w:val="es"/>
        </w:rPr>
        <w:t>Oferta cartilla 2014</w:t>
      </w:r>
    </w:p>
    <w:p w14:paraId="5FE24B8F" w14:textId="77777777" w:rsidR="005F249F" w:rsidRDefault="005F249F" w:rsidP="00D565E8">
      <w:pPr>
        <w:pStyle w:val="Prrafodelista"/>
        <w:spacing w:after="0" w:line="257" w:lineRule="auto"/>
        <w:jc w:val="both"/>
        <w:rPr>
          <w:rFonts w:ascii="Garamond" w:eastAsia="Garamond" w:hAnsi="Garamond" w:cs="Garamond"/>
        </w:rPr>
      </w:pPr>
      <w:r>
        <w:rPr>
          <w:noProof/>
        </w:rPr>
        <w:drawing>
          <wp:inline distT="0" distB="0" distL="0" distR="0" wp14:anchorId="705618DC" wp14:editId="708B219D">
            <wp:extent cx="2476500" cy="1656159"/>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extLst>
                        <a:ext uri="{28A0092B-C50C-407E-A947-70E740481C1C}">
                          <a14:useLocalDpi xmlns:a14="http://schemas.microsoft.com/office/drawing/2010/main" val="0"/>
                        </a:ext>
                      </a:extLst>
                    </a:blip>
                    <a:stretch>
                      <a:fillRect/>
                    </a:stretch>
                  </pic:blipFill>
                  <pic:spPr>
                    <a:xfrm>
                      <a:off x="0" y="0"/>
                      <a:ext cx="2487360" cy="1663421"/>
                    </a:xfrm>
                    <a:prstGeom prst="rect">
                      <a:avLst/>
                    </a:prstGeom>
                  </pic:spPr>
                </pic:pic>
              </a:graphicData>
            </a:graphic>
          </wp:inline>
        </w:drawing>
      </w:r>
    </w:p>
    <w:p w14:paraId="26D87D22" w14:textId="07798884" w:rsidR="005F249F" w:rsidRDefault="005F249F">
      <w:pPr>
        <w:pStyle w:val="Textocomentario"/>
      </w:pPr>
    </w:p>
  </w:comment>
  <w:comment w:id="85" w:author="Stefanía  Rincón Flórez" w:date="2024-02-01T09:10:00Z" w:initials="SRF">
    <w:p w14:paraId="702E1463" w14:textId="39BB3A5C" w:rsidR="005F249F" w:rsidRDefault="005F249F" w:rsidP="00D565E8">
      <w:pPr>
        <w:pStyle w:val="Prrafodelista"/>
        <w:spacing w:after="0" w:line="257" w:lineRule="auto"/>
        <w:jc w:val="both"/>
        <w:rPr>
          <w:rFonts w:ascii="Garamond" w:eastAsia="Garamond" w:hAnsi="Garamond" w:cs="Garamond"/>
          <w:highlight w:val="yellow"/>
          <w:lang w:val="es"/>
        </w:rPr>
      </w:pPr>
      <w:r>
        <w:rPr>
          <w:rStyle w:val="Refdecomentario"/>
        </w:rPr>
        <w:annotationRef/>
      </w:r>
      <w:r>
        <w:rPr>
          <w:rFonts w:ascii="Garamond" w:eastAsia="Garamond" w:hAnsi="Garamond" w:cs="Garamond"/>
          <w:lang w:val="es"/>
        </w:rPr>
        <w:t>Es importante</w:t>
      </w:r>
      <w:r w:rsidRPr="00D565E8">
        <w:rPr>
          <w:rFonts w:ascii="Garamond" w:eastAsia="Garamond" w:hAnsi="Garamond" w:cs="Garamond"/>
          <w:lang w:val="es"/>
        </w:rPr>
        <w:t xml:space="preserve"> corroborar</w:t>
      </w:r>
      <w:r>
        <w:rPr>
          <w:rFonts w:ascii="Garamond" w:eastAsia="Garamond" w:hAnsi="Garamond" w:cs="Garamond"/>
          <w:lang w:val="es"/>
        </w:rPr>
        <w:t xml:space="preserve"> este punto</w:t>
      </w:r>
      <w:r w:rsidR="00E14EDB">
        <w:rPr>
          <w:rFonts w:ascii="Garamond" w:eastAsia="Garamond" w:hAnsi="Garamond" w:cs="Garamond"/>
          <w:lang w:val="es"/>
        </w:rPr>
        <w:t>. En todo caso, se tendrá en</w:t>
      </w:r>
      <w:r w:rsidRPr="00D565E8">
        <w:rPr>
          <w:rFonts w:ascii="Garamond" w:eastAsia="Garamond" w:hAnsi="Garamond" w:cs="Garamond"/>
          <w:lang w:val="es"/>
        </w:rPr>
        <w:t xml:space="preserve"> cuenta para revisar el anexo 9 cuando </w:t>
      </w:r>
      <w:r w:rsidR="00E14EDB">
        <w:rPr>
          <w:rFonts w:ascii="Garamond" w:eastAsia="Garamond" w:hAnsi="Garamond" w:cs="Garamond"/>
          <w:lang w:val="es"/>
        </w:rPr>
        <w:t>se tenga acceso</w:t>
      </w:r>
      <w:r w:rsidRPr="00D565E8">
        <w:rPr>
          <w:rFonts w:ascii="Garamond" w:eastAsia="Garamond" w:hAnsi="Garamond" w:cs="Garamond"/>
          <w:lang w:val="es"/>
        </w:rPr>
        <w:t xml:space="preserve"> </w:t>
      </w:r>
      <w:r w:rsidR="00E14EDB">
        <w:rPr>
          <w:rFonts w:ascii="Garamond" w:eastAsia="Garamond" w:hAnsi="Garamond" w:cs="Garamond"/>
          <w:lang w:val="es"/>
        </w:rPr>
        <w:t>a</w:t>
      </w:r>
      <w:r w:rsidRPr="00D565E8">
        <w:rPr>
          <w:rFonts w:ascii="Garamond" w:eastAsia="Garamond" w:hAnsi="Garamond" w:cs="Garamond"/>
          <w:lang w:val="es"/>
        </w:rPr>
        <w:t xml:space="preserve">l expediente. </w:t>
      </w:r>
    </w:p>
    <w:p w14:paraId="039708BC" w14:textId="32D10364" w:rsidR="005F249F" w:rsidRPr="00D565E8" w:rsidRDefault="005F249F">
      <w:pPr>
        <w:pStyle w:val="Textocomentario"/>
        <w:rPr>
          <w:lang w:val="es"/>
        </w:rPr>
      </w:pPr>
    </w:p>
  </w:comment>
  <w:comment w:id="67" w:author="Gloria Andrea Cortes Duarte" w:date="2024-02-07T15:40:00Z" w:initials="GACD">
    <w:p w14:paraId="1F23B807" w14:textId="77777777" w:rsidR="00BF55E7" w:rsidRDefault="00BF55E7" w:rsidP="00BF55E7">
      <w:pPr>
        <w:pStyle w:val="Textocomentario"/>
      </w:pPr>
      <w:r>
        <w:rPr>
          <w:rStyle w:val="Refdecomentario"/>
        </w:rPr>
        <w:annotationRef/>
      </w:r>
      <w:r>
        <w:rPr>
          <w:lang w:val="es-CO"/>
        </w:rPr>
        <w:t xml:space="preserve">Ana porfa compartir al equipo de Banca de las Oportunidades en particular Adriana Calderón para que te confirme este punto. </w:t>
      </w:r>
    </w:p>
  </w:comment>
  <w:comment w:id="68" w:author="Ana Maria Rojas Rojas" w:date="2024-02-08T12:08:00Z" w:initials="AR">
    <w:p w14:paraId="48C7EC8F" w14:textId="77777777" w:rsidR="00954386" w:rsidRDefault="00954386" w:rsidP="00463D65">
      <w:pPr>
        <w:pStyle w:val="Textocomentario"/>
      </w:pPr>
      <w:r>
        <w:rPr>
          <w:rStyle w:val="Refdecomentario"/>
        </w:rPr>
        <w:annotationRef/>
      </w:r>
      <w:r>
        <w:t>Esta información fue confirmada por el PIBO.</w:t>
      </w:r>
    </w:p>
  </w:comment>
  <w:comment w:id="155" w:author="Ana Maria Rojas Rojas" w:date="2024-02-08T12:07:00Z" w:initials="AR">
    <w:p w14:paraId="3B19F666" w14:textId="281F84F3" w:rsidR="00954386" w:rsidRDefault="00954386" w:rsidP="001B7A33">
      <w:pPr>
        <w:pStyle w:val="Textocomentario"/>
      </w:pPr>
      <w:r>
        <w:rPr>
          <w:rStyle w:val="Refdecomentario"/>
        </w:rPr>
        <w:annotationRef/>
      </w:r>
      <w:r>
        <w:t>Estos correos del 2015, creo que corresponden a la segunda versión de la Cartilla en la que si se hizo mención del diseño de Sandra Huertas. Dejo para su consideración incluirlos como prueba.</w:t>
      </w:r>
    </w:p>
  </w:comment>
  <w:comment w:id="209" w:author="Ana Maria Rojas Rojas" w:date="2024-02-02T10:39:00Z" w:initials="AR">
    <w:p w14:paraId="3152CE92" w14:textId="6C4B318F" w:rsidR="0094100D" w:rsidRDefault="0094100D">
      <w:pPr>
        <w:pStyle w:val="Textocomentario"/>
      </w:pPr>
      <w:r>
        <w:rPr>
          <w:rStyle w:val="Refdecomentario"/>
        </w:rPr>
        <w:annotationRef/>
      </w:r>
      <w:r>
        <w:t>Revisar si en la Cartilla del 2012, se encuentra incluido en la cartilla "Diseño:solimagencorporativa@gmail.com"</w:t>
      </w:r>
    </w:p>
    <w:p w14:paraId="50CB91B4" w14:textId="6B595E72" w:rsidR="0094100D" w:rsidRDefault="0094100D">
      <w:pPr>
        <w:pStyle w:val="Textocomentario"/>
      </w:pPr>
      <w:r>
        <w:rPr>
          <w:noProof/>
        </w:rPr>
        <w:drawing>
          <wp:inline distT="0" distB="0" distL="0" distR="0" wp14:anchorId="5E893146" wp14:editId="7F87CCE2">
            <wp:extent cx="609631" cy="2209914"/>
            <wp:effectExtent l="0" t="0" r="0" b="0"/>
            <wp:docPr id="1278263312" name="Imagen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63312" name="Imagen 1278263312" descr="Image"/>
                    <pic:cNvPicPr/>
                  </pic:nvPicPr>
                  <pic:blipFill>
                    <a:blip r:embed="rId4">
                      <a:extLst>
                        <a:ext uri="{28A0092B-C50C-407E-A947-70E740481C1C}">
                          <a14:useLocalDpi xmlns:a14="http://schemas.microsoft.com/office/drawing/2010/main" val="0"/>
                        </a:ext>
                      </a:extLst>
                    </a:blip>
                    <a:stretch>
                      <a:fillRect/>
                    </a:stretch>
                  </pic:blipFill>
                  <pic:spPr>
                    <a:xfrm>
                      <a:off x="0" y="0"/>
                      <a:ext cx="609631" cy="2209914"/>
                    </a:xfrm>
                    <a:prstGeom prst="rect">
                      <a:avLst/>
                    </a:prstGeom>
                  </pic:spPr>
                </pic:pic>
              </a:graphicData>
            </a:graphic>
          </wp:inline>
        </w:drawing>
      </w:r>
    </w:p>
    <w:p w14:paraId="7C071DED" w14:textId="77777777" w:rsidR="0094100D" w:rsidRDefault="0094100D" w:rsidP="00F7461E">
      <w:pPr>
        <w:pStyle w:val="Textocomentario"/>
      </w:pPr>
      <w:r>
        <w:t>Este era el correo de Sandra Huertas.</w:t>
      </w:r>
    </w:p>
  </w:comment>
  <w:comment w:id="210" w:author="Gloria Andrea Cortes Duarte" w:date="2024-02-07T15:45:00Z" w:initials="GACD">
    <w:p w14:paraId="7BAB48BD" w14:textId="77777777" w:rsidR="00BF55E7" w:rsidRDefault="00BF55E7" w:rsidP="00BF55E7">
      <w:pPr>
        <w:pStyle w:val="Textocomentario"/>
      </w:pPr>
      <w:r>
        <w:rPr>
          <w:rStyle w:val="Refdecomentario"/>
        </w:rPr>
        <w:annotationRef/>
      </w:r>
      <w:r>
        <w:rPr>
          <w:lang w:val="es-CO"/>
        </w:rPr>
        <w:t xml:space="preserve">Ana porfa pregúntale a Banca </w:t>
      </w:r>
    </w:p>
  </w:comment>
  <w:comment w:id="245" w:author="Stefanía  Rincón Flórez" w:date="2024-02-01T09:11:00Z" w:initials="SRF">
    <w:p w14:paraId="22540CB6" w14:textId="629AADAA" w:rsidR="005F249F" w:rsidRPr="00D565E8" w:rsidRDefault="005F249F" w:rsidP="00D565E8">
      <w:pPr>
        <w:spacing w:after="0" w:line="257" w:lineRule="auto"/>
        <w:jc w:val="both"/>
        <w:rPr>
          <w:rFonts w:ascii="Garamond" w:eastAsia="Garamond" w:hAnsi="Garamond" w:cs="Garamond"/>
          <w:i/>
          <w:iCs/>
          <w:lang w:val="es"/>
        </w:rPr>
      </w:pPr>
      <w:r>
        <w:rPr>
          <w:rStyle w:val="Refdecomentario"/>
        </w:rPr>
        <w:annotationRef/>
      </w:r>
      <w:r>
        <w:rPr>
          <w:rFonts w:ascii="Garamond" w:eastAsia="Garamond" w:hAnsi="Garamond" w:cs="Garamond"/>
          <w:lang w:val="es"/>
        </w:rPr>
        <w:t xml:space="preserve">Se debe evaluar con Bancóldex, porque se puede analizar </w:t>
      </w:r>
      <w:r w:rsidRPr="00D565E8">
        <w:rPr>
          <w:rFonts w:ascii="Garamond" w:eastAsia="Garamond" w:hAnsi="Garamond" w:cs="Garamond"/>
          <w:lang w:val="es"/>
        </w:rPr>
        <w:t xml:space="preserve">incluso la posibilidad de demandar en reconvención. </w:t>
      </w:r>
      <w:r w:rsidR="00856957">
        <w:rPr>
          <w:rFonts w:ascii="Garamond" w:eastAsia="Garamond" w:hAnsi="Garamond" w:cs="Garamond"/>
          <w:lang w:val="es"/>
        </w:rPr>
        <w:t>Entendemos que</w:t>
      </w:r>
      <w:r w:rsidRPr="00D565E8">
        <w:rPr>
          <w:rFonts w:ascii="Garamond" w:eastAsia="Garamond" w:hAnsi="Garamond" w:cs="Garamond"/>
          <w:lang w:val="es"/>
        </w:rPr>
        <w:t xml:space="preserve"> esta cartilla fue una colaboración entre Banco de Bogotá y Banca de las </w:t>
      </w:r>
      <w:r w:rsidR="00856957">
        <w:rPr>
          <w:rFonts w:ascii="Garamond" w:eastAsia="Garamond" w:hAnsi="Garamond" w:cs="Garamond"/>
          <w:lang w:val="es"/>
        </w:rPr>
        <w:t>O</w:t>
      </w:r>
      <w:r w:rsidRPr="00D565E8">
        <w:rPr>
          <w:rFonts w:ascii="Garamond" w:eastAsia="Garamond" w:hAnsi="Garamond" w:cs="Garamond"/>
          <w:lang w:val="es"/>
        </w:rPr>
        <w:t>portunidades, por lo que el permiso en realidad lo</w:t>
      </w:r>
      <w:r w:rsidR="00856957">
        <w:rPr>
          <w:rFonts w:ascii="Garamond" w:eastAsia="Garamond" w:hAnsi="Garamond" w:cs="Garamond"/>
          <w:lang w:val="es"/>
        </w:rPr>
        <w:t xml:space="preserve"> </w:t>
      </w:r>
      <w:r w:rsidRPr="00D565E8">
        <w:rPr>
          <w:rFonts w:ascii="Garamond" w:eastAsia="Garamond" w:hAnsi="Garamond" w:cs="Garamond"/>
          <w:lang w:val="es"/>
        </w:rPr>
        <w:t xml:space="preserve">dio el programa Banca de las </w:t>
      </w:r>
      <w:r w:rsidR="00856957">
        <w:rPr>
          <w:rFonts w:ascii="Garamond" w:eastAsia="Garamond" w:hAnsi="Garamond" w:cs="Garamond"/>
          <w:lang w:val="es"/>
        </w:rPr>
        <w:t>O</w:t>
      </w:r>
      <w:r w:rsidRPr="00D565E8">
        <w:rPr>
          <w:rFonts w:ascii="Garamond" w:eastAsia="Garamond" w:hAnsi="Garamond" w:cs="Garamond"/>
          <w:lang w:val="es"/>
        </w:rPr>
        <w:t xml:space="preserve">portunidades </w:t>
      </w:r>
    </w:p>
    <w:p w14:paraId="5A52CA61" w14:textId="0D78579F" w:rsidR="005F249F" w:rsidRPr="00D565E8" w:rsidRDefault="005F249F">
      <w:pPr>
        <w:pStyle w:val="Textocomentario"/>
        <w:rPr>
          <w:lang w:val="es"/>
        </w:rPr>
      </w:pPr>
    </w:p>
  </w:comment>
  <w:comment w:id="522" w:author="Catalina Chaparro Casas" w:date="2024-02-01T12:59:00Z" w:initials="CCC">
    <w:p w14:paraId="25D0DB33" w14:textId="54B4B469" w:rsidR="001477DE" w:rsidRDefault="001477DE">
      <w:pPr>
        <w:pStyle w:val="Textocomentario"/>
      </w:pPr>
      <w:r>
        <w:rPr>
          <w:rStyle w:val="Refdecomentario"/>
        </w:rPr>
        <w:annotationRef/>
      </w:r>
      <w:r w:rsidRPr="001477DE">
        <w:rPr>
          <w:rFonts w:ascii="Garamond" w:eastAsia="Garamond" w:hAnsi="Garamond" w:cs="Garamond"/>
          <w:lang w:val="es"/>
        </w:rPr>
        <w:t>Dependemos de lo que el Banco nos suministre</w:t>
      </w:r>
    </w:p>
  </w:comment>
  <w:comment w:id="523" w:author="Ana Maria Rojas Rojas" w:date="2024-02-02T12:10:00Z" w:initials="AR">
    <w:p w14:paraId="1F64D1AE" w14:textId="77777777" w:rsidR="009D7BF1" w:rsidRDefault="00EF40DC" w:rsidP="00F35780">
      <w:pPr>
        <w:pStyle w:val="Textocomentario"/>
      </w:pPr>
      <w:r>
        <w:rPr>
          <w:rStyle w:val="Refdecomentario"/>
        </w:rPr>
        <w:annotationRef/>
      </w:r>
      <w:r w:rsidR="009D7BF1">
        <w:t xml:space="preserve">En la carpeta que se les compartió está el contrato con </w:t>
      </w:r>
      <w:r w:rsidR="009D7BF1">
        <w:rPr>
          <w:color w:val="000000"/>
        </w:rPr>
        <w:t>Microfinancie Oportunities y las carpetas entregadas por esa Entidad a Bancóldex, así como un word comparativo.</w:t>
      </w:r>
    </w:p>
  </w:comment>
  <w:comment w:id="540" w:author="Stefanía  Rincón Flórez" w:date="2024-02-01T09:13:00Z" w:initials="SRF">
    <w:p w14:paraId="04B3100B" w14:textId="7960ABD5" w:rsidR="005F249F" w:rsidRDefault="005F249F">
      <w:pPr>
        <w:pStyle w:val="Textocomentario"/>
      </w:pPr>
      <w:r>
        <w:rPr>
          <w:rStyle w:val="Refdecomentario"/>
        </w:rPr>
        <w:annotationRef/>
      </w:r>
      <w:r w:rsidRPr="00D565E8">
        <w:rPr>
          <w:rFonts w:ascii="Garamond" w:eastAsia="Garamond" w:hAnsi="Garamond" w:cs="Garamond"/>
          <w:lang w:val="es"/>
        </w:rPr>
        <w:t>Se sugiere a Banc</w:t>
      </w:r>
      <w:r w:rsidR="001477DE">
        <w:rPr>
          <w:rFonts w:ascii="Garamond" w:eastAsia="Garamond" w:hAnsi="Garamond" w:cs="Garamond"/>
          <w:lang w:val="es"/>
        </w:rPr>
        <w:t>ó</w:t>
      </w:r>
      <w:r w:rsidRPr="00D565E8">
        <w:rPr>
          <w:rFonts w:ascii="Garamond" w:eastAsia="Garamond" w:hAnsi="Garamond" w:cs="Garamond"/>
          <w:lang w:val="es"/>
        </w:rPr>
        <w:t>ldex consultar con Asobancaria a quién contraron para estos diseños esto para llamarlo a testimonio. Importante preguntar a Bancoldex por ejemplo de dónde provinieron términos como "Mercahorro".</w:t>
      </w:r>
    </w:p>
  </w:comment>
  <w:comment w:id="541" w:author="Ana Maria Rojas Rojas" w:date="2024-02-08T20:41:00Z" w:initials="AR">
    <w:p w14:paraId="1A690835" w14:textId="77777777" w:rsidR="00D01337" w:rsidRDefault="00D01337" w:rsidP="00B4170F">
      <w:pPr>
        <w:pStyle w:val="Textocomentario"/>
      </w:pPr>
      <w:r>
        <w:rPr>
          <w:rStyle w:val="Refdecomentario"/>
        </w:rPr>
        <w:annotationRef/>
      </w:r>
      <w:r>
        <w:t>No logramos obtener esta información.</w:t>
      </w:r>
    </w:p>
  </w:comment>
  <w:comment w:id="549" w:author="Stefanía  Rincón Flórez" w:date="2024-02-01T09:13:00Z" w:initials="SRF">
    <w:p w14:paraId="6589DDDE" w14:textId="318350F6" w:rsidR="005F249F" w:rsidRPr="00D565E8" w:rsidRDefault="005F249F">
      <w:pPr>
        <w:pStyle w:val="Textocomentario"/>
        <w:rPr>
          <w:rFonts w:ascii="Garamond" w:hAnsi="Garamond"/>
        </w:rPr>
      </w:pPr>
      <w:r>
        <w:rPr>
          <w:rStyle w:val="Refdecomentario"/>
        </w:rPr>
        <w:annotationRef/>
      </w:r>
      <w:r w:rsidRPr="00D565E8">
        <w:rPr>
          <w:rFonts w:ascii="Garamond" w:hAnsi="Garamond"/>
        </w:rPr>
        <w:t xml:space="preserve">Este punto debemos confirmarlo con Bancóldex. </w:t>
      </w:r>
    </w:p>
  </w:comment>
  <w:comment w:id="550" w:author="Ana Maria Rojas Rojas" w:date="2024-02-08T20:51:00Z" w:initials="AR">
    <w:p w14:paraId="3AAC77EE" w14:textId="77777777" w:rsidR="00EF2396" w:rsidRDefault="00EF2396" w:rsidP="00ED2A07">
      <w:pPr>
        <w:pStyle w:val="Textocomentario"/>
      </w:pPr>
      <w:r>
        <w:rPr>
          <w:rStyle w:val="Refdecomentario"/>
        </w:rPr>
        <w:annotationRef/>
      </w:r>
      <w:r>
        <w:t>Teniendo en cuenta que Banca de las Oportunidades permitió el uso de la Cartilla siempre y cuando se hiciera mención de la metodología de Microfinance Opportunities, varias Entidades, no solo Banco  de Bogotá distribuyo la cartilla incluyendo el logo de cada Entidad.</w:t>
      </w:r>
    </w:p>
  </w:comment>
  <w:comment w:id="552" w:author="Stefanía  Rincón Flórez" w:date="2024-02-01T09:14:00Z" w:initials="SRF">
    <w:p w14:paraId="31F1E3AD" w14:textId="0A73B0F0" w:rsidR="005F249F" w:rsidRDefault="005F249F" w:rsidP="00D565E8">
      <w:pPr>
        <w:spacing w:after="0" w:line="257" w:lineRule="auto"/>
        <w:jc w:val="both"/>
        <w:rPr>
          <w:rFonts w:ascii="Garamond" w:eastAsia="Garamond" w:hAnsi="Garamond" w:cs="Garamond"/>
          <w:highlight w:val="yellow"/>
          <w:lang w:val="es"/>
        </w:rPr>
      </w:pPr>
      <w:r>
        <w:rPr>
          <w:rStyle w:val="Refdecomentario"/>
        </w:rPr>
        <w:annotationRef/>
      </w:r>
      <w:r w:rsidRPr="00D565E8">
        <w:rPr>
          <w:rFonts w:ascii="Garamond" w:eastAsia="Garamond" w:hAnsi="Garamond" w:cs="Garamond"/>
          <w:lang w:val="es"/>
        </w:rPr>
        <w:t>Aquí utilizan el término "distribución", por lo que es</w:t>
      </w:r>
      <w:r>
        <w:rPr>
          <w:rFonts w:ascii="Garamond" w:eastAsia="Garamond" w:hAnsi="Garamond" w:cs="Garamond"/>
          <w:lang w:val="es"/>
        </w:rPr>
        <w:t xml:space="preserve"> muy</w:t>
      </w:r>
      <w:r w:rsidRPr="00D565E8">
        <w:rPr>
          <w:rFonts w:ascii="Garamond" w:eastAsia="Garamond" w:hAnsi="Garamond" w:cs="Garamond"/>
          <w:lang w:val="es"/>
        </w:rPr>
        <w:t xml:space="preserve"> importante aclarar qué no hubo distribución por parte de ASOBANCARIA. </w:t>
      </w:r>
    </w:p>
    <w:p w14:paraId="62B03445" w14:textId="77777777" w:rsidR="005F249F" w:rsidRDefault="005F249F" w:rsidP="00D565E8">
      <w:pPr>
        <w:spacing w:after="0" w:line="257" w:lineRule="auto"/>
        <w:jc w:val="both"/>
        <w:rPr>
          <w:rFonts w:ascii="Garamond" w:eastAsia="Garamond" w:hAnsi="Garamond" w:cs="Garamond"/>
          <w:highlight w:val="yellow"/>
          <w:lang w:val="es"/>
        </w:rPr>
      </w:pPr>
    </w:p>
    <w:p w14:paraId="00A1256A" w14:textId="420AF192" w:rsidR="005F249F" w:rsidRPr="001477DE" w:rsidRDefault="001477DE" w:rsidP="001477DE">
      <w:pPr>
        <w:spacing w:after="0" w:line="257" w:lineRule="auto"/>
        <w:jc w:val="both"/>
        <w:rPr>
          <w:rFonts w:ascii="Garamond" w:eastAsia="Garamond" w:hAnsi="Garamond" w:cs="Garamond"/>
          <w:highlight w:val="yellow"/>
          <w:lang w:val="es"/>
        </w:rPr>
      </w:pPr>
      <w:r w:rsidRPr="001477DE">
        <w:rPr>
          <w:rFonts w:ascii="Garamond" w:eastAsia="Garamond" w:hAnsi="Garamond" w:cs="Garamond"/>
          <w:lang w:val="es"/>
        </w:rPr>
        <w:t>Debemos consultarlo con Bancoldex y quizá planear una reunión conjunta Bnacoldex y Asob si lo consideran factible.</w:t>
      </w:r>
    </w:p>
  </w:comment>
  <w:comment w:id="553" w:author="Ana Maria Rojas Rojas" w:date="2024-02-08T21:15:00Z" w:initials="AR">
    <w:p w14:paraId="52B1D4CC" w14:textId="77777777" w:rsidR="00E54F37" w:rsidRDefault="00E54F37" w:rsidP="00EA48A4">
      <w:pPr>
        <w:pStyle w:val="Textocomentario"/>
      </w:pPr>
      <w:r>
        <w:rPr>
          <w:rStyle w:val="Refdecomentario"/>
        </w:rPr>
        <w:annotationRef/>
      </w:r>
      <w:r>
        <w:t>La Cartilla de Bancóldex era distribuida de manera gratuita a las población vulnerable que asistía  a las capacitaciones y era puesta a disposición del público en general.</w:t>
      </w:r>
    </w:p>
  </w:comment>
  <w:comment w:id="554" w:author="Stefanía  Rincón Flórez" w:date="2024-02-01T09:15:00Z" w:initials="SRF">
    <w:p w14:paraId="3952237B" w14:textId="2AB948D5" w:rsidR="005F249F" w:rsidRDefault="005F249F">
      <w:pPr>
        <w:pStyle w:val="Textocomentario"/>
      </w:pPr>
      <w:r>
        <w:rPr>
          <w:rStyle w:val="Refdecomentario"/>
        </w:rPr>
        <w:annotationRef/>
      </w:r>
      <w:r>
        <w:t xml:space="preserve">Este </w:t>
      </w:r>
      <w:r w:rsidR="001477DE">
        <w:t>h</w:t>
      </w:r>
      <w:r>
        <w:t xml:space="preserve">echo debe ser confirmado por Bancoldex, sobre si ocurrió tal cual lo narra la demandante. </w:t>
      </w:r>
    </w:p>
  </w:comment>
  <w:comment w:id="564" w:author="Gloria Andrea Cortes Duarte" w:date="2024-02-07T18:05:00Z" w:initials="GC">
    <w:p w14:paraId="769E7EBD" w14:textId="77777777" w:rsidR="009C4A40" w:rsidRDefault="0070412D" w:rsidP="009C4A40">
      <w:pPr>
        <w:pStyle w:val="Textocomentario"/>
      </w:pPr>
      <w:r>
        <w:rPr>
          <w:rStyle w:val="Refdecomentario"/>
        </w:rPr>
        <w:annotationRef/>
      </w:r>
      <w:r w:rsidR="009C4A40">
        <w:rPr>
          <w:lang w:val="es-CO"/>
        </w:rPr>
        <w:t xml:space="preserve">Ana hay que revisar que dice el acta de la audiencia de conciliación </w:t>
      </w:r>
    </w:p>
  </w:comment>
  <w:comment w:id="565" w:author="Ana Maria Rojas Rojas" w:date="2024-02-08T20:52:00Z" w:initials="AR">
    <w:p w14:paraId="59D91DE6" w14:textId="77777777" w:rsidR="00C74694" w:rsidRDefault="00C74694" w:rsidP="0042610B">
      <w:pPr>
        <w:pStyle w:val="Textocomentario"/>
      </w:pPr>
      <w:r>
        <w:rPr>
          <w:rStyle w:val="Refdecomentario"/>
        </w:rPr>
        <w:annotationRef/>
      </w:r>
      <w:r>
        <w:t>No se tuvo animo conciliatorio por parte del Banco y Asobancaria</w:t>
      </w:r>
    </w:p>
  </w:comment>
  <w:comment w:id="576" w:author="Gloria Andrea Cortes Duarte" w:date="2024-02-08T03:13:00Z" w:initials="GACD">
    <w:p w14:paraId="21B91259" w14:textId="0B23950F" w:rsidR="00540406" w:rsidRDefault="00540406" w:rsidP="00540406">
      <w:pPr>
        <w:pStyle w:val="Textocomentario"/>
      </w:pPr>
      <w:r>
        <w:rPr>
          <w:rStyle w:val="Refdecomentario"/>
        </w:rPr>
        <w:annotationRef/>
      </w:r>
      <w:r>
        <w:rPr>
          <w:lang w:val="es-CO"/>
        </w:rPr>
        <w:t>Ana esto debe tener con la parte de arriba en donde digamos quienes participaron en la construcción de la cartilla. Porfa validar con Banca de las Oportunidades</w:t>
      </w:r>
    </w:p>
  </w:comment>
  <w:comment w:id="581" w:author="Ana Maria Rojas Rojas" w:date="2024-02-02T15:40:00Z" w:initials="AMRR">
    <w:p w14:paraId="6F1C5F5B" w14:textId="094E22D8" w:rsidR="000F2D04" w:rsidRDefault="000F2D04" w:rsidP="002122E7">
      <w:pPr>
        <w:pStyle w:val="Textocomentario"/>
      </w:pPr>
      <w:r>
        <w:rPr>
          <w:rStyle w:val="Refdecomentario"/>
        </w:rPr>
        <w:annotationRef/>
      </w:r>
      <w:r>
        <w:t>Es importante que tengan conocimiento que el PIBO capacitó a la señora Huertas como capacitadora y por ese motivo impartía capacitaciones</w:t>
      </w:r>
    </w:p>
  </w:comment>
  <w:comment w:id="595" w:author="Gloria Andrea Cortes Duarte" w:date="2024-02-08T03:23:00Z" w:initials="GACD">
    <w:p w14:paraId="31A1CB30" w14:textId="77777777" w:rsidR="005F08ED" w:rsidRDefault="005F08ED" w:rsidP="005F08ED">
      <w:pPr>
        <w:pStyle w:val="Textocomentario"/>
      </w:pPr>
      <w:r>
        <w:rPr>
          <w:rStyle w:val="Refdecomentario"/>
        </w:rPr>
        <w:annotationRef/>
      </w:r>
      <w:r>
        <w:rPr>
          <w:lang w:val="es-CO"/>
        </w:rPr>
        <w:t>Se debe incluir el anexo</w:t>
      </w:r>
    </w:p>
  </w:comment>
  <w:comment w:id="596" w:author="Ana Maria Rojas Rojas" w:date="2024-02-08T21:22:00Z" w:initials="AR">
    <w:p w14:paraId="7943F855" w14:textId="77777777" w:rsidR="00350D15" w:rsidRDefault="00350D15" w:rsidP="00AA65A2">
      <w:pPr>
        <w:pStyle w:val="Textocomentario"/>
      </w:pPr>
      <w:r>
        <w:rPr>
          <w:rStyle w:val="Refdecomentario"/>
        </w:rPr>
        <w:annotationRef/>
      </w:r>
      <w:r>
        <w:t>El número del anexo se incluye una vez se tengan relacionadas y/o determinadas todas las pruebas que se van a aportar.</w:t>
      </w:r>
    </w:p>
  </w:comment>
  <w:comment w:id="597" w:author="Stefanía  Rincón Flórez" w:date="2024-02-01T09:18:00Z" w:initials="SRF">
    <w:p w14:paraId="7D4CCE00" w14:textId="2C5FD5AA" w:rsidR="005F249F" w:rsidRDefault="005F249F">
      <w:pPr>
        <w:pStyle w:val="Textocomentario"/>
      </w:pPr>
      <w:r>
        <w:rPr>
          <w:rStyle w:val="Refdecomentario"/>
        </w:rPr>
        <w:annotationRef/>
      </w:r>
      <w:r>
        <w:t xml:space="preserve">Hay una debilidad importante y </w:t>
      </w:r>
      <w:r w:rsidR="0043757A">
        <w:t xml:space="preserve">es que </w:t>
      </w:r>
      <w:r>
        <w:t>la</w:t>
      </w:r>
      <w:r w:rsidR="0043757A">
        <w:t xml:space="preserve">s </w:t>
      </w:r>
      <w:r>
        <w:t>prerrogativas morales se mantienen en cabeza del autor</w:t>
      </w:r>
      <w:r w:rsidR="0043757A">
        <w:t xml:space="preserve"> pese a la transferencia de derechos patrimoniales.</w:t>
      </w:r>
    </w:p>
  </w:comment>
  <w:comment w:id="598" w:author="Stefanía  Rincón Flórez" w:date="2024-02-01T09:18:00Z" w:initials="SRF">
    <w:p w14:paraId="35757F21" w14:textId="60B264C5" w:rsidR="00E4109B" w:rsidRDefault="00E4109B">
      <w:pPr>
        <w:pStyle w:val="Textocomentario"/>
      </w:pPr>
      <w:r>
        <w:rPr>
          <w:rStyle w:val="Refdecomentario"/>
        </w:rPr>
        <w:annotationRef/>
      </w:r>
      <w:r>
        <w:t xml:space="preserve">Necesitamos correos que puedan </w:t>
      </w:r>
      <w:r w:rsidR="00154E98">
        <w:t>soportar un poco más este argumento</w:t>
      </w:r>
      <w:r>
        <w:t xml:space="preserve">. </w:t>
      </w:r>
    </w:p>
  </w:comment>
  <w:comment w:id="599" w:author="Ana Maria Rojas Rojas" w:date="2024-02-02T16:14:00Z" w:initials="AMRR">
    <w:p w14:paraId="19E609FA" w14:textId="77777777" w:rsidR="00015334" w:rsidRDefault="00015334" w:rsidP="00A22940">
      <w:pPr>
        <w:pStyle w:val="Textocomentario"/>
      </w:pPr>
      <w:r>
        <w:rPr>
          <w:rStyle w:val="Refdecomentario"/>
        </w:rPr>
        <w:annotationRef/>
      </w:r>
      <w:r>
        <w:t xml:space="preserve">La mayoria de correcciones y entrega de contenido fueron realizados en reuniones de las cuales no se levantó acta. </w:t>
      </w:r>
    </w:p>
  </w:comment>
  <w:comment w:id="600" w:author="Gloria Andrea Cortes Duarte" w:date="2024-02-08T03:29:00Z" w:initials="GACD">
    <w:p w14:paraId="297735C4" w14:textId="77777777" w:rsidR="00DC433E" w:rsidRDefault="00DC433E" w:rsidP="00DC433E">
      <w:pPr>
        <w:pStyle w:val="Textocomentario"/>
      </w:pPr>
      <w:r>
        <w:rPr>
          <w:rStyle w:val="Refdecomentario"/>
        </w:rPr>
        <w:annotationRef/>
      </w:r>
      <w:r>
        <w:rPr>
          <w:lang w:val="es-CO"/>
        </w:rPr>
        <w:t xml:space="preserve">Creo que un argumento que puede ayudar en esto es comparar las cartillas con los documentos que se tuvieron en cuenta para la creación de la obra como lo son los documentos entregados por </w:t>
      </w:r>
      <w:r>
        <w:rPr>
          <w:i/>
          <w:iCs/>
          <w:color w:val="000000"/>
          <w:lang w:val="es-CO"/>
        </w:rPr>
        <w:t xml:space="preserve">Microfinance Oportunities </w:t>
      </w:r>
      <w:r>
        <w:rPr>
          <w:color w:val="000000"/>
          <w:lang w:val="es-CO"/>
        </w:rPr>
        <w:t xml:space="preserve">y la Cartilla </w:t>
      </w:r>
      <w:r>
        <w:rPr>
          <w:lang w:val="es-CO"/>
        </w:rPr>
        <w:t>"</w:t>
      </w:r>
      <w:r>
        <w:rPr>
          <w:color w:val="000000"/>
        </w:rPr>
        <w:t>Finanzas personales: Una meta para construir juntos". Porque fueron entregados por Banca. Adicional, Ana pregúntale a Pablo Bolívar sobre este tema porfa</w:t>
      </w:r>
    </w:p>
  </w:comment>
  <w:comment w:id="622" w:author="Ana Maria Rojas Rojas" w:date="2024-02-03T13:50:00Z" w:initials="AR">
    <w:p w14:paraId="2E6305A0" w14:textId="6F106DA7" w:rsidR="002577B6" w:rsidRDefault="002577B6" w:rsidP="0048525A">
      <w:pPr>
        <w:pStyle w:val="Textocomentario"/>
      </w:pPr>
      <w:r>
        <w:rPr>
          <w:rStyle w:val="Refdecomentario"/>
        </w:rPr>
        <w:annotationRef/>
      </w:r>
      <w:r>
        <w:t>Preguntar al PIBO</w:t>
      </w:r>
    </w:p>
  </w:comment>
  <w:comment w:id="608" w:author="Gloria Andrea Cortes Duarte" w:date="2024-02-08T03:36:00Z" w:initials="GACD">
    <w:p w14:paraId="4A6B5D04" w14:textId="77777777" w:rsidR="00F80E14" w:rsidRDefault="00F80E14" w:rsidP="00F80E14">
      <w:pPr>
        <w:pStyle w:val="Textocomentario"/>
      </w:pPr>
      <w:r>
        <w:rPr>
          <w:rStyle w:val="Refdecomentario"/>
        </w:rPr>
        <w:annotationRef/>
      </w:r>
      <w:r>
        <w:rPr>
          <w:lang w:val="es-CO"/>
        </w:rPr>
        <w:t>Ana acerca de las finalidades de Banca están en el decreto de su creación, habla con María Camila Guzmán porque ellos tienen unos objetivos claros para que puedas incorporarlo en este documento</w:t>
      </w:r>
    </w:p>
  </w:comment>
  <w:comment w:id="609" w:author="Ana Maria Rojas Rojas" w:date="2024-02-08T21:32:00Z" w:initials="AR">
    <w:p w14:paraId="73AE6A51" w14:textId="77777777" w:rsidR="00BD4475" w:rsidRDefault="00BD4475" w:rsidP="00792CDC">
      <w:pPr>
        <w:pStyle w:val="Textocomentario"/>
      </w:pPr>
      <w:r>
        <w:rPr>
          <w:rStyle w:val="Refdecomentario"/>
        </w:rPr>
        <w:annotationRef/>
      </w:r>
      <w:r>
        <w:t xml:space="preserve">Se validó y esta  información esta acorde con lo que se tiene de los objetivos de Banca y según lo publicado en la página web </w:t>
      </w:r>
    </w:p>
  </w:comment>
  <w:comment w:id="637" w:author="Gloria Andrea Cortes Duarte" w:date="2024-02-08T03:38:00Z" w:initials="GACD">
    <w:p w14:paraId="485CCD8A" w14:textId="63540A4B" w:rsidR="00F044AD" w:rsidRDefault="00F044AD" w:rsidP="00F044AD">
      <w:pPr>
        <w:pStyle w:val="Textocomentario"/>
      </w:pPr>
      <w:r>
        <w:rPr>
          <w:rStyle w:val="Refdecomentario"/>
        </w:rPr>
        <w:annotationRef/>
      </w:r>
      <w:r>
        <w:rPr>
          <w:lang w:val="es-CO"/>
        </w:rPr>
        <w:t>Ana el Banco recibe una comisión por los servicios que le presta a Banca de las Oportunidades, hay que replantear este párrafo</w:t>
      </w:r>
    </w:p>
  </w:comment>
  <w:comment w:id="638" w:author="Ana Maria Rojas Rojas" w:date="2024-02-08T21:36:00Z" w:initials="AR">
    <w:p w14:paraId="198AE5E8" w14:textId="77777777" w:rsidR="0082161A" w:rsidRDefault="0082161A" w:rsidP="00D50059">
      <w:pPr>
        <w:pStyle w:val="Textocomentario"/>
      </w:pPr>
      <w:r>
        <w:rPr>
          <w:rStyle w:val="Refdecomentario"/>
        </w:rPr>
        <w:annotationRef/>
      </w:r>
      <w:r>
        <w:t>Se elimina lo correspondiente</w:t>
      </w:r>
    </w:p>
  </w:comment>
  <w:comment w:id="643" w:author="Stefanía  Rincón Flórez [2]" w:date="2024-01-25T15:08:00Z" w:initials="SF">
    <w:p w14:paraId="4390AC69" w14:textId="2D771B9C" w:rsidR="005F249F" w:rsidRDefault="0043757A">
      <w:r>
        <w:t>Se debe</w:t>
      </w:r>
      <w:r w:rsidR="005F249F">
        <w:t xml:space="preserve"> revisar si en la nueva certificación incluyen los años desde 2018 a la fecha. </w:t>
      </w:r>
      <w:r w:rsidR="005F249F">
        <w:annotationRef/>
      </w:r>
    </w:p>
  </w:comment>
  <w:comment w:id="644" w:author="Gloria Andrea Cortes Duarte" w:date="2024-02-08T03:39:00Z" w:initials="GACD">
    <w:p w14:paraId="2C9CA5F8" w14:textId="77777777" w:rsidR="00DF2657" w:rsidRDefault="00DF2657" w:rsidP="00DF2657">
      <w:pPr>
        <w:pStyle w:val="Textocomentario"/>
      </w:pPr>
      <w:r>
        <w:rPr>
          <w:rStyle w:val="Refdecomentario"/>
        </w:rPr>
        <w:annotationRef/>
      </w:r>
      <w:r>
        <w:rPr>
          <w:lang w:val="es-CO"/>
        </w:rPr>
        <w:t>Ana porfa confírmame si esta información se la pediste a Luis Miguel y Luisa Góngora para aportarla en el proceso judicial</w:t>
      </w:r>
    </w:p>
  </w:comment>
  <w:comment w:id="645" w:author="Ana Maria Rojas Rojas" w:date="2024-02-08T21:36:00Z" w:initials="AR">
    <w:p w14:paraId="4CD8FA5E" w14:textId="77777777" w:rsidR="0082161A" w:rsidRDefault="0082161A" w:rsidP="009E4CDF">
      <w:pPr>
        <w:pStyle w:val="Textocomentario"/>
      </w:pPr>
      <w:r>
        <w:rPr>
          <w:rStyle w:val="Refdecomentario"/>
        </w:rPr>
        <w:annotationRef/>
      </w:r>
      <w:r>
        <w:t>Ya fue expedida y enviada al abogado externo</w:t>
      </w:r>
    </w:p>
  </w:comment>
  <w:comment w:id="646" w:author="Gloria Andrea Cortes Duarte" w:date="2024-02-08T03:40:00Z" w:initials="GACD">
    <w:p w14:paraId="32391794" w14:textId="448E077E" w:rsidR="00873315" w:rsidRDefault="00873315" w:rsidP="00873315">
      <w:pPr>
        <w:pStyle w:val="Textocomentario"/>
      </w:pPr>
      <w:r>
        <w:rPr>
          <w:rStyle w:val="Refdecomentario"/>
        </w:rPr>
        <w:annotationRef/>
      </w:r>
      <w:r>
        <w:rPr>
          <w:lang w:val="es-CO"/>
        </w:rPr>
        <w:t>Ana las finalidades de lo que se buscaba con la Cartilla está seguramente en el Acta de la Comisión Intersectorial de Banca de las Oportunidades de cuando se llevó la cartilla para que la conociera la comisión</w:t>
      </w:r>
    </w:p>
  </w:comment>
  <w:comment w:id="647" w:author="Ana Maria Rojas Rojas" w:date="2024-02-08T21:39:00Z" w:initials="AR">
    <w:p w14:paraId="17621E34" w14:textId="77777777" w:rsidR="00EC621C" w:rsidRDefault="00EC621C" w:rsidP="0051556E">
      <w:pPr>
        <w:pStyle w:val="Textocomentario"/>
      </w:pPr>
      <w:r>
        <w:rPr>
          <w:rStyle w:val="Refdecomentario"/>
        </w:rPr>
        <w:annotationRef/>
      </w:r>
      <w:r>
        <w:t>Se valido con Adriana Calderon quien indicó que la construcción de la Cartilla no se llevó a la Comisión Intersectorial, informa que pudo ser mencionado, pero no se tienen registros de que se haya revisado en el orden del día de las sesiones de esa fecha.</w:t>
      </w:r>
    </w:p>
  </w:comment>
  <w:comment w:id="652" w:author="Stefanía  Rincón Flórez" w:date="2024-02-01T09:20:00Z" w:initials="SRF">
    <w:p w14:paraId="2DE8E4CA" w14:textId="606A1382" w:rsidR="00E4109B" w:rsidRPr="004D13EE" w:rsidRDefault="00E4109B" w:rsidP="00E4109B">
      <w:pPr>
        <w:spacing w:after="0" w:line="276" w:lineRule="auto"/>
        <w:ind w:left="540"/>
        <w:jc w:val="both"/>
        <w:rPr>
          <w:rFonts w:ascii="Garamond" w:eastAsia="Garamond" w:hAnsi="Garamond" w:cs="Garamond"/>
          <w:b/>
          <w:bCs/>
          <w:color w:val="000000" w:themeColor="text1"/>
          <w:lang w:val="es"/>
        </w:rPr>
      </w:pPr>
      <w:r>
        <w:rPr>
          <w:rStyle w:val="Refdecomentario"/>
        </w:rPr>
        <w:annotationRef/>
      </w:r>
      <w:r w:rsidRPr="004D13EE">
        <w:rPr>
          <w:rFonts w:ascii="Garamond" w:hAnsi="Garamond"/>
        </w:rPr>
        <w:t xml:space="preserve">Importante tener en cuenta que </w:t>
      </w:r>
      <w:r w:rsidRPr="004D13EE">
        <w:rPr>
          <w:rFonts w:ascii="Garamond" w:eastAsia="Garamond" w:hAnsi="Garamond" w:cs="Garamond"/>
          <w:color w:val="000000" w:themeColor="text1"/>
          <w:lang w:val="es"/>
        </w:rPr>
        <w:t xml:space="preserve">dentro de la información que nos envió </w:t>
      </w:r>
      <w:r w:rsidR="007E025E" w:rsidRPr="004D13EE">
        <w:rPr>
          <w:rFonts w:ascii="Garamond" w:eastAsia="Garamond" w:hAnsi="Garamond" w:cs="Garamond"/>
          <w:color w:val="000000" w:themeColor="text1"/>
          <w:lang w:val="es"/>
        </w:rPr>
        <w:t>B</w:t>
      </w:r>
      <w:r w:rsidRPr="004D13EE">
        <w:rPr>
          <w:rFonts w:ascii="Garamond" w:eastAsia="Garamond" w:hAnsi="Garamond" w:cs="Garamond"/>
          <w:color w:val="000000" w:themeColor="text1"/>
          <w:lang w:val="es"/>
        </w:rPr>
        <w:t>ancóldex est</w:t>
      </w:r>
      <w:r w:rsidR="007E025E" w:rsidRPr="004D13EE">
        <w:rPr>
          <w:rFonts w:ascii="Garamond" w:eastAsia="Garamond" w:hAnsi="Garamond" w:cs="Garamond"/>
          <w:color w:val="000000" w:themeColor="text1"/>
          <w:lang w:val="es"/>
        </w:rPr>
        <w:t>á</w:t>
      </w:r>
      <w:r w:rsidRPr="004D13EE">
        <w:rPr>
          <w:rFonts w:ascii="Garamond" w:eastAsia="Garamond" w:hAnsi="Garamond" w:cs="Garamond"/>
          <w:color w:val="000000" w:themeColor="text1"/>
          <w:lang w:val="es"/>
        </w:rPr>
        <w:t xml:space="preserve"> una certificación expedida por ellos donde reconocen que la señora </w:t>
      </w:r>
      <w:r w:rsidR="007E025E" w:rsidRPr="004D13EE">
        <w:rPr>
          <w:rFonts w:ascii="Garamond" w:eastAsia="Garamond" w:hAnsi="Garamond" w:cs="Garamond"/>
          <w:color w:val="000000" w:themeColor="text1"/>
          <w:lang w:val="es"/>
        </w:rPr>
        <w:t>H</w:t>
      </w:r>
      <w:r w:rsidRPr="004D13EE">
        <w:rPr>
          <w:rFonts w:ascii="Garamond" w:eastAsia="Garamond" w:hAnsi="Garamond" w:cs="Garamond"/>
          <w:color w:val="000000" w:themeColor="text1"/>
          <w:lang w:val="es"/>
        </w:rPr>
        <w:t>uertas curs</w:t>
      </w:r>
      <w:r w:rsidR="007E025E" w:rsidRPr="004D13EE">
        <w:rPr>
          <w:rFonts w:ascii="Garamond" w:eastAsia="Garamond" w:hAnsi="Garamond" w:cs="Garamond"/>
          <w:color w:val="000000" w:themeColor="text1"/>
          <w:lang w:val="es"/>
        </w:rPr>
        <w:t>ó</w:t>
      </w:r>
      <w:r w:rsidRPr="004D13EE">
        <w:rPr>
          <w:rFonts w:ascii="Garamond" w:eastAsia="Garamond" w:hAnsi="Garamond" w:cs="Garamond"/>
          <w:color w:val="000000" w:themeColor="text1"/>
          <w:lang w:val="es"/>
        </w:rPr>
        <w:t xml:space="preserve"> y aprob</w:t>
      </w:r>
      <w:r w:rsidR="007E025E" w:rsidRPr="004D13EE">
        <w:rPr>
          <w:rFonts w:ascii="Garamond" w:eastAsia="Garamond" w:hAnsi="Garamond" w:cs="Garamond"/>
          <w:color w:val="000000" w:themeColor="text1"/>
          <w:lang w:val="es"/>
        </w:rPr>
        <w:t>ó</w:t>
      </w:r>
      <w:r w:rsidRPr="004D13EE">
        <w:rPr>
          <w:rFonts w:ascii="Garamond" w:eastAsia="Garamond" w:hAnsi="Garamond" w:cs="Garamond"/>
          <w:color w:val="000000" w:themeColor="text1"/>
          <w:lang w:val="es"/>
        </w:rPr>
        <w:t xml:space="preserve"> un curso de capacitación para capacitadores en educación financiera:</w:t>
      </w:r>
      <w:r w:rsidRPr="004D13EE">
        <w:rPr>
          <w:rFonts w:ascii="Garamond" w:eastAsia="Garamond" w:hAnsi="Garamond" w:cs="Garamond"/>
          <w:b/>
          <w:bCs/>
          <w:color w:val="000000" w:themeColor="text1"/>
          <w:lang w:val="es"/>
        </w:rPr>
        <w:t xml:space="preserve"> </w:t>
      </w:r>
    </w:p>
    <w:p w14:paraId="5A9DEE46" w14:textId="77777777" w:rsidR="00E4109B" w:rsidRDefault="00E4109B" w:rsidP="00E4109B">
      <w:pPr>
        <w:spacing w:after="0" w:line="276" w:lineRule="auto"/>
        <w:ind w:left="540"/>
        <w:jc w:val="both"/>
        <w:rPr>
          <w:rFonts w:ascii="Garamond" w:eastAsia="Garamond" w:hAnsi="Garamond" w:cs="Garamond"/>
        </w:rPr>
      </w:pPr>
      <w:r>
        <w:rPr>
          <w:noProof/>
        </w:rPr>
        <w:drawing>
          <wp:inline distT="0" distB="0" distL="0" distR="0" wp14:anchorId="3EC94CD8" wp14:editId="4B95D668">
            <wp:extent cx="2867025" cy="202483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67025" cy="2024836"/>
                    </a:xfrm>
                    <a:prstGeom prst="rect">
                      <a:avLst/>
                    </a:prstGeom>
                  </pic:spPr>
                </pic:pic>
              </a:graphicData>
            </a:graphic>
          </wp:inline>
        </w:drawing>
      </w:r>
    </w:p>
    <w:p w14:paraId="61914D6B" w14:textId="77CAEBE9" w:rsidR="00E4109B" w:rsidRDefault="00E4109B">
      <w:pPr>
        <w:pStyle w:val="Textocomentario"/>
      </w:pPr>
    </w:p>
  </w:comment>
  <w:comment w:id="653" w:author="Ana Maria Rojas Rojas" w:date="2024-02-03T15:33:00Z" w:initials="AR">
    <w:p w14:paraId="4E7F2031" w14:textId="77777777" w:rsidR="00E44D8C" w:rsidRDefault="00E44D8C" w:rsidP="00A4003F">
      <w:pPr>
        <w:pStyle w:val="Textocomentario"/>
      </w:pPr>
      <w:r>
        <w:rPr>
          <w:rStyle w:val="Refdecomentario"/>
        </w:rPr>
        <w:annotationRef/>
      </w:r>
      <w:r>
        <w:t>Efectivamente después de trabajar con la Sra. Huertas, el PIBO la capacitó como formadora y la contrató para dictar algunas charlas, por lo que, su experiencia en temas financieros fue posterior a la elaboración de la cartilla.</w:t>
      </w:r>
    </w:p>
  </w:comment>
  <w:comment w:id="663" w:author="Stefanía  Rincón Flórez" w:date="2024-02-01T09:21:00Z" w:initials="SRF">
    <w:p w14:paraId="16F11A43" w14:textId="01FAA191" w:rsidR="00E4109B" w:rsidRPr="00E4109B" w:rsidRDefault="00E4109B">
      <w:pPr>
        <w:pStyle w:val="Textocomentario"/>
        <w:rPr>
          <w:rFonts w:ascii="Garamond" w:hAnsi="Garamond"/>
        </w:rPr>
      </w:pPr>
      <w:r>
        <w:rPr>
          <w:rStyle w:val="Refdecomentario"/>
        </w:rPr>
        <w:annotationRef/>
      </w:r>
      <w:r w:rsidRPr="00E4109B">
        <w:rPr>
          <w:rFonts w:ascii="Garamond" w:hAnsi="Garamond"/>
        </w:rPr>
        <w:t xml:space="preserve">Hay una debilidad y es que se </w:t>
      </w:r>
      <w:r>
        <w:rPr>
          <w:rFonts w:ascii="Garamond" w:hAnsi="Garamond"/>
        </w:rPr>
        <w:t xml:space="preserve">encuentran </w:t>
      </w:r>
      <w:r w:rsidRPr="00E4109B">
        <w:rPr>
          <w:rFonts w:ascii="Garamond" w:eastAsia="Garamond" w:hAnsi="Garamond" w:cs="Garamond"/>
          <w:color w:val="000000" w:themeColor="text1"/>
        </w:rPr>
        <w:t xml:space="preserve">decisiones sobre reproducción de diálogos o escenas completas, por lo que dependemos de la prueba de que </w:t>
      </w:r>
      <w:r w:rsidR="00707DCC">
        <w:rPr>
          <w:rFonts w:ascii="Garamond" w:eastAsia="Garamond" w:hAnsi="Garamond" w:cs="Garamond"/>
          <w:color w:val="000000" w:themeColor="text1"/>
        </w:rPr>
        <w:t>lo</w:t>
      </w:r>
      <w:r w:rsidRPr="00E4109B">
        <w:rPr>
          <w:rFonts w:ascii="Garamond" w:eastAsia="Garamond" w:hAnsi="Garamond" w:cs="Garamond"/>
          <w:color w:val="000000" w:themeColor="text1"/>
        </w:rPr>
        <w:t>s textos no fueron de la señora Huertas.</w:t>
      </w:r>
    </w:p>
  </w:comment>
  <w:comment w:id="664" w:author="Ana Maria Rojas Rojas" w:date="2024-02-08T21:42:00Z" w:initials="AR">
    <w:p w14:paraId="719D825B" w14:textId="77777777" w:rsidR="001C7E7E" w:rsidRDefault="001C7E7E" w:rsidP="00943713">
      <w:pPr>
        <w:pStyle w:val="Textocomentario"/>
      </w:pPr>
      <w:r>
        <w:rPr>
          <w:rStyle w:val="Refdecomentario"/>
        </w:rPr>
        <w:annotationRef/>
      </w:r>
      <w:r>
        <w:t>En el cuadro comparativo expuesto en el hecho 20 se puede ver que la información se extrajo de las Cartillas de M.O.</w:t>
      </w:r>
    </w:p>
  </w:comment>
  <w:comment w:id="665" w:author="Stefanía  Rincón Flórez" w:date="2024-02-01T09:21:00Z" w:initials="SRF">
    <w:p w14:paraId="0E8181F1" w14:textId="29D96005" w:rsidR="00E4109B" w:rsidRPr="00707DCC" w:rsidRDefault="00E4109B" w:rsidP="00E4109B">
      <w:pPr>
        <w:spacing w:after="0" w:line="276" w:lineRule="auto"/>
        <w:jc w:val="both"/>
        <w:rPr>
          <w:rFonts w:ascii="Garamond" w:hAnsi="Garamond"/>
        </w:rPr>
      </w:pPr>
      <w:r>
        <w:rPr>
          <w:rStyle w:val="Refdecomentario"/>
        </w:rPr>
        <w:annotationRef/>
      </w:r>
      <w:r w:rsidRPr="00707DCC">
        <w:rPr>
          <w:rFonts w:ascii="Garamond" w:hAnsi="Garamond"/>
        </w:rPr>
        <w:t xml:space="preserve">Hay una debilidad </w:t>
      </w:r>
      <w:r w:rsidRPr="00707DCC">
        <w:rPr>
          <w:rFonts w:ascii="Garamond" w:eastAsia="Garamond" w:hAnsi="Garamond" w:cs="Garamond"/>
          <w:color w:val="000000" w:themeColor="text1"/>
        </w:rPr>
        <w:t>y es que también los concretos diálogos que los personajes mantienen pueden quedar protegidos por propiedad intelectual, como parte de la obra literaria o audiovisual (el guion) a la que pertenecen.</w:t>
      </w:r>
    </w:p>
    <w:p w14:paraId="3121594B" w14:textId="1962BF1D" w:rsidR="00E4109B" w:rsidRDefault="00E4109B">
      <w:pPr>
        <w:pStyle w:val="Textocomentario"/>
      </w:pPr>
    </w:p>
  </w:comment>
  <w:comment w:id="667" w:author="Catalina Chaparro Casas [2]" w:date="2024-01-26T00:48:00Z" w:initials="CC">
    <w:p w14:paraId="7D57BC6A" w14:textId="2847917E" w:rsidR="005F249F" w:rsidRDefault="005F249F">
      <w:r>
        <w:t>La debilidad de la demandante es que alega paternidad sobre la obra completa, y no sobre los diseños y las ilustraciones que en eso sí</w:t>
      </w:r>
      <w:r w:rsidR="002D6106">
        <w:t xml:space="preserve"> puede haber eventualmente responsabilidad de</w:t>
      </w:r>
      <w:r>
        <w:t xml:space="preserve"> Bancoldex.</w:t>
      </w:r>
      <w:r>
        <w:annotationRef/>
      </w:r>
    </w:p>
  </w:comment>
  <w:comment w:id="668" w:author="Ana Maria Rojas Rojas" w:date="2024-02-03T18:20:00Z" w:initials="AR">
    <w:p w14:paraId="37E74423" w14:textId="77777777" w:rsidR="00867CAB" w:rsidRDefault="00867CAB" w:rsidP="00A969AB">
      <w:pPr>
        <w:pStyle w:val="Textocomentario"/>
      </w:pPr>
      <w:r>
        <w:rPr>
          <w:rStyle w:val="Refdecomentario"/>
        </w:rPr>
        <w:annotationRef/>
      </w:r>
      <w:r>
        <w:t>Esta certificación será actualizada</w:t>
      </w:r>
    </w:p>
  </w:comment>
  <w:comment w:id="669" w:author="Ana Maria Rojas Rojas" w:date="2024-02-03T18:21:00Z" w:initials="AR">
    <w:p w14:paraId="5C5DF2D2" w14:textId="77777777" w:rsidR="00867CAB" w:rsidRDefault="00867CAB" w:rsidP="00AB2DA4">
      <w:pPr>
        <w:pStyle w:val="Textocomentario"/>
      </w:pPr>
      <w:r>
        <w:rPr>
          <w:rStyle w:val="Refdecomentario"/>
        </w:rPr>
        <w:annotationRef/>
      </w:r>
      <w:r>
        <w:t>Esta certificación será actualizada</w:t>
      </w:r>
    </w:p>
  </w:comment>
  <w:comment w:id="670" w:author="Ana Maria Rojas Rojas" w:date="2024-02-03T18:25:00Z" w:initials="AR">
    <w:p w14:paraId="0A0F8291" w14:textId="77777777" w:rsidR="0054719D" w:rsidRDefault="0054719D" w:rsidP="00FB6CF7">
      <w:pPr>
        <w:pStyle w:val="Textocomentario"/>
      </w:pPr>
      <w:r>
        <w:rPr>
          <w:rStyle w:val="Refdecomentario"/>
        </w:rPr>
        <w:annotationRef/>
      </w:r>
      <w:r>
        <w:t>Considero que estas pruebas no aportan mucho para la defensa del Banco.</w:t>
      </w:r>
    </w:p>
  </w:comment>
  <w:comment w:id="671" w:author="Ana Maria Rojas Rojas" w:date="2024-02-03T18:28:00Z" w:initials="AR">
    <w:p w14:paraId="0A490665" w14:textId="77777777" w:rsidR="00005D3E" w:rsidRDefault="00005D3E" w:rsidP="001518BE">
      <w:pPr>
        <w:pStyle w:val="Textocomentario"/>
      </w:pPr>
      <w:r>
        <w:rPr>
          <w:rStyle w:val="Refdecomentario"/>
        </w:rPr>
        <w:annotationRef/>
      </w:r>
      <w:r>
        <w:t>En lugar de aportar este documento como prueba, dejo a su consideración si dentro del escrito de la demanda se debería hacer tipo cuadro comparativo como se hizo con los personajes, pero entre la cartilla y el material de Microfinance (en el word deje resaltado en amarillo las páginas y los títulos de las cartillas de las que se extrajo la información)</w:t>
      </w:r>
    </w:p>
  </w:comment>
  <w:comment w:id="672" w:author="Ana Maria Rojas Rojas" w:date="2024-02-08T21:43:00Z" w:initials="AR">
    <w:p w14:paraId="2D869277" w14:textId="77777777" w:rsidR="001C7E7E" w:rsidRDefault="001C7E7E" w:rsidP="00454093">
      <w:pPr>
        <w:pStyle w:val="Textocomentario"/>
      </w:pPr>
      <w:r>
        <w:rPr>
          <w:rStyle w:val="Refdecomentario"/>
        </w:rPr>
        <w:annotationRef/>
      </w:r>
      <w:r>
        <w:t>Se hizo el respectivo cuadro comparativo.</w:t>
      </w:r>
    </w:p>
  </w:comment>
  <w:comment w:id="674" w:author="Catalina Chaparro Casas" w:date="2024-02-01T14:02:00Z" w:initials="CCC">
    <w:p w14:paraId="4477FA77" w14:textId="34E16D5C" w:rsidR="00F50ACB" w:rsidRDefault="00F50ACB">
      <w:pPr>
        <w:pStyle w:val="Textocomentario"/>
      </w:pPr>
      <w:r>
        <w:rPr>
          <w:rStyle w:val="Refdecomentario"/>
        </w:rPr>
        <w:annotationRef/>
      </w:r>
      <w:r>
        <w:t xml:space="preserve">En la anterior contestación se solicitó </w:t>
      </w:r>
      <w:r w:rsidRPr="00F50ACB">
        <w:t>la comparecencia del doctor José Alberto Garzón Gaitán, identificado con la C.C. N° 79.541.307, expedida en Bogotá, D.C., en su condición de Representante Legal del Banco</w:t>
      </w:r>
      <w:r>
        <w:t>.</w:t>
      </w:r>
    </w:p>
  </w:comment>
  <w:comment w:id="675" w:author="Ana Maria Rojas Rojas" w:date="2024-02-08T21:43:00Z" w:initials="AR">
    <w:p w14:paraId="28326292" w14:textId="77777777" w:rsidR="00DF722B" w:rsidRDefault="00DF722B" w:rsidP="008A1232">
      <w:pPr>
        <w:pStyle w:val="Textocomentario"/>
      </w:pPr>
      <w:r>
        <w:rPr>
          <w:rStyle w:val="Refdecomentario"/>
        </w:rPr>
        <w:annotationRef/>
      </w:r>
      <w:r>
        <w:t>De acuerdo</w:t>
      </w:r>
    </w:p>
  </w:comment>
  <w:comment w:id="679" w:author="Ana Maria Rojas Rojas" w:date="2024-02-03T18:35:00Z" w:initials="AR">
    <w:p w14:paraId="7025A5B5" w14:textId="2A1C8B06" w:rsidR="00AD3913" w:rsidRDefault="00AD3913" w:rsidP="00EB43F5">
      <w:pPr>
        <w:pStyle w:val="Textocomentario"/>
      </w:pPr>
      <w:r>
        <w:rPr>
          <w:rStyle w:val="Refdecomentario"/>
        </w:rPr>
        <w:annotationRef/>
      </w:r>
      <w:r>
        <w:t>Esta prueba creo que es difícil de conseguir, pero en los entregables de las Cartillas del contrato con Microfinance, se puede leer en la página 6 de cada cartilla que hace referencia a Banca de las Oportunidades.</w:t>
      </w:r>
    </w:p>
  </w:comment>
  <w:comment w:id="680" w:author="Ana Maria Rojas Rojas" w:date="2024-02-08T21:44:00Z" w:initials="AR">
    <w:p w14:paraId="5E792AC2" w14:textId="77777777" w:rsidR="00DF722B" w:rsidRDefault="00DF722B" w:rsidP="000C316E">
      <w:pPr>
        <w:pStyle w:val="Textocomentario"/>
      </w:pPr>
      <w:r>
        <w:rPr>
          <w:rStyle w:val="Refdecomentario"/>
        </w:rPr>
        <w:annotationRef/>
      </w:r>
      <w:r>
        <w:t>No se tiene un contacto directo actualmente.</w:t>
      </w:r>
    </w:p>
  </w:comment>
  <w:comment w:id="681" w:author="Ana Maria Rojas Rojas" w:date="2024-02-08T21:45:00Z" w:initials="AR">
    <w:p w14:paraId="4A1C1534" w14:textId="77777777" w:rsidR="00E028B0" w:rsidRDefault="00E028B0" w:rsidP="007B523B">
      <w:pPr>
        <w:pStyle w:val="Textocomentario"/>
      </w:pPr>
      <w:r>
        <w:rPr>
          <w:rStyle w:val="Refdecomentario"/>
        </w:rPr>
        <w:annotationRef/>
      </w:r>
      <w:r>
        <w:t>¿Cómo se piensa construir esta prueba?. Se debe evaluar los costos que representa ya que debe pasarse a presupuesto previamente.</w:t>
      </w:r>
    </w:p>
  </w:comment>
  <w:comment w:id="682" w:author="Ana Maria Rojas Rojas" w:date="2024-02-08T21:45:00Z" w:initials="AR">
    <w:p w14:paraId="34828AE6" w14:textId="77777777" w:rsidR="00BF59E2" w:rsidRDefault="00BF59E2" w:rsidP="00EF456A">
      <w:pPr>
        <w:pStyle w:val="Textocomentario"/>
      </w:pPr>
      <w:r>
        <w:rPr>
          <w:rStyle w:val="Refdecomentario"/>
        </w:rPr>
        <w:annotationRef/>
      </w:r>
      <w:r>
        <w:t>¿Cómo se piensa construir esta prueba?. Se debe evaluar los costos que representa ya que debe pasarse a presupuesto previamente.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AC66B41" w15:done="0"/>
  <w15:commentEx w15:paraId="26D87D22" w15:done="0"/>
  <w15:commentEx w15:paraId="039708BC" w15:done="0"/>
  <w15:commentEx w15:paraId="1F23B807" w15:done="0"/>
  <w15:commentEx w15:paraId="48C7EC8F" w15:paraIdParent="1F23B807" w15:done="0"/>
  <w15:commentEx w15:paraId="3B19F666" w15:done="0"/>
  <w15:commentEx w15:paraId="7C071DED" w15:done="0"/>
  <w15:commentEx w15:paraId="7BAB48BD" w15:paraIdParent="7C071DED" w15:done="0"/>
  <w15:commentEx w15:paraId="5A52CA61" w15:done="0"/>
  <w15:commentEx w15:paraId="25D0DB33" w15:done="0"/>
  <w15:commentEx w15:paraId="1F64D1AE" w15:paraIdParent="25D0DB33" w15:done="0"/>
  <w15:commentEx w15:paraId="04B3100B" w15:done="0"/>
  <w15:commentEx w15:paraId="1A690835" w15:paraIdParent="04B3100B" w15:done="0"/>
  <w15:commentEx w15:paraId="6589DDDE" w15:done="0"/>
  <w15:commentEx w15:paraId="3AAC77EE" w15:paraIdParent="6589DDDE" w15:done="0"/>
  <w15:commentEx w15:paraId="00A1256A" w15:done="0"/>
  <w15:commentEx w15:paraId="52B1D4CC" w15:paraIdParent="00A1256A" w15:done="0"/>
  <w15:commentEx w15:paraId="3952237B" w15:done="0"/>
  <w15:commentEx w15:paraId="769E7EBD" w15:done="0"/>
  <w15:commentEx w15:paraId="59D91DE6" w15:paraIdParent="769E7EBD" w15:done="0"/>
  <w15:commentEx w15:paraId="21B91259" w15:done="0"/>
  <w15:commentEx w15:paraId="6F1C5F5B" w15:done="0"/>
  <w15:commentEx w15:paraId="31A1CB30" w15:done="0"/>
  <w15:commentEx w15:paraId="7943F855" w15:paraIdParent="31A1CB30" w15:done="0"/>
  <w15:commentEx w15:paraId="7D4CCE00" w15:done="0"/>
  <w15:commentEx w15:paraId="35757F21" w15:done="0"/>
  <w15:commentEx w15:paraId="19E609FA" w15:paraIdParent="35757F21" w15:done="0"/>
  <w15:commentEx w15:paraId="297735C4" w15:paraIdParent="35757F21" w15:done="0"/>
  <w15:commentEx w15:paraId="2E6305A0" w15:done="1"/>
  <w15:commentEx w15:paraId="4A6B5D04" w15:done="0"/>
  <w15:commentEx w15:paraId="73AE6A51" w15:paraIdParent="4A6B5D04" w15:done="0"/>
  <w15:commentEx w15:paraId="485CCD8A" w15:done="0"/>
  <w15:commentEx w15:paraId="198AE5E8" w15:paraIdParent="485CCD8A" w15:done="0"/>
  <w15:commentEx w15:paraId="4390AC69" w15:done="0"/>
  <w15:commentEx w15:paraId="2C9CA5F8" w15:paraIdParent="4390AC69" w15:done="0"/>
  <w15:commentEx w15:paraId="4CD8FA5E" w15:paraIdParent="4390AC69" w15:done="0"/>
  <w15:commentEx w15:paraId="32391794" w15:done="0"/>
  <w15:commentEx w15:paraId="17621E34" w15:paraIdParent="32391794" w15:done="0"/>
  <w15:commentEx w15:paraId="61914D6B" w15:done="0"/>
  <w15:commentEx w15:paraId="4E7F2031" w15:paraIdParent="61914D6B" w15:done="0"/>
  <w15:commentEx w15:paraId="16F11A43" w15:done="0"/>
  <w15:commentEx w15:paraId="719D825B" w15:paraIdParent="16F11A43" w15:done="0"/>
  <w15:commentEx w15:paraId="3121594B" w15:done="0"/>
  <w15:commentEx w15:paraId="7D57BC6A" w15:done="0"/>
  <w15:commentEx w15:paraId="37E74423" w15:done="0"/>
  <w15:commentEx w15:paraId="5C5DF2D2" w15:done="0"/>
  <w15:commentEx w15:paraId="0A0F8291" w15:done="0"/>
  <w15:commentEx w15:paraId="0A490665" w15:done="0"/>
  <w15:commentEx w15:paraId="2D869277" w15:paraIdParent="0A490665" w15:done="0"/>
  <w15:commentEx w15:paraId="4477FA77" w15:done="0"/>
  <w15:commentEx w15:paraId="28326292" w15:paraIdParent="4477FA77" w15:done="0"/>
  <w15:commentEx w15:paraId="7025A5B5" w15:done="0"/>
  <w15:commentEx w15:paraId="5E792AC2" w15:paraIdParent="7025A5B5" w15:done="0"/>
  <w15:commentEx w15:paraId="4A1C1534" w15:done="0"/>
  <w15:commentEx w15:paraId="34828AE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C0D1ECC" w16cex:dateUtc="2024-02-02T15:16:00Z"/>
  <w16cex:commentExtensible w16cex:durableId="2965DE20" w16cex:dateUtc="2024-02-01T14:08:00Z"/>
  <w16cex:commentExtensible w16cex:durableId="2965DE7B" w16cex:dateUtc="2024-02-01T14:10:00Z"/>
  <w16cex:commentExtensible w16cex:durableId="5D8F94E5" w16cex:dateUtc="2024-02-07T20:40:00Z"/>
  <w16cex:commentExtensible w16cex:durableId="317058DF" w16cex:dateUtc="2024-02-08T17:08:00Z"/>
  <w16cex:commentExtensible w16cex:durableId="6D8F80B4" w16cex:dateUtc="2024-02-08T17:07:00Z"/>
  <w16cex:commentExtensible w16cex:durableId="66F72198" w16cex:dateUtc="2024-02-02T15:39:00Z"/>
  <w16cex:commentExtensible w16cex:durableId="0522A190" w16cex:dateUtc="2024-02-07T20:45:00Z"/>
  <w16cex:commentExtensible w16cex:durableId="2965DEB8" w16cex:dateUtc="2024-02-01T14:11:00Z"/>
  <w16cex:commentExtensible w16cex:durableId="2966141F" w16cex:dateUtc="2024-02-01T17:59:00Z"/>
  <w16cex:commentExtensible w16cex:durableId="7FC53815" w16cex:dateUtc="2024-02-02T17:10:00Z"/>
  <w16cex:commentExtensible w16cex:durableId="2965DF1E" w16cex:dateUtc="2024-02-01T14:13:00Z"/>
  <w16cex:commentExtensible w16cex:durableId="7C83D224" w16cex:dateUtc="2024-02-09T01:41:00Z"/>
  <w16cex:commentExtensible w16cex:durableId="2965DF54" w16cex:dateUtc="2024-02-01T14:13:00Z"/>
  <w16cex:commentExtensible w16cex:durableId="0C263796" w16cex:dateUtc="2024-02-09T01:51:00Z"/>
  <w16cex:commentExtensible w16cex:durableId="2965DF84" w16cex:dateUtc="2024-02-01T14:14:00Z"/>
  <w16cex:commentExtensible w16cex:durableId="2D571816" w16cex:dateUtc="2024-02-09T02:15:00Z"/>
  <w16cex:commentExtensible w16cex:durableId="2965DF9A" w16cex:dateUtc="2024-02-01T14:15:00Z"/>
  <w16cex:commentExtensible w16cex:durableId="06AFAEA7" w16cex:dateUtc="2024-02-07T23:05:00Z"/>
  <w16cex:commentExtensible w16cex:durableId="1FAF32D7" w16cex:dateUtc="2024-02-09T01:52:00Z"/>
  <w16cex:commentExtensible w16cex:durableId="74883931" w16cex:dateUtc="2024-02-08T08:13:00Z"/>
  <w16cex:commentExtensible w16cex:durableId="17BC9F3D" w16cex:dateUtc="2024-02-02T20:40:00Z"/>
  <w16cex:commentExtensible w16cex:durableId="2B5C97A8" w16cex:dateUtc="2024-02-08T08:23:00Z"/>
  <w16cex:commentExtensible w16cex:durableId="350AE115" w16cex:dateUtc="2024-02-09T02:22:00Z"/>
  <w16cex:commentExtensible w16cex:durableId="2965E04E" w16cex:dateUtc="2024-02-01T14:18:00Z"/>
  <w16cex:commentExtensible w16cex:durableId="2965E070" w16cex:dateUtc="2024-02-01T14:18:00Z"/>
  <w16cex:commentExtensible w16cex:durableId="7CA876AF" w16cex:dateUtc="2024-02-02T21:14:00Z"/>
  <w16cex:commentExtensible w16cex:durableId="53BA9937" w16cex:dateUtc="2024-02-08T08:29:00Z"/>
  <w16cex:commentExtensible w16cex:durableId="4BE42267" w16cex:dateUtc="2024-02-03T18:50:00Z"/>
  <w16cex:commentExtensible w16cex:durableId="47AFF86E" w16cex:dateUtc="2024-02-08T08:36:00Z"/>
  <w16cex:commentExtensible w16cex:durableId="3C06F14F" w16cex:dateUtc="2024-02-09T02:32:00Z"/>
  <w16cex:commentExtensible w16cex:durableId="4676AC11" w16cex:dateUtc="2024-02-08T08:38:00Z"/>
  <w16cex:commentExtensible w16cex:durableId="72FD81F9" w16cex:dateUtc="2024-02-09T02:36:00Z"/>
  <w16cex:commentExtensible w16cex:durableId="55B27CA5" w16cex:dateUtc="2024-01-25T20:08:00Z"/>
  <w16cex:commentExtensible w16cex:durableId="44A720BE" w16cex:dateUtc="2024-02-08T08:39:00Z"/>
  <w16cex:commentExtensible w16cex:durableId="1E981907" w16cex:dateUtc="2024-02-09T02:36:00Z"/>
  <w16cex:commentExtensible w16cex:durableId="7E77D741" w16cex:dateUtc="2024-02-08T08:40:00Z"/>
  <w16cex:commentExtensible w16cex:durableId="65DD9104" w16cex:dateUtc="2024-02-09T02:39:00Z"/>
  <w16cex:commentExtensible w16cex:durableId="2965E0D2" w16cex:dateUtc="2024-02-01T14:20:00Z"/>
  <w16cex:commentExtensible w16cex:durableId="5EDAFD87" w16cex:dateUtc="2024-02-03T20:33:00Z"/>
  <w16cex:commentExtensible w16cex:durableId="2965E106" w16cex:dateUtc="2024-02-01T14:21:00Z"/>
  <w16cex:commentExtensible w16cex:durableId="5E0B548E" w16cex:dateUtc="2024-02-09T02:42:00Z"/>
  <w16cex:commentExtensible w16cex:durableId="2965E134" w16cex:dateUtc="2024-02-01T14:21:00Z"/>
  <w16cex:commentExtensible w16cex:durableId="6B33A0E6" w16cex:dateUtc="2024-01-26T05:48:00Z"/>
  <w16cex:commentExtensible w16cex:durableId="2BE56DB9" w16cex:dateUtc="2024-02-03T23:20:00Z"/>
  <w16cex:commentExtensible w16cex:durableId="49CADE9F" w16cex:dateUtc="2024-02-03T23:21:00Z"/>
  <w16cex:commentExtensible w16cex:durableId="4C9A0043" w16cex:dateUtc="2024-02-03T23:25:00Z"/>
  <w16cex:commentExtensible w16cex:durableId="174CBCF0" w16cex:dateUtc="2024-02-03T23:28:00Z"/>
  <w16cex:commentExtensible w16cex:durableId="23338273" w16cex:dateUtc="2024-02-09T02:43:00Z"/>
  <w16cex:commentExtensible w16cex:durableId="2966230C" w16cex:dateUtc="2024-02-01T19:02:00Z"/>
  <w16cex:commentExtensible w16cex:durableId="65F2AF2C" w16cex:dateUtc="2024-02-09T02:43:00Z"/>
  <w16cex:commentExtensible w16cex:durableId="5EA6AD84" w16cex:dateUtc="2024-02-03T23:35:00Z"/>
  <w16cex:commentExtensible w16cex:durableId="6D9910E6" w16cex:dateUtc="2024-02-09T02:44:00Z"/>
  <w16cex:commentExtensible w16cex:durableId="3C2B4697" w16cex:dateUtc="2024-02-09T02:45:00Z"/>
  <w16cex:commentExtensible w16cex:durableId="0A9C6C55" w16cex:dateUtc="2024-02-09T02: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AC66B41" w16cid:durableId="3C0D1ECC"/>
  <w16cid:commentId w16cid:paraId="26D87D22" w16cid:durableId="2965DE20"/>
  <w16cid:commentId w16cid:paraId="039708BC" w16cid:durableId="2965DE7B"/>
  <w16cid:commentId w16cid:paraId="1F23B807" w16cid:durableId="5D8F94E5"/>
  <w16cid:commentId w16cid:paraId="48C7EC8F" w16cid:durableId="317058DF"/>
  <w16cid:commentId w16cid:paraId="3B19F666" w16cid:durableId="6D8F80B4"/>
  <w16cid:commentId w16cid:paraId="7C071DED" w16cid:durableId="66F72198"/>
  <w16cid:commentId w16cid:paraId="7BAB48BD" w16cid:durableId="0522A190"/>
  <w16cid:commentId w16cid:paraId="5A52CA61" w16cid:durableId="2965DEB8"/>
  <w16cid:commentId w16cid:paraId="25D0DB33" w16cid:durableId="2966141F"/>
  <w16cid:commentId w16cid:paraId="1F64D1AE" w16cid:durableId="7FC53815"/>
  <w16cid:commentId w16cid:paraId="04B3100B" w16cid:durableId="2965DF1E"/>
  <w16cid:commentId w16cid:paraId="1A690835" w16cid:durableId="7C83D224"/>
  <w16cid:commentId w16cid:paraId="6589DDDE" w16cid:durableId="2965DF54"/>
  <w16cid:commentId w16cid:paraId="3AAC77EE" w16cid:durableId="0C263796"/>
  <w16cid:commentId w16cid:paraId="00A1256A" w16cid:durableId="2965DF84"/>
  <w16cid:commentId w16cid:paraId="52B1D4CC" w16cid:durableId="2D571816"/>
  <w16cid:commentId w16cid:paraId="3952237B" w16cid:durableId="2965DF9A"/>
  <w16cid:commentId w16cid:paraId="769E7EBD" w16cid:durableId="06AFAEA7"/>
  <w16cid:commentId w16cid:paraId="59D91DE6" w16cid:durableId="1FAF32D7"/>
  <w16cid:commentId w16cid:paraId="21B91259" w16cid:durableId="74883931"/>
  <w16cid:commentId w16cid:paraId="6F1C5F5B" w16cid:durableId="17BC9F3D"/>
  <w16cid:commentId w16cid:paraId="31A1CB30" w16cid:durableId="2B5C97A8"/>
  <w16cid:commentId w16cid:paraId="7943F855" w16cid:durableId="350AE115"/>
  <w16cid:commentId w16cid:paraId="7D4CCE00" w16cid:durableId="2965E04E"/>
  <w16cid:commentId w16cid:paraId="35757F21" w16cid:durableId="2965E070"/>
  <w16cid:commentId w16cid:paraId="19E609FA" w16cid:durableId="7CA876AF"/>
  <w16cid:commentId w16cid:paraId="297735C4" w16cid:durableId="53BA9937"/>
  <w16cid:commentId w16cid:paraId="2E6305A0" w16cid:durableId="4BE42267"/>
  <w16cid:commentId w16cid:paraId="4A6B5D04" w16cid:durableId="47AFF86E"/>
  <w16cid:commentId w16cid:paraId="73AE6A51" w16cid:durableId="3C06F14F"/>
  <w16cid:commentId w16cid:paraId="485CCD8A" w16cid:durableId="4676AC11"/>
  <w16cid:commentId w16cid:paraId="198AE5E8" w16cid:durableId="72FD81F9"/>
  <w16cid:commentId w16cid:paraId="4390AC69" w16cid:durableId="55B27CA5"/>
  <w16cid:commentId w16cid:paraId="2C9CA5F8" w16cid:durableId="44A720BE"/>
  <w16cid:commentId w16cid:paraId="4CD8FA5E" w16cid:durableId="1E981907"/>
  <w16cid:commentId w16cid:paraId="32391794" w16cid:durableId="7E77D741"/>
  <w16cid:commentId w16cid:paraId="17621E34" w16cid:durableId="65DD9104"/>
  <w16cid:commentId w16cid:paraId="61914D6B" w16cid:durableId="2965E0D2"/>
  <w16cid:commentId w16cid:paraId="4E7F2031" w16cid:durableId="5EDAFD87"/>
  <w16cid:commentId w16cid:paraId="16F11A43" w16cid:durableId="2965E106"/>
  <w16cid:commentId w16cid:paraId="719D825B" w16cid:durableId="5E0B548E"/>
  <w16cid:commentId w16cid:paraId="3121594B" w16cid:durableId="2965E134"/>
  <w16cid:commentId w16cid:paraId="7D57BC6A" w16cid:durableId="6B33A0E6"/>
  <w16cid:commentId w16cid:paraId="37E74423" w16cid:durableId="2BE56DB9"/>
  <w16cid:commentId w16cid:paraId="5C5DF2D2" w16cid:durableId="49CADE9F"/>
  <w16cid:commentId w16cid:paraId="0A0F8291" w16cid:durableId="4C9A0043"/>
  <w16cid:commentId w16cid:paraId="0A490665" w16cid:durableId="174CBCF0"/>
  <w16cid:commentId w16cid:paraId="2D869277" w16cid:durableId="23338273"/>
  <w16cid:commentId w16cid:paraId="4477FA77" w16cid:durableId="2966230C"/>
  <w16cid:commentId w16cid:paraId="28326292" w16cid:durableId="65F2AF2C"/>
  <w16cid:commentId w16cid:paraId="7025A5B5" w16cid:durableId="5EA6AD84"/>
  <w16cid:commentId w16cid:paraId="5E792AC2" w16cid:durableId="6D9910E6"/>
  <w16cid:commentId w16cid:paraId="4A1C1534" w16cid:durableId="3C2B4697"/>
  <w16cid:commentId w16cid:paraId="34828AE6" w16cid:durableId="0A9C6C5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44C861" w14:textId="77777777" w:rsidR="008336EB" w:rsidRDefault="008336EB">
      <w:pPr>
        <w:spacing w:after="0" w:line="240" w:lineRule="auto"/>
      </w:pPr>
      <w:r>
        <w:separator/>
      </w:r>
    </w:p>
  </w:endnote>
  <w:endnote w:type="continuationSeparator" w:id="0">
    <w:p w14:paraId="2FEA5295" w14:textId="77777777" w:rsidR="008336EB" w:rsidRDefault="008336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85C1DF" w14:textId="77777777" w:rsidR="008336EB" w:rsidRDefault="008336EB">
      <w:pPr>
        <w:spacing w:after="0" w:line="240" w:lineRule="auto"/>
      </w:pPr>
      <w:r>
        <w:separator/>
      </w:r>
    </w:p>
  </w:footnote>
  <w:footnote w:type="continuationSeparator" w:id="0">
    <w:p w14:paraId="793A4088" w14:textId="77777777" w:rsidR="008336EB" w:rsidRDefault="008336EB">
      <w:pPr>
        <w:spacing w:after="0" w:line="240" w:lineRule="auto"/>
      </w:pPr>
      <w:r>
        <w:continuationSeparator/>
      </w:r>
    </w:p>
  </w:footnote>
  <w:footnote w:id="1">
    <w:p w14:paraId="2CD84BC2" w14:textId="2FD6FF74" w:rsidR="00804C5E" w:rsidRPr="004A746A" w:rsidRDefault="00804C5E">
      <w:pPr>
        <w:pStyle w:val="Textonotapie"/>
        <w:rPr>
          <w:highlight w:val="yellow"/>
          <w:rPrChange w:id="161" w:author="Gloria Andrea Cortes Duarte" w:date="2024-02-08T03:10:00Z">
            <w:rPr/>
          </w:rPrChange>
        </w:rPr>
      </w:pPr>
      <w:r w:rsidRPr="004A746A">
        <w:rPr>
          <w:rStyle w:val="Refdenotaalpie"/>
          <w:highlight w:val="yellow"/>
          <w:rPrChange w:id="162" w:author="Gloria Andrea Cortes Duarte" w:date="2024-02-08T03:10:00Z">
            <w:rPr>
              <w:rStyle w:val="Refdenotaalpie"/>
            </w:rPr>
          </w:rPrChange>
        </w:rPr>
        <w:footnoteRef/>
      </w:r>
      <w:r w:rsidRPr="004A746A">
        <w:rPr>
          <w:highlight w:val="yellow"/>
          <w:rPrChange w:id="163" w:author="Gloria Andrea Cortes Duarte" w:date="2024-02-08T03:10:00Z">
            <w:rPr/>
          </w:rPrChange>
        </w:rPr>
        <w:t xml:space="preserve"> </w:t>
      </w:r>
      <w:del w:id="164" w:author="Ana Maria Rojas Rojas" w:date="2024-02-08T16:31:00Z">
        <w:r w:rsidRPr="004A746A" w:rsidDel="00B82869">
          <w:rPr>
            <w:highlight w:val="yellow"/>
            <w:rPrChange w:id="165" w:author="Gloria Andrea Cortes Duarte" w:date="2024-02-08T03:10:00Z">
              <w:rPr/>
            </w:rPrChange>
          </w:rPr>
          <w:delText>INDCAR QUIÉN ES Y DE QUÉ ENTIDAD</w:delText>
        </w:r>
      </w:del>
      <w:ins w:id="166" w:author="Ana Maria Rojas Rojas" w:date="2024-02-08T16:31:00Z">
        <w:r w:rsidR="00B82869">
          <w:rPr>
            <w:highlight w:val="yellow"/>
          </w:rPr>
          <w:t xml:space="preserve">Que para la fecha de los hechos se desempañaba como </w:t>
        </w:r>
        <w:r w:rsidR="00B82869" w:rsidRPr="00B82869">
          <w:t xml:space="preserve">Profesional </w:t>
        </w:r>
        <w:r w:rsidR="00B82869">
          <w:t>del Programa</w:t>
        </w:r>
        <w:r w:rsidR="00B82869" w:rsidRPr="00B82869">
          <w:t xml:space="preserve"> de Educación Financiera</w:t>
        </w:r>
        <w:r w:rsidR="00B82869">
          <w:t xml:space="preserve"> de Banca de las Oportunidades de Bancólde</w:t>
        </w:r>
      </w:ins>
      <w:ins w:id="167" w:author="Ana Maria Rojas Rojas" w:date="2024-02-08T16:32:00Z">
        <w:r w:rsidR="00B82869">
          <w:t>x.</w:t>
        </w:r>
      </w:ins>
    </w:p>
  </w:footnote>
  <w:footnote w:id="2">
    <w:p w14:paraId="1DEB45D1" w14:textId="43D4B524" w:rsidR="00804C5E" w:rsidRPr="004A746A" w:rsidRDefault="00804C5E">
      <w:pPr>
        <w:pStyle w:val="Textonotapie"/>
        <w:rPr>
          <w:highlight w:val="yellow"/>
          <w:rPrChange w:id="174" w:author="Gloria Andrea Cortes Duarte" w:date="2024-02-08T03:10:00Z">
            <w:rPr/>
          </w:rPrChange>
        </w:rPr>
      </w:pPr>
      <w:r w:rsidRPr="004A746A">
        <w:rPr>
          <w:rStyle w:val="Refdenotaalpie"/>
          <w:highlight w:val="yellow"/>
          <w:rPrChange w:id="175" w:author="Gloria Andrea Cortes Duarte" w:date="2024-02-08T03:10:00Z">
            <w:rPr>
              <w:rStyle w:val="Refdenotaalpie"/>
            </w:rPr>
          </w:rPrChange>
        </w:rPr>
        <w:footnoteRef/>
      </w:r>
      <w:r w:rsidRPr="004A746A">
        <w:rPr>
          <w:highlight w:val="yellow"/>
          <w:rPrChange w:id="176" w:author="Gloria Andrea Cortes Duarte" w:date="2024-02-08T03:10:00Z">
            <w:rPr/>
          </w:rPrChange>
        </w:rPr>
        <w:t xml:space="preserve"> INDCAR QUIÉN ES Y DE QUÉ ENTIDAD</w:t>
      </w:r>
    </w:p>
  </w:footnote>
  <w:footnote w:id="3">
    <w:p w14:paraId="515DC5A9" w14:textId="485B6EDE" w:rsidR="00804C5E" w:rsidRDefault="00804C5E">
      <w:pPr>
        <w:pStyle w:val="Textonotapie"/>
      </w:pPr>
      <w:r w:rsidRPr="004A746A">
        <w:rPr>
          <w:rStyle w:val="Refdenotaalpie"/>
          <w:highlight w:val="yellow"/>
          <w:rPrChange w:id="183" w:author="Gloria Andrea Cortes Duarte" w:date="2024-02-08T03:10:00Z">
            <w:rPr>
              <w:rStyle w:val="Refdenotaalpie"/>
            </w:rPr>
          </w:rPrChange>
        </w:rPr>
        <w:footnoteRef/>
      </w:r>
      <w:r w:rsidRPr="004A746A">
        <w:rPr>
          <w:highlight w:val="yellow"/>
          <w:rPrChange w:id="184" w:author="Gloria Andrea Cortes Duarte" w:date="2024-02-08T03:10:00Z">
            <w:rPr/>
          </w:rPrChange>
        </w:rPr>
        <w:t xml:space="preserve"> INDCAR QUIÉN ES Y DE QUÉ ENTIDAD</w:t>
      </w:r>
    </w:p>
  </w:footnote>
  <w:footnote w:id="4">
    <w:p w14:paraId="539B6158" w14:textId="16C84556" w:rsidR="005F249F" w:rsidRDefault="005F249F" w:rsidP="4601868E">
      <w:pPr>
        <w:pStyle w:val="Textonotapie"/>
        <w:rPr>
          <w:rFonts w:ascii="Garamond" w:eastAsia="Garamond" w:hAnsi="Garamond" w:cs="Garamond"/>
          <w:lang w:val="es"/>
        </w:rPr>
      </w:pPr>
      <w:r w:rsidRPr="4601868E">
        <w:rPr>
          <w:rStyle w:val="Refdenotaalpie"/>
        </w:rPr>
        <w:footnoteRef/>
      </w:r>
      <w:r>
        <w:t xml:space="preserve"> </w:t>
      </w:r>
      <w:r w:rsidRPr="4601868E">
        <w:rPr>
          <w:rFonts w:ascii="Garamond" w:eastAsia="Garamond" w:hAnsi="Garamond" w:cs="Garamond"/>
          <w:sz w:val="22"/>
          <w:szCs w:val="22"/>
          <w:lang w:val="es"/>
        </w:rPr>
        <w:t>Sentencia SC11815-2016 Corte Suprema de Justicia, Sala de Casación Civil, Magistrada Ponente: MARGARITA CABELLO BLANCO.</w:t>
      </w:r>
    </w:p>
  </w:footnote>
  <w:footnote w:id="5">
    <w:p w14:paraId="047B9A44" w14:textId="6610064B" w:rsidR="00082BC5" w:rsidRPr="00082BC5" w:rsidRDefault="00082BC5">
      <w:pPr>
        <w:pStyle w:val="Textonotapie"/>
        <w:rPr>
          <w:lang w:val="es-CO"/>
        </w:rPr>
      </w:pPr>
      <w:r>
        <w:rPr>
          <w:rStyle w:val="Refdenotaalpie"/>
        </w:rPr>
        <w:footnoteRef/>
      </w:r>
      <w:r>
        <w:t xml:space="preserve"> </w:t>
      </w:r>
      <w:r w:rsidRPr="007E025E">
        <w:rPr>
          <w:rFonts w:ascii="Garamond" w:eastAsia="Garamond" w:hAnsi="Garamond" w:cs="Garamond"/>
          <w:color w:val="000000" w:themeColor="text1"/>
          <w:sz w:val="22"/>
          <w:szCs w:val="22"/>
          <w:highlight w:val="yellow"/>
        </w:rPr>
        <w:t>Disponible en https://dle.rae.es/dise%C3%B1o?m=form</w:t>
      </w:r>
    </w:p>
  </w:footnote>
  <w:footnote w:id="6">
    <w:p w14:paraId="427FA120" w14:textId="42F57EAC" w:rsidR="00082BC5" w:rsidRPr="00082BC5" w:rsidRDefault="00082BC5">
      <w:pPr>
        <w:pStyle w:val="Textonotapie"/>
        <w:rPr>
          <w:lang w:val="es-CO"/>
        </w:rPr>
      </w:pPr>
      <w:r>
        <w:rPr>
          <w:rStyle w:val="Refdenotaalpie"/>
        </w:rPr>
        <w:footnoteRef/>
      </w:r>
      <w:r>
        <w:t xml:space="preserve"> </w:t>
      </w:r>
      <w:r w:rsidRPr="007E025E">
        <w:rPr>
          <w:rFonts w:ascii="Garamond" w:eastAsia="Garamond" w:hAnsi="Garamond" w:cs="Garamond"/>
          <w:color w:val="000000" w:themeColor="text1"/>
          <w:sz w:val="22"/>
          <w:szCs w:val="22"/>
          <w:highlight w:val="yellow"/>
        </w:rPr>
        <w:t>Disponible en https://dle.rae.es/ilustrar?m=form</w:t>
      </w:r>
    </w:p>
  </w:footnote>
  <w:footnote w:id="7">
    <w:p w14:paraId="1685A26C" w14:textId="5FE7C723" w:rsidR="00082BC5" w:rsidRPr="00082BC5" w:rsidRDefault="00082BC5">
      <w:pPr>
        <w:pStyle w:val="Textonotapie"/>
        <w:rPr>
          <w:lang w:val="es-CO"/>
        </w:rPr>
      </w:pPr>
      <w:r>
        <w:rPr>
          <w:rStyle w:val="Refdenotaalpie"/>
        </w:rPr>
        <w:footnoteRef/>
      </w:r>
      <w:r>
        <w:t xml:space="preserve"> </w:t>
      </w:r>
      <w:r w:rsidRPr="007E025E">
        <w:rPr>
          <w:rFonts w:ascii="Garamond" w:eastAsia="Garamond" w:hAnsi="Garamond" w:cs="Garamond"/>
          <w:color w:val="000000" w:themeColor="text1"/>
          <w:sz w:val="22"/>
          <w:szCs w:val="22"/>
          <w:highlight w:val="yellow"/>
        </w:rPr>
        <w:t>Disponible en https://dle.rae.es/diagramar?m=form</w:t>
      </w:r>
    </w:p>
  </w:footnote>
  <w:footnote w:id="8">
    <w:p w14:paraId="07662912" w14:textId="370B8C6A" w:rsidR="00082BC5" w:rsidRPr="00082BC5" w:rsidRDefault="00082BC5">
      <w:pPr>
        <w:pStyle w:val="Textonotapie"/>
        <w:rPr>
          <w:lang w:val="en-US"/>
        </w:rPr>
      </w:pPr>
      <w:r>
        <w:rPr>
          <w:rStyle w:val="Refdenotaalpie"/>
        </w:rPr>
        <w:footnoteRef/>
      </w:r>
      <w:r>
        <w:t xml:space="preserve"> </w:t>
      </w:r>
      <w:r w:rsidRPr="007E025E">
        <w:rPr>
          <w:rFonts w:ascii="Garamond" w:eastAsia="Garamond" w:hAnsi="Garamond" w:cs="Garamond"/>
          <w:color w:val="000000" w:themeColor="text1"/>
          <w:sz w:val="22"/>
          <w:szCs w:val="22"/>
          <w:highlight w:val="yellow"/>
          <w:lang w:val="es"/>
        </w:rPr>
        <w:t xml:space="preserve">Corte Suprema de Justicia, Sala de Casación Civil, Sentencia del 12 de junio de 2018. </w:t>
      </w:r>
      <w:proofErr w:type="spellStart"/>
      <w:r w:rsidRPr="007E025E">
        <w:rPr>
          <w:rFonts w:ascii="Garamond" w:eastAsia="Garamond" w:hAnsi="Garamond" w:cs="Garamond"/>
          <w:color w:val="000000" w:themeColor="text1"/>
          <w:sz w:val="22"/>
          <w:szCs w:val="22"/>
          <w:highlight w:val="yellow"/>
          <w:lang w:val="es"/>
        </w:rPr>
        <w:t>Mp</w:t>
      </w:r>
      <w:proofErr w:type="spellEnd"/>
      <w:r w:rsidRPr="007E025E">
        <w:rPr>
          <w:rFonts w:ascii="Garamond" w:eastAsia="Garamond" w:hAnsi="Garamond" w:cs="Garamond"/>
          <w:color w:val="000000" w:themeColor="text1"/>
          <w:sz w:val="22"/>
          <w:szCs w:val="22"/>
          <w:highlight w:val="yellow"/>
          <w:lang w:val="es"/>
        </w:rPr>
        <w:t xml:space="preserve"> Luis Armando Tolosa Villabona. EXP: 2011-0736.</w:t>
      </w:r>
    </w:p>
  </w:footnote>
</w:footnotes>
</file>

<file path=word/intelligence2.xml><?xml version="1.0" encoding="utf-8"?>
<int2:intelligence xmlns:int2="http://schemas.microsoft.com/office/intelligence/2020/intelligence" xmlns:oel="http://schemas.microsoft.com/office/2019/extlst">
  <int2:observations>
    <int2:bookmark int2:bookmarkName="_Int_d8cNzpoy" int2:invalidationBookmarkName="" int2:hashCode="9lWocWG7LL+1iA" int2:id="onmsLzA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15641B"/>
    <w:multiLevelType w:val="hybridMultilevel"/>
    <w:tmpl w:val="A20419F2"/>
    <w:lvl w:ilvl="0" w:tplc="D4BCD988">
      <w:start w:val="1"/>
      <w:numFmt w:val="decimal"/>
      <w:lvlText w:val="(%1)"/>
      <w:lvlJc w:val="left"/>
      <w:pPr>
        <w:ind w:left="360" w:hanging="360"/>
      </w:pPr>
    </w:lvl>
    <w:lvl w:ilvl="1" w:tplc="B8809F34">
      <w:start w:val="1"/>
      <w:numFmt w:val="lowerLetter"/>
      <w:lvlText w:val="%2."/>
      <w:lvlJc w:val="left"/>
      <w:pPr>
        <w:ind w:left="1080" w:hanging="360"/>
      </w:pPr>
    </w:lvl>
    <w:lvl w:ilvl="2" w:tplc="1B562A66">
      <w:start w:val="1"/>
      <w:numFmt w:val="lowerRoman"/>
      <w:lvlText w:val="%3."/>
      <w:lvlJc w:val="right"/>
      <w:pPr>
        <w:ind w:left="1800" w:hanging="180"/>
      </w:pPr>
    </w:lvl>
    <w:lvl w:ilvl="3" w:tplc="17683106">
      <w:start w:val="1"/>
      <w:numFmt w:val="decimal"/>
      <w:lvlText w:val="%4."/>
      <w:lvlJc w:val="left"/>
      <w:pPr>
        <w:ind w:left="2520" w:hanging="360"/>
      </w:pPr>
    </w:lvl>
    <w:lvl w:ilvl="4" w:tplc="24761AB2">
      <w:start w:val="1"/>
      <w:numFmt w:val="lowerLetter"/>
      <w:lvlText w:val="%5."/>
      <w:lvlJc w:val="left"/>
      <w:pPr>
        <w:ind w:left="3240" w:hanging="360"/>
      </w:pPr>
    </w:lvl>
    <w:lvl w:ilvl="5" w:tplc="8014F02E">
      <w:start w:val="1"/>
      <w:numFmt w:val="lowerRoman"/>
      <w:lvlText w:val="%6."/>
      <w:lvlJc w:val="right"/>
      <w:pPr>
        <w:ind w:left="3960" w:hanging="180"/>
      </w:pPr>
    </w:lvl>
    <w:lvl w:ilvl="6" w:tplc="AA74B3E2">
      <w:start w:val="1"/>
      <w:numFmt w:val="decimal"/>
      <w:lvlText w:val="%7."/>
      <w:lvlJc w:val="left"/>
      <w:pPr>
        <w:ind w:left="4680" w:hanging="360"/>
      </w:pPr>
    </w:lvl>
    <w:lvl w:ilvl="7" w:tplc="94F63B78">
      <w:start w:val="1"/>
      <w:numFmt w:val="lowerLetter"/>
      <w:lvlText w:val="%8."/>
      <w:lvlJc w:val="left"/>
      <w:pPr>
        <w:ind w:left="5400" w:hanging="360"/>
      </w:pPr>
    </w:lvl>
    <w:lvl w:ilvl="8" w:tplc="E1FE8240">
      <w:start w:val="1"/>
      <w:numFmt w:val="lowerRoman"/>
      <w:lvlText w:val="%9."/>
      <w:lvlJc w:val="right"/>
      <w:pPr>
        <w:ind w:left="6120" w:hanging="180"/>
      </w:pPr>
    </w:lvl>
  </w:abstractNum>
  <w:abstractNum w:abstractNumId="1" w15:restartNumberingAfterBreak="0">
    <w:nsid w:val="3B942703"/>
    <w:multiLevelType w:val="hybridMultilevel"/>
    <w:tmpl w:val="5BC4C48A"/>
    <w:lvl w:ilvl="0" w:tplc="6BCE2F7C">
      <w:start w:val="1"/>
      <w:numFmt w:val="decimal"/>
      <w:lvlText w:val="%1."/>
      <w:lvlJc w:val="left"/>
      <w:pPr>
        <w:ind w:left="720" w:hanging="360"/>
      </w:pPr>
    </w:lvl>
    <w:lvl w:ilvl="1" w:tplc="FEDAA156">
      <w:start w:val="1"/>
      <w:numFmt w:val="lowerLetter"/>
      <w:lvlText w:val="%2."/>
      <w:lvlJc w:val="left"/>
      <w:pPr>
        <w:ind w:left="1440" w:hanging="360"/>
      </w:pPr>
    </w:lvl>
    <w:lvl w:ilvl="2" w:tplc="CE0A0582">
      <w:start w:val="1"/>
      <w:numFmt w:val="lowerRoman"/>
      <w:lvlText w:val="%3."/>
      <w:lvlJc w:val="right"/>
      <w:pPr>
        <w:ind w:left="2160" w:hanging="180"/>
      </w:pPr>
    </w:lvl>
    <w:lvl w:ilvl="3" w:tplc="BC14E8E8">
      <w:start w:val="1"/>
      <w:numFmt w:val="decimal"/>
      <w:lvlText w:val="%4."/>
      <w:lvlJc w:val="left"/>
      <w:pPr>
        <w:ind w:left="2880" w:hanging="360"/>
      </w:pPr>
    </w:lvl>
    <w:lvl w:ilvl="4" w:tplc="8D464E80">
      <w:start w:val="1"/>
      <w:numFmt w:val="lowerLetter"/>
      <w:lvlText w:val="%5."/>
      <w:lvlJc w:val="left"/>
      <w:pPr>
        <w:ind w:left="3600" w:hanging="360"/>
      </w:pPr>
    </w:lvl>
    <w:lvl w:ilvl="5" w:tplc="EBF6C0CE">
      <w:start w:val="1"/>
      <w:numFmt w:val="lowerRoman"/>
      <w:lvlText w:val="%6."/>
      <w:lvlJc w:val="right"/>
      <w:pPr>
        <w:ind w:left="4320" w:hanging="180"/>
      </w:pPr>
    </w:lvl>
    <w:lvl w:ilvl="6" w:tplc="2C2E3152">
      <w:start w:val="1"/>
      <w:numFmt w:val="decimal"/>
      <w:lvlText w:val="%7."/>
      <w:lvlJc w:val="left"/>
      <w:pPr>
        <w:ind w:left="5040" w:hanging="360"/>
      </w:pPr>
    </w:lvl>
    <w:lvl w:ilvl="7" w:tplc="7924C522">
      <w:start w:val="1"/>
      <w:numFmt w:val="lowerLetter"/>
      <w:lvlText w:val="%8."/>
      <w:lvlJc w:val="left"/>
      <w:pPr>
        <w:ind w:left="5760" w:hanging="360"/>
      </w:pPr>
    </w:lvl>
    <w:lvl w:ilvl="8" w:tplc="2348D726">
      <w:start w:val="1"/>
      <w:numFmt w:val="lowerRoman"/>
      <w:lvlText w:val="%9."/>
      <w:lvlJc w:val="right"/>
      <w:pPr>
        <w:ind w:left="6480" w:hanging="180"/>
      </w:pPr>
    </w:lvl>
  </w:abstractNum>
  <w:abstractNum w:abstractNumId="2" w15:restartNumberingAfterBreak="0">
    <w:nsid w:val="3D6E63DE"/>
    <w:multiLevelType w:val="multilevel"/>
    <w:tmpl w:val="5916279A"/>
    <w:lvl w:ilvl="0">
      <w:start w:val="5"/>
      <w:numFmt w:val="decimal"/>
      <w:lvlText w:val="%1."/>
      <w:lvlJc w:val="left"/>
      <w:pPr>
        <w:ind w:left="360" w:hanging="36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40BF5BB2"/>
    <w:multiLevelType w:val="hybridMultilevel"/>
    <w:tmpl w:val="D16E0414"/>
    <w:lvl w:ilvl="0" w:tplc="B7C8F044">
      <w:start w:val="1"/>
      <w:numFmt w:val="decimal"/>
      <w:lvlText w:val="%1."/>
      <w:lvlJc w:val="left"/>
      <w:pPr>
        <w:ind w:left="720" w:hanging="360"/>
      </w:pPr>
    </w:lvl>
    <w:lvl w:ilvl="1" w:tplc="DEF0443C">
      <w:start w:val="1"/>
      <w:numFmt w:val="lowerLetter"/>
      <w:lvlText w:val="%2."/>
      <w:lvlJc w:val="left"/>
      <w:pPr>
        <w:ind w:left="1440" w:hanging="360"/>
      </w:pPr>
    </w:lvl>
    <w:lvl w:ilvl="2" w:tplc="1E2E47FC">
      <w:start w:val="1"/>
      <w:numFmt w:val="lowerRoman"/>
      <w:lvlText w:val="%3."/>
      <w:lvlJc w:val="right"/>
      <w:pPr>
        <w:ind w:left="2160" w:hanging="180"/>
      </w:pPr>
    </w:lvl>
    <w:lvl w:ilvl="3" w:tplc="EE8E51E0">
      <w:start w:val="1"/>
      <w:numFmt w:val="decimal"/>
      <w:lvlText w:val="%4."/>
      <w:lvlJc w:val="left"/>
      <w:pPr>
        <w:ind w:left="2880" w:hanging="360"/>
      </w:pPr>
    </w:lvl>
    <w:lvl w:ilvl="4" w:tplc="6E6801FE">
      <w:start w:val="1"/>
      <w:numFmt w:val="lowerLetter"/>
      <w:lvlText w:val="%5."/>
      <w:lvlJc w:val="left"/>
      <w:pPr>
        <w:ind w:left="3600" w:hanging="360"/>
      </w:pPr>
    </w:lvl>
    <w:lvl w:ilvl="5" w:tplc="E998F9D2">
      <w:start w:val="1"/>
      <w:numFmt w:val="lowerRoman"/>
      <w:lvlText w:val="%6."/>
      <w:lvlJc w:val="right"/>
      <w:pPr>
        <w:ind w:left="4320" w:hanging="180"/>
      </w:pPr>
    </w:lvl>
    <w:lvl w:ilvl="6" w:tplc="7B8058E6">
      <w:start w:val="1"/>
      <w:numFmt w:val="decimal"/>
      <w:lvlText w:val="%7."/>
      <w:lvlJc w:val="left"/>
      <w:pPr>
        <w:ind w:left="5040" w:hanging="360"/>
      </w:pPr>
    </w:lvl>
    <w:lvl w:ilvl="7" w:tplc="CE3E9978">
      <w:start w:val="1"/>
      <w:numFmt w:val="lowerLetter"/>
      <w:lvlText w:val="%8."/>
      <w:lvlJc w:val="left"/>
      <w:pPr>
        <w:ind w:left="5760" w:hanging="360"/>
      </w:pPr>
    </w:lvl>
    <w:lvl w:ilvl="8" w:tplc="0EB0EF58">
      <w:start w:val="1"/>
      <w:numFmt w:val="lowerRoman"/>
      <w:lvlText w:val="%9."/>
      <w:lvlJc w:val="right"/>
      <w:pPr>
        <w:ind w:left="6480" w:hanging="180"/>
      </w:pPr>
    </w:lvl>
  </w:abstractNum>
  <w:abstractNum w:abstractNumId="4" w15:restartNumberingAfterBreak="0">
    <w:nsid w:val="41700B74"/>
    <w:multiLevelType w:val="hybridMultilevel"/>
    <w:tmpl w:val="182801CC"/>
    <w:lvl w:ilvl="0" w:tplc="5F1A054A">
      <w:start w:val="1"/>
      <w:numFmt w:val="upperRoman"/>
      <w:lvlText w:val="%1."/>
      <w:lvlJc w:val="left"/>
      <w:pPr>
        <w:ind w:left="720" w:hanging="360"/>
      </w:pPr>
    </w:lvl>
    <w:lvl w:ilvl="1" w:tplc="21ECB78E">
      <w:start w:val="1"/>
      <w:numFmt w:val="lowerLetter"/>
      <w:lvlText w:val="%2."/>
      <w:lvlJc w:val="left"/>
      <w:pPr>
        <w:ind w:left="1440" w:hanging="360"/>
      </w:pPr>
    </w:lvl>
    <w:lvl w:ilvl="2" w:tplc="5AB41D24">
      <w:start w:val="1"/>
      <w:numFmt w:val="lowerRoman"/>
      <w:lvlText w:val="%3."/>
      <w:lvlJc w:val="right"/>
      <w:pPr>
        <w:ind w:left="2160" w:hanging="180"/>
      </w:pPr>
    </w:lvl>
    <w:lvl w:ilvl="3" w:tplc="3716970A">
      <w:start w:val="1"/>
      <w:numFmt w:val="decimal"/>
      <w:lvlText w:val="%4."/>
      <w:lvlJc w:val="left"/>
      <w:pPr>
        <w:ind w:left="2880" w:hanging="360"/>
      </w:pPr>
    </w:lvl>
    <w:lvl w:ilvl="4" w:tplc="F9DE438C">
      <w:start w:val="1"/>
      <w:numFmt w:val="lowerLetter"/>
      <w:lvlText w:val="%5."/>
      <w:lvlJc w:val="left"/>
      <w:pPr>
        <w:ind w:left="3600" w:hanging="360"/>
      </w:pPr>
    </w:lvl>
    <w:lvl w:ilvl="5" w:tplc="D55837FC">
      <w:start w:val="1"/>
      <w:numFmt w:val="lowerRoman"/>
      <w:lvlText w:val="%6."/>
      <w:lvlJc w:val="right"/>
      <w:pPr>
        <w:ind w:left="4320" w:hanging="180"/>
      </w:pPr>
    </w:lvl>
    <w:lvl w:ilvl="6" w:tplc="21D8D770">
      <w:start w:val="1"/>
      <w:numFmt w:val="decimal"/>
      <w:lvlText w:val="%7."/>
      <w:lvlJc w:val="left"/>
      <w:pPr>
        <w:ind w:left="5040" w:hanging="360"/>
      </w:pPr>
    </w:lvl>
    <w:lvl w:ilvl="7" w:tplc="85D02454">
      <w:start w:val="1"/>
      <w:numFmt w:val="lowerLetter"/>
      <w:lvlText w:val="%8."/>
      <w:lvlJc w:val="left"/>
      <w:pPr>
        <w:ind w:left="5760" w:hanging="360"/>
      </w:pPr>
    </w:lvl>
    <w:lvl w:ilvl="8" w:tplc="17C65920">
      <w:start w:val="1"/>
      <w:numFmt w:val="lowerRoman"/>
      <w:lvlText w:val="%9."/>
      <w:lvlJc w:val="right"/>
      <w:pPr>
        <w:ind w:left="6480" w:hanging="180"/>
      </w:pPr>
    </w:lvl>
  </w:abstractNum>
  <w:abstractNum w:abstractNumId="5" w15:restartNumberingAfterBreak="0">
    <w:nsid w:val="42B1A078"/>
    <w:multiLevelType w:val="hybridMultilevel"/>
    <w:tmpl w:val="7D686D24"/>
    <w:lvl w:ilvl="0" w:tplc="66D435B4">
      <w:start w:val="1"/>
      <w:numFmt w:val="decimal"/>
      <w:lvlText w:val="%1."/>
      <w:lvlJc w:val="left"/>
      <w:pPr>
        <w:ind w:left="360" w:hanging="360"/>
      </w:pPr>
    </w:lvl>
    <w:lvl w:ilvl="1" w:tplc="9F12FCEE">
      <w:start w:val="1"/>
      <w:numFmt w:val="lowerLetter"/>
      <w:lvlText w:val="%2."/>
      <w:lvlJc w:val="left"/>
      <w:pPr>
        <w:ind w:left="1080" w:hanging="360"/>
      </w:pPr>
    </w:lvl>
    <w:lvl w:ilvl="2" w:tplc="F4BC585A">
      <w:start w:val="1"/>
      <w:numFmt w:val="lowerRoman"/>
      <w:lvlText w:val="%3."/>
      <w:lvlJc w:val="right"/>
      <w:pPr>
        <w:ind w:left="1800" w:hanging="180"/>
      </w:pPr>
    </w:lvl>
    <w:lvl w:ilvl="3" w:tplc="E7E4C2AC">
      <w:start w:val="1"/>
      <w:numFmt w:val="decimal"/>
      <w:lvlText w:val="%4."/>
      <w:lvlJc w:val="left"/>
      <w:pPr>
        <w:ind w:left="2520" w:hanging="360"/>
      </w:pPr>
    </w:lvl>
    <w:lvl w:ilvl="4" w:tplc="CF709856">
      <w:start w:val="1"/>
      <w:numFmt w:val="lowerLetter"/>
      <w:lvlText w:val="%5."/>
      <w:lvlJc w:val="left"/>
      <w:pPr>
        <w:ind w:left="3240" w:hanging="360"/>
      </w:pPr>
    </w:lvl>
    <w:lvl w:ilvl="5" w:tplc="C91CC3E4">
      <w:start w:val="1"/>
      <w:numFmt w:val="lowerRoman"/>
      <w:lvlText w:val="%6."/>
      <w:lvlJc w:val="right"/>
      <w:pPr>
        <w:ind w:left="3960" w:hanging="180"/>
      </w:pPr>
    </w:lvl>
    <w:lvl w:ilvl="6" w:tplc="7D70CC98">
      <w:start w:val="1"/>
      <w:numFmt w:val="decimal"/>
      <w:lvlText w:val="%7."/>
      <w:lvlJc w:val="left"/>
      <w:pPr>
        <w:ind w:left="4680" w:hanging="360"/>
      </w:pPr>
    </w:lvl>
    <w:lvl w:ilvl="7" w:tplc="9908655E">
      <w:start w:val="1"/>
      <w:numFmt w:val="lowerLetter"/>
      <w:lvlText w:val="%8."/>
      <w:lvlJc w:val="left"/>
      <w:pPr>
        <w:ind w:left="5400" w:hanging="360"/>
      </w:pPr>
    </w:lvl>
    <w:lvl w:ilvl="8" w:tplc="325C464C">
      <w:start w:val="1"/>
      <w:numFmt w:val="lowerRoman"/>
      <w:lvlText w:val="%9."/>
      <w:lvlJc w:val="right"/>
      <w:pPr>
        <w:ind w:left="6120" w:hanging="180"/>
      </w:pPr>
    </w:lvl>
  </w:abstractNum>
  <w:abstractNum w:abstractNumId="6" w15:restartNumberingAfterBreak="0">
    <w:nsid w:val="45BB34D7"/>
    <w:multiLevelType w:val="hybridMultilevel"/>
    <w:tmpl w:val="75E07138"/>
    <w:lvl w:ilvl="0" w:tplc="DD046C56">
      <w:start w:val="1"/>
      <w:numFmt w:val="decimal"/>
      <w:lvlText w:val="%1."/>
      <w:lvlJc w:val="left"/>
      <w:pPr>
        <w:ind w:left="720" w:hanging="360"/>
      </w:pPr>
    </w:lvl>
    <w:lvl w:ilvl="1" w:tplc="9E78DC4C">
      <w:start w:val="1"/>
      <w:numFmt w:val="lowerLetter"/>
      <w:lvlText w:val="%2."/>
      <w:lvlJc w:val="left"/>
      <w:pPr>
        <w:ind w:left="1440" w:hanging="360"/>
      </w:pPr>
    </w:lvl>
    <w:lvl w:ilvl="2" w:tplc="0C3A561E">
      <w:start w:val="1"/>
      <w:numFmt w:val="lowerRoman"/>
      <w:lvlText w:val="%3."/>
      <w:lvlJc w:val="right"/>
      <w:pPr>
        <w:ind w:left="2160" w:hanging="180"/>
      </w:pPr>
    </w:lvl>
    <w:lvl w:ilvl="3" w:tplc="2C80AFAA">
      <w:start w:val="1"/>
      <w:numFmt w:val="decimal"/>
      <w:lvlText w:val="%4."/>
      <w:lvlJc w:val="left"/>
      <w:pPr>
        <w:ind w:left="2880" w:hanging="360"/>
      </w:pPr>
    </w:lvl>
    <w:lvl w:ilvl="4" w:tplc="AD02B43A">
      <w:start w:val="1"/>
      <w:numFmt w:val="lowerLetter"/>
      <w:lvlText w:val="%5."/>
      <w:lvlJc w:val="left"/>
      <w:pPr>
        <w:ind w:left="3600" w:hanging="360"/>
      </w:pPr>
    </w:lvl>
    <w:lvl w:ilvl="5" w:tplc="A37654B6">
      <w:start w:val="1"/>
      <w:numFmt w:val="lowerRoman"/>
      <w:lvlText w:val="%6."/>
      <w:lvlJc w:val="right"/>
      <w:pPr>
        <w:ind w:left="4320" w:hanging="180"/>
      </w:pPr>
    </w:lvl>
    <w:lvl w:ilvl="6" w:tplc="5F3622F4">
      <w:start w:val="1"/>
      <w:numFmt w:val="decimal"/>
      <w:lvlText w:val="%7."/>
      <w:lvlJc w:val="left"/>
      <w:pPr>
        <w:ind w:left="5040" w:hanging="360"/>
      </w:pPr>
    </w:lvl>
    <w:lvl w:ilvl="7" w:tplc="47EE0422">
      <w:start w:val="1"/>
      <w:numFmt w:val="lowerLetter"/>
      <w:lvlText w:val="%8."/>
      <w:lvlJc w:val="left"/>
      <w:pPr>
        <w:ind w:left="5760" w:hanging="360"/>
      </w:pPr>
    </w:lvl>
    <w:lvl w:ilvl="8" w:tplc="07B87624">
      <w:start w:val="1"/>
      <w:numFmt w:val="lowerRoman"/>
      <w:lvlText w:val="%9."/>
      <w:lvlJc w:val="right"/>
      <w:pPr>
        <w:ind w:left="6480" w:hanging="180"/>
      </w:pPr>
    </w:lvl>
  </w:abstractNum>
  <w:abstractNum w:abstractNumId="7" w15:restartNumberingAfterBreak="0">
    <w:nsid w:val="4FBC22DD"/>
    <w:multiLevelType w:val="hybridMultilevel"/>
    <w:tmpl w:val="96E6768C"/>
    <w:lvl w:ilvl="0" w:tplc="CEE82A84">
      <w:start w:val="10"/>
      <w:numFmt w:val="bullet"/>
      <w:lvlText w:val=""/>
      <w:lvlJc w:val="left"/>
      <w:pPr>
        <w:ind w:left="720" w:hanging="360"/>
      </w:pPr>
      <w:rPr>
        <w:rFonts w:ascii="Symbol" w:eastAsia="Garamond" w:hAnsi="Symbol" w:cs="Garamond"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09123CA"/>
    <w:multiLevelType w:val="multilevel"/>
    <w:tmpl w:val="75666280"/>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b/>
        <w:bCs/>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54E77301"/>
    <w:multiLevelType w:val="multilevel"/>
    <w:tmpl w:val="6A886588"/>
    <w:lvl w:ilvl="0">
      <w:start w:val="1"/>
      <w:numFmt w:val="decimal"/>
      <w:lvlText w:val="%1."/>
      <w:lvlJc w:val="left"/>
      <w:pPr>
        <w:ind w:left="1060" w:hanging="70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2480" w:hanging="720"/>
      </w:pPr>
      <w:rPr>
        <w:rFonts w:hint="default"/>
      </w:rPr>
    </w:lvl>
    <w:lvl w:ilvl="3">
      <w:start w:val="1"/>
      <w:numFmt w:val="decimal"/>
      <w:isLgl/>
      <w:lvlText w:val="%1.%2.%3.%4."/>
      <w:lvlJc w:val="left"/>
      <w:pPr>
        <w:ind w:left="3540" w:hanging="1080"/>
      </w:pPr>
      <w:rPr>
        <w:rFonts w:hint="default"/>
      </w:rPr>
    </w:lvl>
    <w:lvl w:ilvl="4">
      <w:start w:val="1"/>
      <w:numFmt w:val="decimal"/>
      <w:isLgl/>
      <w:lvlText w:val="%1.%2.%3.%4.%5."/>
      <w:lvlJc w:val="left"/>
      <w:pPr>
        <w:ind w:left="4240" w:hanging="1080"/>
      </w:pPr>
      <w:rPr>
        <w:rFonts w:hint="default"/>
      </w:rPr>
    </w:lvl>
    <w:lvl w:ilvl="5">
      <w:start w:val="1"/>
      <w:numFmt w:val="decimal"/>
      <w:isLgl/>
      <w:lvlText w:val="%1.%2.%3.%4.%5.%6."/>
      <w:lvlJc w:val="left"/>
      <w:pPr>
        <w:ind w:left="5300" w:hanging="1440"/>
      </w:pPr>
      <w:rPr>
        <w:rFonts w:hint="default"/>
      </w:rPr>
    </w:lvl>
    <w:lvl w:ilvl="6">
      <w:start w:val="1"/>
      <w:numFmt w:val="decimal"/>
      <w:isLgl/>
      <w:lvlText w:val="%1.%2.%3.%4.%5.%6.%7."/>
      <w:lvlJc w:val="left"/>
      <w:pPr>
        <w:ind w:left="6360" w:hanging="1800"/>
      </w:pPr>
      <w:rPr>
        <w:rFonts w:hint="default"/>
      </w:rPr>
    </w:lvl>
    <w:lvl w:ilvl="7">
      <w:start w:val="1"/>
      <w:numFmt w:val="decimal"/>
      <w:isLgl/>
      <w:lvlText w:val="%1.%2.%3.%4.%5.%6.%7.%8."/>
      <w:lvlJc w:val="left"/>
      <w:pPr>
        <w:ind w:left="7060" w:hanging="1800"/>
      </w:pPr>
      <w:rPr>
        <w:rFonts w:hint="default"/>
      </w:rPr>
    </w:lvl>
    <w:lvl w:ilvl="8">
      <w:start w:val="1"/>
      <w:numFmt w:val="decimal"/>
      <w:isLgl/>
      <w:lvlText w:val="%1.%2.%3.%4.%5.%6.%7.%8.%9."/>
      <w:lvlJc w:val="left"/>
      <w:pPr>
        <w:ind w:left="8120" w:hanging="2160"/>
      </w:pPr>
      <w:rPr>
        <w:rFonts w:hint="default"/>
      </w:rPr>
    </w:lvl>
  </w:abstractNum>
  <w:abstractNum w:abstractNumId="10" w15:restartNumberingAfterBreak="0">
    <w:nsid w:val="5BFB98EF"/>
    <w:multiLevelType w:val="hybridMultilevel"/>
    <w:tmpl w:val="935A83D4"/>
    <w:lvl w:ilvl="0" w:tplc="053E901E">
      <w:start w:val="1"/>
      <w:numFmt w:val="decimal"/>
      <w:lvlText w:val="%1."/>
      <w:lvlJc w:val="left"/>
      <w:pPr>
        <w:ind w:left="720" w:hanging="360"/>
      </w:pPr>
    </w:lvl>
    <w:lvl w:ilvl="1" w:tplc="30582E64">
      <w:start w:val="1"/>
      <w:numFmt w:val="lowerLetter"/>
      <w:lvlText w:val="%2."/>
      <w:lvlJc w:val="left"/>
      <w:pPr>
        <w:ind w:left="1440" w:hanging="360"/>
      </w:pPr>
    </w:lvl>
    <w:lvl w:ilvl="2" w:tplc="FD0C7CFC">
      <w:start w:val="1"/>
      <w:numFmt w:val="lowerRoman"/>
      <w:lvlText w:val="%3."/>
      <w:lvlJc w:val="right"/>
      <w:pPr>
        <w:ind w:left="2160" w:hanging="180"/>
      </w:pPr>
    </w:lvl>
    <w:lvl w:ilvl="3" w:tplc="3A649F74">
      <w:start w:val="1"/>
      <w:numFmt w:val="decimal"/>
      <w:lvlText w:val="%4."/>
      <w:lvlJc w:val="left"/>
      <w:pPr>
        <w:ind w:left="2880" w:hanging="360"/>
      </w:pPr>
    </w:lvl>
    <w:lvl w:ilvl="4" w:tplc="C46616F4">
      <w:start w:val="1"/>
      <w:numFmt w:val="lowerLetter"/>
      <w:lvlText w:val="%5."/>
      <w:lvlJc w:val="left"/>
      <w:pPr>
        <w:ind w:left="3600" w:hanging="360"/>
      </w:pPr>
    </w:lvl>
    <w:lvl w:ilvl="5" w:tplc="D5AE2FFE">
      <w:start w:val="1"/>
      <w:numFmt w:val="lowerRoman"/>
      <w:lvlText w:val="%6."/>
      <w:lvlJc w:val="right"/>
      <w:pPr>
        <w:ind w:left="4320" w:hanging="180"/>
      </w:pPr>
    </w:lvl>
    <w:lvl w:ilvl="6" w:tplc="B16C1260">
      <w:start w:val="1"/>
      <w:numFmt w:val="decimal"/>
      <w:lvlText w:val="%7."/>
      <w:lvlJc w:val="left"/>
      <w:pPr>
        <w:ind w:left="5040" w:hanging="360"/>
      </w:pPr>
    </w:lvl>
    <w:lvl w:ilvl="7" w:tplc="4832150C">
      <w:start w:val="1"/>
      <w:numFmt w:val="lowerLetter"/>
      <w:lvlText w:val="%8."/>
      <w:lvlJc w:val="left"/>
      <w:pPr>
        <w:ind w:left="5760" w:hanging="360"/>
      </w:pPr>
    </w:lvl>
    <w:lvl w:ilvl="8" w:tplc="C580771A">
      <w:start w:val="1"/>
      <w:numFmt w:val="lowerRoman"/>
      <w:lvlText w:val="%9."/>
      <w:lvlJc w:val="right"/>
      <w:pPr>
        <w:ind w:left="6480" w:hanging="180"/>
      </w:pPr>
    </w:lvl>
  </w:abstractNum>
  <w:abstractNum w:abstractNumId="11" w15:restartNumberingAfterBreak="0">
    <w:nsid w:val="5C0753E1"/>
    <w:multiLevelType w:val="multilevel"/>
    <w:tmpl w:val="2D64E060"/>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9720" w:hanging="1080"/>
      </w:pPr>
      <w:rPr>
        <w:rFonts w:hint="default"/>
      </w:rPr>
    </w:lvl>
    <w:lvl w:ilvl="4">
      <w:start w:val="1"/>
      <w:numFmt w:val="decimal"/>
      <w:lvlText w:val="%1.%2.%3.%4.%5."/>
      <w:lvlJc w:val="left"/>
      <w:pPr>
        <w:ind w:left="12600" w:hanging="1080"/>
      </w:pPr>
      <w:rPr>
        <w:rFonts w:hint="default"/>
      </w:rPr>
    </w:lvl>
    <w:lvl w:ilvl="5">
      <w:start w:val="1"/>
      <w:numFmt w:val="decimal"/>
      <w:lvlText w:val="%1.%2.%3.%4.%5.%6."/>
      <w:lvlJc w:val="left"/>
      <w:pPr>
        <w:ind w:left="15840" w:hanging="1440"/>
      </w:pPr>
      <w:rPr>
        <w:rFonts w:hint="default"/>
      </w:rPr>
    </w:lvl>
    <w:lvl w:ilvl="6">
      <w:start w:val="1"/>
      <w:numFmt w:val="decimal"/>
      <w:lvlText w:val="%1.%2.%3.%4.%5.%6.%7."/>
      <w:lvlJc w:val="left"/>
      <w:pPr>
        <w:ind w:left="18720" w:hanging="1440"/>
      </w:pPr>
      <w:rPr>
        <w:rFonts w:hint="default"/>
      </w:rPr>
    </w:lvl>
    <w:lvl w:ilvl="7">
      <w:start w:val="1"/>
      <w:numFmt w:val="decimal"/>
      <w:lvlText w:val="%1.%2.%3.%4.%5.%6.%7.%8."/>
      <w:lvlJc w:val="left"/>
      <w:pPr>
        <w:ind w:left="21960" w:hanging="1800"/>
      </w:pPr>
      <w:rPr>
        <w:rFonts w:hint="default"/>
      </w:rPr>
    </w:lvl>
    <w:lvl w:ilvl="8">
      <w:start w:val="1"/>
      <w:numFmt w:val="decimal"/>
      <w:lvlText w:val="%1.%2.%3.%4.%5.%6.%7.%8.%9."/>
      <w:lvlJc w:val="left"/>
      <w:pPr>
        <w:ind w:left="24840" w:hanging="1800"/>
      </w:pPr>
      <w:rPr>
        <w:rFonts w:hint="default"/>
      </w:rPr>
    </w:lvl>
  </w:abstractNum>
  <w:abstractNum w:abstractNumId="12" w15:restartNumberingAfterBreak="0">
    <w:nsid w:val="60F60FF5"/>
    <w:multiLevelType w:val="hybridMultilevel"/>
    <w:tmpl w:val="F44EDF62"/>
    <w:lvl w:ilvl="0" w:tplc="040A0001">
      <w:start w:val="1"/>
      <w:numFmt w:val="bullet"/>
      <w:lvlText w:val=""/>
      <w:lvlJc w:val="left"/>
      <w:pPr>
        <w:ind w:left="720" w:hanging="360"/>
      </w:pPr>
      <w:rPr>
        <w:rFonts w:ascii="Symbol" w:hAnsi="Symbol" w:hint="default"/>
      </w:rPr>
    </w:lvl>
    <w:lvl w:ilvl="1" w:tplc="33C0C076">
      <w:start w:val="1"/>
      <w:numFmt w:val="decimal"/>
      <w:lvlText w:val="%2."/>
      <w:lvlJc w:val="left"/>
      <w:pPr>
        <w:ind w:left="700" w:hanging="700"/>
      </w:pPr>
      <w:rPr>
        <w:rFonts w:ascii="Garamond" w:eastAsiaTheme="minorHAnsi" w:hAnsi="Garamond" w:cstheme="minorBidi"/>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664C39D4"/>
    <w:multiLevelType w:val="hybridMultilevel"/>
    <w:tmpl w:val="29981C1E"/>
    <w:lvl w:ilvl="0" w:tplc="2FD4253A">
      <w:start w:val="1"/>
      <w:numFmt w:val="bullet"/>
      <w:lvlText w:val="-"/>
      <w:lvlJc w:val="left"/>
      <w:pPr>
        <w:ind w:left="720" w:hanging="360"/>
      </w:pPr>
      <w:rPr>
        <w:rFonts w:ascii="Calibri" w:hAnsi="Calibri" w:hint="default"/>
      </w:rPr>
    </w:lvl>
    <w:lvl w:ilvl="1" w:tplc="6F348BA6">
      <w:start w:val="1"/>
      <w:numFmt w:val="bullet"/>
      <w:lvlText w:val="o"/>
      <w:lvlJc w:val="left"/>
      <w:pPr>
        <w:ind w:left="1440" w:hanging="360"/>
      </w:pPr>
      <w:rPr>
        <w:rFonts w:ascii="Courier New" w:hAnsi="Courier New" w:hint="default"/>
      </w:rPr>
    </w:lvl>
    <w:lvl w:ilvl="2" w:tplc="FF027BDE">
      <w:start w:val="1"/>
      <w:numFmt w:val="bullet"/>
      <w:lvlText w:val=""/>
      <w:lvlJc w:val="left"/>
      <w:pPr>
        <w:ind w:left="2160" w:hanging="360"/>
      </w:pPr>
      <w:rPr>
        <w:rFonts w:ascii="Wingdings" w:hAnsi="Wingdings" w:hint="default"/>
      </w:rPr>
    </w:lvl>
    <w:lvl w:ilvl="3" w:tplc="950A4516">
      <w:start w:val="1"/>
      <w:numFmt w:val="bullet"/>
      <w:lvlText w:val=""/>
      <w:lvlJc w:val="left"/>
      <w:pPr>
        <w:ind w:left="2880" w:hanging="360"/>
      </w:pPr>
      <w:rPr>
        <w:rFonts w:ascii="Symbol" w:hAnsi="Symbol" w:hint="default"/>
      </w:rPr>
    </w:lvl>
    <w:lvl w:ilvl="4" w:tplc="BC440952">
      <w:start w:val="1"/>
      <w:numFmt w:val="bullet"/>
      <w:lvlText w:val="o"/>
      <w:lvlJc w:val="left"/>
      <w:pPr>
        <w:ind w:left="3600" w:hanging="360"/>
      </w:pPr>
      <w:rPr>
        <w:rFonts w:ascii="Courier New" w:hAnsi="Courier New" w:hint="default"/>
      </w:rPr>
    </w:lvl>
    <w:lvl w:ilvl="5" w:tplc="0B922774">
      <w:start w:val="1"/>
      <w:numFmt w:val="bullet"/>
      <w:lvlText w:val=""/>
      <w:lvlJc w:val="left"/>
      <w:pPr>
        <w:ind w:left="4320" w:hanging="360"/>
      </w:pPr>
      <w:rPr>
        <w:rFonts w:ascii="Wingdings" w:hAnsi="Wingdings" w:hint="default"/>
      </w:rPr>
    </w:lvl>
    <w:lvl w:ilvl="6" w:tplc="1AFC8ED0">
      <w:start w:val="1"/>
      <w:numFmt w:val="bullet"/>
      <w:lvlText w:val=""/>
      <w:lvlJc w:val="left"/>
      <w:pPr>
        <w:ind w:left="5040" w:hanging="360"/>
      </w:pPr>
      <w:rPr>
        <w:rFonts w:ascii="Symbol" w:hAnsi="Symbol" w:hint="default"/>
      </w:rPr>
    </w:lvl>
    <w:lvl w:ilvl="7" w:tplc="3E1E708C">
      <w:start w:val="1"/>
      <w:numFmt w:val="bullet"/>
      <w:lvlText w:val="o"/>
      <w:lvlJc w:val="left"/>
      <w:pPr>
        <w:ind w:left="5760" w:hanging="360"/>
      </w:pPr>
      <w:rPr>
        <w:rFonts w:ascii="Courier New" w:hAnsi="Courier New" w:hint="default"/>
      </w:rPr>
    </w:lvl>
    <w:lvl w:ilvl="8" w:tplc="24AAD67E">
      <w:start w:val="1"/>
      <w:numFmt w:val="bullet"/>
      <w:lvlText w:val=""/>
      <w:lvlJc w:val="left"/>
      <w:pPr>
        <w:ind w:left="6480" w:hanging="360"/>
      </w:pPr>
      <w:rPr>
        <w:rFonts w:ascii="Wingdings" w:hAnsi="Wingdings" w:hint="default"/>
      </w:rPr>
    </w:lvl>
  </w:abstractNum>
  <w:abstractNum w:abstractNumId="14" w15:restartNumberingAfterBreak="0">
    <w:nsid w:val="6C2B1CE6"/>
    <w:multiLevelType w:val="hybridMultilevel"/>
    <w:tmpl w:val="F572BDEE"/>
    <w:lvl w:ilvl="0" w:tplc="CDEC670E">
      <w:start w:val="1"/>
      <w:numFmt w:val="decimal"/>
      <w:lvlText w:val="%1."/>
      <w:lvlJc w:val="left"/>
      <w:pPr>
        <w:ind w:left="720" w:hanging="360"/>
      </w:pPr>
    </w:lvl>
    <w:lvl w:ilvl="1" w:tplc="EA1279D8">
      <w:start w:val="1"/>
      <w:numFmt w:val="lowerLetter"/>
      <w:lvlText w:val="%2."/>
      <w:lvlJc w:val="left"/>
      <w:pPr>
        <w:ind w:left="1440" w:hanging="360"/>
      </w:pPr>
    </w:lvl>
    <w:lvl w:ilvl="2" w:tplc="D7847832">
      <w:start w:val="1"/>
      <w:numFmt w:val="lowerRoman"/>
      <w:lvlText w:val="%3."/>
      <w:lvlJc w:val="right"/>
      <w:pPr>
        <w:ind w:left="2160" w:hanging="180"/>
      </w:pPr>
    </w:lvl>
    <w:lvl w:ilvl="3" w:tplc="A9A6C590">
      <w:start w:val="1"/>
      <w:numFmt w:val="decimal"/>
      <w:lvlText w:val="%4."/>
      <w:lvlJc w:val="left"/>
      <w:pPr>
        <w:ind w:left="2880" w:hanging="360"/>
      </w:pPr>
    </w:lvl>
    <w:lvl w:ilvl="4" w:tplc="D7E2B88A">
      <w:start w:val="1"/>
      <w:numFmt w:val="lowerLetter"/>
      <w:lvlText w:val="%5."/>
      <w:lvlJc w:val="left"/>
      <w:pPr>
        <w:ind w:left="3600" w:hanging="360"/>
      </w:pPr>
    </w:lvl>
    <w:lvl w:ilvl="5" w:tplc="198668CC">
      <w:start w:val="1"/>
      <w:numFmt w:val="lowerRoman"/>
      <w:lvlText w:val="%6."/>
      <w:lvlJc w:val="right"/>
      <w:pPr>
        <w:ind w:left="4320" w:hanging="180"/>
      </w:pPr>
    </w:lvl>
    <w:lvl w:ilvl="6" w:tplc="F3EE8350">
      <w:start w:val="1"/>
      <w:numFmt w:val="decimal"/>
      <w:lvlText w:val="%7."/>
      <w:lvlJc w:val="left"/>
      <w:pPr>
        <w:ind w:left="5040" w:hanging="360"/>
      </w:pPr>
    </w:lvl>
    <w:lvl w:ilvl="7" w:tplc="FF7270F2">
      <w:start w:val="1"/>
      <w:numFmt w:val="lowerLetter"/>
      <w:lvlText w:val="%8."/>
      <w:lvlJc w:val="left"/>
      <w:pPr>
        <w:ind w:left="5760" w:hanging="360"/>
      </w:pPr>
    </w:lvl>
    <w:lvl w:ilvl="8" w:tplc="6E589280">
      <w:start w:val="1"/>
      <w:numFmt w:val="lowerRoman"/>
      <w:lvlText w:val="%9."/>
      <w:lvlJc w:val="right"/>
      <w:pPr>
        <w:ind w:left="6480" w:hanging="180"/>
      </w:pPr>
    </w:lvl>
  </w:abstractNum>
  <w:abstractNum w:abstractNumId="15" w15:restartNumberingAfterBreak="0">
    <w:nsid w:val="6F862FD6"/>
    <w:multiLevelType w:val="multilevel"/>
    <w:tmpl w:val="D91A3FAE"/>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6480" w:hanging="720"/>
      </w:pPr>
      <w:rPr>
        <w:rFonts w:hint="default"/>
      </w:rPr>
    </w:lvl>
    <w:lvl w:ilvl="3">
      <w:start w:val="1"/>
      <w:numFmt w:val="decimal"/>
      <w:lvlText w:val="%1.%2.%3.%4."/>
      <w:lvlJc w:val="left"/>
      <w:pPr>
        <w:ind w:left="9720" w:hanging="1080"/>
      </w:pPr>
      <w:rPr>
        <w:rFonts w:hint="default"/>
      </w:rPr>
    </w:lvl>
    <w:lvl w:ilvl="4">
      <w:start w:val="1"/>
      <w:numFmt w:val="decimal"/>
      <w:lvlText w:val="%1.%2.%3.%4.%5."/>
      <w:lvlJc w:val="left"/>
      <w:pPr>
        <w:ind w:left="12600" w:hanging="1080"/>
      </w:pPr>
      <w:rPr>
        <w:rFonts w:hint="default"/>
      </w:rPr>
    </w:lvl>
    <w:lvl w:ilvl="5">
      <w:start w:val="1"/>
      <w:numFmt w:val="decimal"/>
      <w:lvlText w:val="%1.%2.%3.%4.%5.%6."/>
      <w:lvlJc w:val="left"/>
      <w:pPr>
        <w:ind w:left="15840" w:hanging="1440"/>
      </w:pPr>
      <w:rPr>
        <w:rFonts w:hint="default"/>
      </w:rPr>
    </w:lvl>
    <w:lvl w:ilvl="6">
      <w:start w:val="1"/>
      <w:numFmt w:val="decimal"/>
      <w:lvlText w:val="%1.%2.%3.%4.%5.%6.%7."/>
      <w:lvlJc w:val="left"/>
      <w:pPr>
        <w:ind w:left="18720" w:hanging="1440"/>
      </w:pPr>
      <w:rPr>
        <w:rFonts w:hint="default"/>
      </w:rPr>
    </w:lvl>
    <w:lvl w:ilvl="7">
      <w:start w:val="1"/>
      <w:numFmt w:val="decimal"/>
      <w:lvlText w:val="%1.%2.%3.%4.%5.%6.%7.%8."/>
      <w:lvlJc w:val="left"/>
      <w:pPr>
        <w:ind w:left="21960" w:hanging="1800"/>
      </w:pPr>
      <w:rPr>
        <w:rFonts w:hint="default"/>
      </w:rPr>
    </w:lvl>
    <w:lvl w:ilvl="8">
      <w:start w:val="1"/>
      <w:numFmt w:val="decimal"/>
      <w:lvlText w:val="%1.%2.%3.%4.%5.%6.%7.%8.%9."/>
      <w:lvlJc w:val="left"/>
      <w:pPr>
        <w:ind w:left="24840" w:hanging="1800"/>
      </w:pPr>
      <w:rPr>
        <w:rFonts w:hint="default"/>
      </w:rPr>
    </w:lvl>
  </w:abstractNum>
  <w:abstractNum w:abstractNumId="16" w15:restartNumberingAfterBreak="0">
    <w:nsid w:val="72CC3F65"/>
    <w:multiLevelType w:val="multilevel"/>
    <w:tmpl w:val="5270063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7" w15:restartNumberingAfterBreak="0">
    <w:nsid w:val="7333D136"/>
    <w:multiLevelType w:val="hybridMultilevel"/>
    <w:tmpl w:val="BB6A5C1E"/>
    <w:lvl w:ilvl="0" w:tplc="5BBCB0B4">
      <w:start w:val="1"/>
      <w:numFmt w:val="decimal"/>
      <w:lvlText w:val="%1."/>
      <w:lvlJc w:val="left"/>
      <w:pPr>
        <w:ind w:left="720" w:hanging="360"/>
      </w:pPr>
    </w:lvl>
    <w:lvl w:ilvl="1" w:tplc="64FECEDE">
      <w:start w:val="1"/>
      <w:numFmt w:val="lowerLetter"/>
      <w:lvlText w:val="%2."/>
      <w:lvlJc w:val="left"/>
      <w:pPr>
        <w:ind w:left="1440" w:hanging="360"/>
      </w:pPr>
    </w:lvl>
    <w:lvl w:ilvl="2" w:tplc="C21AF38C">
      <w:start w:val="1"/>
      <w:numFmt w:val="lowerRoman"/>
      <w:lvlText w:val="%3."/>
      <w:lvlJc w:val="right"/>
      <w:pPr>
        <w:ind w:left="2160" w:hanging="180"/>
      </w:pPr>
    </w:lvl>
    <w:lvl w:ilvl="3" w:tplc="DA52063E">
      <w:start w:val="1"/>
      <w:numFmt w:val="decimal"/>
      <w:lvlText w:val="%4."/>
      <w:lvlJc w:val="left"/>
      <w:pPr>
        <w:ind w:left="2880" w:hanging="360"/>
      </w:pPr>
    </w:lvl>
    <w:lvl w:ilvl="4" w:tplc="CFF48334">
      <w:start w:val="1"/>
      <w:numFmt w:val="lowerLetter"/>
      <w:lvlText w:val="%5."/>
      <w:lvlJc w:val="left"/>
      <w:pPr>
        <w:ind w:left="3600" w:hanging="360"/>
      </w:pPr>
    </w:lvl>
    <w:lvl w:ilvl="5" w:tplc="0546CFD8">
      <w:start w:val="1"/>
      <w:numFmt w:val="lowerRoman"/>
      <w:lvlText w:val="%6."/>
      <w:lvlJc w:val="right"/>
      <w:pPr>
        <w:ind w:left="4320" w:hanging="180"/>
      </w:pPr>
    </w:lvl>
    <w:lvl w:ilvl="6" w:tplc="19BEF77A">
      <w:start w:val="1"/>
      <w:numFmt w:val="decimal"/>
      <w:lvlText w:val="%7."/>
      <w:lvlJc w:val="left"/>
      <w:pPr>
        <w:ind w:left="5040" w:hanging="360"/>
      </w:pPr>
    </w:lvl>
    <w:lvl w:ilvl="7" w:tplc="B8485820">
      <w:start w:val="1"/>
      <w:numFmt w:val="lowerLetter"/>
      <w:lvlText w:val="%8."/>
      <w:lvlJc w:val="left"/>
      <w:pPr>
        <w:ind w:left="5760" w:hanging="360"/>
      </w:pPr>
    </w:lvl>
    <w:lvl w:ilvl="8" w:tplc="48568C74">
      <w:start w:val="1"/>
      <w:numFmt w:val="lowerRoman"/>
      <w:lvlText w:val="%9."/>
      <w:lvlJc w:val="right"/>
      <w:pPr>
        <w:ind w:left="6480" w:hanging="180"/>
      </w:pPr>
    </w:lvl>
  </w:abstractNum>
  <w:abstractNum w:abstractNumId="18" w15:restartNumberingAfterBreak="0">
    <w:nsid w:val="74FB7CA5"/>
    <w:multiLevelType w:val="hybridMultilevel"/>
    <w:tmpl w:val="E9D073BA"/>
    <w:lvl w:ilvl="0" w:tplc="49886ABA">
      <w:start w:val="1"/>
      <w:numFmt w:val="decimal"/>
      <w:lvlText w:val="%1."/>
      <w:lvlJc w:val="left"/>
      <w:pPr>
        <w:ind w:left="720" w:hanging="360"/>
      </w:pPr>
    </w:lvl>
    <w:lvl w:ilvl="1" w:tplc="EADEC5B8">
      <w:start w:val="1"/>
      <w:numFmt w:val="decimal"/>
      <w:lvlText w:val="%2."/>
      <w:lvlJc w:val="left"/>
      <w:pPr>
        <w:ind w:left="644" w:hanging="360"/>
      </w:pPr>
    </w:lvl>
    <w:lvl w:ilvl="2" w:tplc="9AF06A7A">
      <w:start w:val="1"/>
      <w:numFmt w:val="lowerRoman"/>
      <w:lvlText w:val="%3."/>
      <w:lvlJc w:val="right"/>
      <w:pPr>
        <w:ind w:left="2160" w:hanging="180"/>
      </w:pPr>
    </w:lvl>
    <w:lvl w:ilvl="3" w:tplc="42E46F28">
      <w:start w:val="1"/>
      <w:numFmt w:val="decimal"/>
      <w:lvlText w:val="%4."/>
      <w:lvlJc w:val="left"/>
      <w:pPr>
        <w:ind w:left="2880" w:hanging="360"/>
      </w:pPr>
    </w:lvl>
    <w:lvl w:ilvl="4" w:tplc="B8B4437E">
      <w:start w:val="1"/>
      <w:numFmt w:val="lowerLetter"/>
      <w:lvlText w:val="%5."/>
      <w:lvlJc w:val="left"/>
      <w:pPr>
        <w:ind w:left="3600" w:hanging="360"/>
      </w:pPr>
    </w:lvl>
    <w:lvl w:ilvl="5" w:tplc="84DA29A4">
      <w:start w:val="1"/>
      <w:numFmt w:val="lowerRoman"/>
      <w:lvlText w:val="%6."/>
      <w:lvlJc w:val="right"/>
      <w:pPr>
        <w:ind w:left="4320" w:hanging="180"/>
      </w:pPr>
    </w:lvl>
    <w:lvl w:ilvl="6" w:tplc="C122EFF4">
      <w:start w:val="1"/>
      <w:numFmt w:val="decimal"/>
      <w:lvlText w:val="%7."/>
      <w:lvlJc w:val="left"/>
      <w:pPr>
        <w:ind w:left="5040" w:hanging="360"/>
      </w:pPr>
    </w:lvl>
    <w:lvl w:ilvl="7" w:tplc="FFDC48B4">
      <w:start w:val="1"/>
      <w:numFmt w:val="lowerLetter"/>
      <w:lvlText w:val="%8."/>
      <w:lvlJc w:val="left"/>
      <w:pPr>
        <w:ind w:left="5760" w:hanging="360"/>
      </w:pPr>
    </w:lvl>
    <w:lvl w:ilvl="8" w:tplc="8C20101E">
      <w:start w:val="1"/>
      <w:numFmt w:val="lowerRoman"/>
      <w:lvlText w:val="%9."/>
      <w:lvlJc w:val="right"/>
      <w:pPr>
        <w:ind w:left="6480" w:hanging="180"/>
      </w:pPr>
    </w:lvl>
  </w:abstractNum>
  <w:abstractNum w:abstractNumId="19" w15:restartNumberingAfterBreak="0">
    <w:nsid w:val="766E3D5A"/>
    <w:multiLevelType w:val="hybridMultilevel"/>
    <w:tmpl w:val="3070C2E2"/>
    <w:lvl w:ilvl="0" w:tplc="D1707106">
      <w:start w:val="1"/>
      <w:numFmt w:val="bullet"/>
      <w:lvlText w:val="-"/>
      <w:lvlJc w:val="left"/>
      <w:pPr>
        <w:ind w:left="720" w:hanging="360"/>
      </w:pPr>
      <w:rPr>
        <w:rFonts w:ascii="Calibri" w:hAnsi="Calibri" w:hint="default"/>
      </w:rPr>
    </w:lvl>
    <w:lvl w:ilvl="1" w:tplc="55643984">
      <w:start w:val="1"/>
      <w:numFmt w:val="bullet"/>
      <w:lvlText w:val="o"/>
      <w:lvlJc w:val="left"/>
      <w:pPr>
        <w:ind w:left="1440" w:hanging="360"/>
      </w:pPr>
      <w:rPr>
        <w:rFonts w:ascii="Courier New" w:hAnsi="Courier New" w:hint="default"/>
      </w:rPr>
    </w:lvl>
    <w:lvl w:ilvl="2" w:tplc="D29E9ADC">
      <w:start w:val="1"/>
      <w:numFmt w:val="bullet"/>
      <w:lvlText w:val=""/>
      <w:lvlJc w:val="left"/>
      <w:pPr>
        <w:ind w:left="2160" w:hanging="360"/>
      </w:pPr>
      <w:rPr>
        <w:rFonts w:ascii="Wingdings" w:hAnsi="Wingdings" w:hint="default"/>
      </w:rPr>
    </w:lvl>
    <w:lvl w:ilvl="3" w:tplc="939A0018">
      <w:start w:val="1"/>
      <w:numFmt w:val="bullet"/>
      <w:lvlText w:val=""/>
      <w:lvlJc w:val="left"/>
      <w:pPr>
        <w:ind w:left="2880" w:hanging="360"/>
      </w:pPr>
      <w:rPr>
        <w:rFonts w:ascii="Symbol" w:hAnsi="Symbol" w:hint="default"/>
      </w:rPr>
    </w:lvl>
    <w:lvl w:ilvl="4" w:tplc="FBB0239E">
      <w:start w:val="1"/>
      <w:numFmt w:val="bullet"/>
      <w:lvlText w:val="o"/>
      <w:lvlJc w:val="left"/>
      <w:pPr>
        <w:ind w:left="3600" w:hanging="360"/>
      </w:pPr>
      <w:rPr>
        <w:rFonts w:ascii="Courier New" w:hAnsi="Courier New" w:hint="default"/>
      </w:rPr>
    </w:lvl>
    <w:lvl w:ilvl="5" w:tplc="E4D8BC8C">
      <w:start w:val="1"/>
      <w:numFmt w:val="bullet"/>
      <w:lvlText w:val=""/>
      <w:lvlJc w:val="left"/>
      <w:pPr>
        <w:ind w:left="4320" w:hanging="360"/>
      </w:pPr>
      <w:rPr>
        <w:rFonts w:ascii="Wingdings" w:hAnsi="Wingdings" w:hint="default"/>
      </w:rPr>
    </w:lvl>
    <w:lvl w:ilvl="6" w:tplc="C22CCB0C">
      <w:start w:val="1"/>
      <w:numFmt w:val="bullet"/>
      <w:lvlText w:val=""/>
      <w:lvlJc w:val="left"/>
      <w:pPr>
        <w:ind w:left="5040" w:hanging="360"/>
      </w:pPr>
      <w:rPr>
        <w:rFonts w:ascii="Symbol" w:hAnsi="Symbol" w:hint="default"/>
      </w:rPr>
    </w:lvl>
    <w:lvl w:ilvl="7" w:tplc="3A3A524A">
      <w:start w:val="1"/>
      <w:numFmt w:val="bullet"/>
      <w:lvlText w:val="o"/>
      <w:lvlJc w:val="left"/>
      <w:pPr>
        <w:ind w:left="5760" w:hanging="360"/>
      </w:pPr>
      <w:rPr>
        <w:rFonts w:ascii="Courier New" w:hAnsi="Courier New" w:hint="default"/>
      </w:rPr>
    </w:lvl>
    <w:lvl w:ilvl="8" w:tplc="3766937A">
      <w:start w:val="1"/>
      <w:numFmt w:val="bullet"/>
      <w:lvlText w:val=""/>
      <w:lvlJc w:val="left"/>
      <w:pPr>
        <w:ind w:left="6480" w:hanging="360"/>
      </w:pPr>
      <w:rPr>
        <w:rFonts w:ascii="Wingdings" w:hAnsi="Wingdings" w:hint="default"/>
      </w:rPr>
    </w:lvl>
  </w:abstractNum>
  <w:abstractNum w:abstractNumId="20" w15:restartNumberingAfterBreak="0">
    <w:nsid w:val="7B33456D"/>
    <w:multiLevelType w:val="hybridMultilevel"/>
    <w:tmpl w:val="65561CFA"/>
    <w:lvl w:ilvl="0" w:tplc="F620B45E">
      <w:start w:val="1"/>
      <w:numFmt w:val="decimal"/>
      <w:lvlText w:val="%1."/>
      <w:lvlJc w:val="left"/>
      <w:pPr>
        <w:ind w:left="360" w:hanging="360"/>
      </w:pPr>
      <w:rPr>
        <w:b w:val="0"/>
        <w:bCs w:val="0"/>
      </w:rPr>
    </w:lvl>
    <w:lvl w:ilvl="1" w:tplc="DE56316E">
      <w:start w:val="1"/>
      <w:numFmt w:val="lowerLetter"/>
      <w:lvlText w:val="%2."/>
      <w:lvlJc w:val="left"/>
      <w:pPr>
        <w:ind w:left="1080" w:hanging="360"/>
      </w:pPr>
    </w:lvl>
    <w:lvl w:ilvl="2" w:tplc="ABDA4EA4">
      <w:start w:val="1"/>
      <w:numFmt w:val="lowerRoman"/>
      <w:lvlText w:val="%3."/>
      <w:lvlJc w:val="right"/>
      <w:pPr>
        <w:ind w:left="1800" w:hanging="180"/>
      </w:pPr>
    </w:lvl>
    <w:lvl w:ilvl="3" w:tplc="56DCA2E8">
      <w:start w:val="1"/>
      <w:numFmt w:val="decimal"/>
      <w:lvlText w:val="%4."/>
      <w:lvlJc w:val="left"/>
      <w:pPr>
        <w:ind w:left="2520" w:hanging="360"/>
      </w:pPr>
    </w:lvl>
    <w:lvl w:ilvl="4" w:tplc="4192D3F0">
      <w:start w:val="1"/>
      <w:numFmt w:val="lowerLetter"/>
      <w:lvlText w:val="%5."/>
      <w:lvlJc w:val="left"/>
      <w:pPr>
        <w:ind w:left="3240" w:hanging="360"/>
      </w:pPr>
    </w:lvl>
    <w:lvl w:ilvl="5" w:tplc="1856F07E">
      <w:start w:val="1"/>
      <w:numFmt w:val="lowerRoman"/>
      <w:lvlText w:val="%6."/>
      <w:lvlJc w:val="right"/>
      <w:pPr>
        <w:ind w:left="3960" w:hanging="180"/>
      </w:pPr>
    </w:lvl>
    <w:lvl w:ilvl="6" w:tplc="CD9424BC">
      <w:start w:val="1"/>
      <w:numFmt w:val="decimal"/>
      <w:lvlText w:val="%7."/>
      <w:lvlJc w:val="left"/>
      <w:pPr>
        <w:ind w:left="4680" w:hanging="360"/>
      </w:pPr>
    </w:lvl>
    <w:lvl w:ilvl="7" w:tplc="8E6086A0">
      <w:start w:val="1"/>
      <w:numFmt w:val="lowerLetter"/>
      <w:lvlText w:val="%8."/>
      <w:lvlJc w:val="left"/>
      <w:pPr>
        <w:ind w:left="5400" w:hanging="360"/>
      </w:pPr>
    </w:lvl>
    <w:lvl w:ilvl="8" w:tplc="12E42372">
      <w:start w:val="1"/>
      <w:numFmt w:val="lowerRoman"/>
      <w:lvlText w:val="%9."/>
      <w:lvlJc w:val="right"/>
      <w:pPr>
        <w:ind w:left="6120" w:hanging="180"/>
      </w:pPr>
    </w:lvl>
  </w:abstractNum>
  <w:abstractNum w:abstractNumId="21" w15:restartNumberingAfterBreak="0">
    <w:nsid w:val="7CE5BD11"/>
    <w:multiLevelType w:val="hybridMultilevel"/>
    <w:tmpl w:val="FE6ADAA4"/>
    <w:lvl w:ilvl="0" w:tplc="836AFED4">
      <w:start w:val="1"/>
      <w:numFmt w:val="decimal"/>
      <w:lvlText w:val="(%1)"/>
      <w:lvlJc w:val="left"/>
      <w:pPr>
        <w:ind w:left="360" w:hanging="360"/>
      </w:pPr>
      <w:rPr>
        <w:i w:val="0"/>
        <w:iCs w:val="0"/>
      </w:rPr>
    </w:lvl>
    <w:lvl w:ilvl="1" w:tplc="5128C4E4">
      <w:start w:val="1"/>
      <w:numFmt w:val="lowerLetter"/>
      <w:lvlText w:val="%2."/>
      <w:lvlJc w:val="left"/>
      <w:pPr>
        <w:ind w:left="1080" w:hanging="360"/>
      </w:pPr>
    </w:lvl>
    <w:lvl w:ilvl="2" w:tplc="1B283788">
      <w:start w:val="1"/>
      <w:numFmt w:val="lowerRoman"/>
      <w:lvlText w:val="%3."/>
      <w:lvlJc w:val="right"/>
      <w:pPr>
        <w:ind w:left="1800" w:hanging="180"/>
      </w:pPr>
    </w:lvl>
    <w:lvl w:ilvl="3" w:tplc="A54A701C">
      <w:start w:val="1"/>
      <w:numFmt w:val="decimal"/>
      <w:lvlText w:val="%4."/>
      <w:lvlJc w:val="left"/>
      <w:pPr>
        <w:ind w:left="2520" w:hanging="360"/>
      </w:pPr>
    </w:lvl>
    <w:lvl w:ilvl="4" w:tplc="6A2A3F8E">
      <w:start w:val="1"/>
      <w:numFmt w:val="lowerLetter"/>
      <w:lvlText w:val="%5."/>
      <w:lvlJc w:val="left"/>
      <w:pPr>
        <w:ind w:left="3240" w:hanging="360"/>
      </w:pPr>
    </w:lvl>
    <w:lvl w:ilvl="5" w:tplc="AD76FE8C">
      <w:start w:val="1"/>
      <w:numFmt w:val="lowerRoman"/>
      <w:lvlText w:val="%6."/>
      <w:lvlJc w:val="right"/>
      <w:pPr>
        <w:ind w:left="3960" w:hanging="180"/>
      </w:pPr>
    </w:lvl>
    <w:lvl w:ilvl="6" w:tplc="D16A5262">
      <w:start w:val="1"/>
      <w:numFmt w:val="decimal"/>
      <w:lvlText w:val="%7."/>
      <w:lvlJc w:val="left"/>
      <w:pPr>
        <w:ind w:left="4680" w:hanging="360"/>
      </w:pPr>
    </w:lvl>
    <w:lvl w:ilvl="7" w:tplc="D144C702">
      <w:start w:val="1"/>
      <w:numFmt w:val="lowerLetter"/>
      <w:lvlText w:val="%8."/>
      <w:lvlJc w:val="left"/>
      <w:pPr>
        <w:ind w:left="5400" w:hanging="360"/>
      </w:pPr>
    </w:lvl>
    <w:lvl w:ilvl="8" w:tplc="55A4E692">
      <w:start w:val="1"/>
      <w:numFmt w:val="lowerRoman"/>
      <w:lvlText w:val="%9."/>
      <w:lvlJc w:val="right"/>
      <w:pPr>
        <w:ind w:left="6120" w:hanging="180"/>
      </w:pPr>
    </w:lvl>
  </w:abstractNum>
  <w:num w:numId="1" w16cid:durableId="569462844">
    <w:abstractNumId w:val="21"/>
  </w:num>
  <w:num w:numId="2" w16cid:durableId="65422459">
    <w:abstractNumId w:val="0"/>
  </w:num>
  <w:num w:numId="3" w16cid:durableId="248738189">
    <w:abstractNumId w:val="6"/>
  </w:num>
  <w:num w:numId="4" w16cid:durableId="1415976597">
    <w:abstractNumId w:val="18"/>
  </w:num>
  <w:num w:numId="5" w16cid:durableId="1660108434">
    <w:abstractNumId w:val="19"/>
  </w:num>
  <w:num w:numId="6" w16cid:durableId="80102800">
    <w:abstractNumId w:val="13"/>
  </w:num>
  <w:num w:numId="7" w16cid:durableId="2068215899">
    <w:abstractNumId w:val="14"/>
  </w:num>
  <w:num w:numId="8" w16cid:durableId="275062131">
    <w:abstractNumId w:val="5"/>
  </w:num>
  <w:num w:numId="9" w16cid:durableId="1442258172">
    <w:abstractNumId w:val="1"/>
  </w:num>
  <w:num w:numId="10" w16cid:durableId="2072539150">
    <w:abstractNumId w:val="17"/>
  </w:num>
  <w:num w:numId="11" w16cid:durableId="378632686">
    <w:abstractNumId w:val="3"/>
  </w:num>
  <w:num w:numId="12" w16cid:durableId="1111585898">
    <w:abstractNumId w:val="10"/>
  </w:num>
  <w:num w:numId="13" w16cid:durableId="556017303">
    <w:abstractNumId w:val="20"/>
  </w:num>
  <w:num w:numId="14" w16cid:durableId="1522889466">
    <w:abstractNumId w:val="4"/>
  </w:num>
  <w:num w:numId="15" w16cid:durableId="2030057826">
    <w:abstractNumId w:val="8"/>
  </w:num>
  <w:num w:numId="16" w16cid:durableId="152181535">
    <w:abstractNumId w:val="2"/>
  </w:num>
  <w:num w:numId="17" w16cid:durableId="2035762053">
    <w:abstractNumId w:val="15"/>
  </w:num>
  <w:num w:numId="18" w16cid:durableId="237400280">
    <w:abstractNumId w:val="11"/>
  </w:num>
  <w:num w:numId="19" w16cid:durableId="877861446">
    <w:abstractNumId w:val="9"/>
  </w:num>
  <w:num w:numId="20" w16cid:durableId="1727333745">
    <w:abstractNumId w:val="12"/>
  </w:num>
  <w:num w:numId="21" w16cid:durableId="583954696">
    <w:abstractNumId w:val="16"/>
  </w:num>
  <w:num w:numId="22" w16cid:durableId="701437051">
    <w:abstractNumId w:val="7"/>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a Maria Rojas Rojas">
    <w15:presenceInfo w15:providerId="AD" w15:userId="S::AMR0000@bancoldex.com::b3a08b17-3862-4b3b-a477-d9e2b8fbc3f4"/>
  </w15:person>
  <w15:person w15:author="Gloria Andrea Cortes Duarte">
    <w15:presenceInfo w15:providerId="AD" w15:userId="S::GCD0000@bancoldex.com::0ea46487-5e19-4a29-ae38-bac138498ff6"/>
  </w15:person>
  <w15:person w15:author="Stefanía  Rincón Flórez">
    <w15:presenceInfo w15:providerId="None" w15:userId="Stefanía  Rincón Flórez"/>
  </w15:person>
  <w15:person w15:author="Catalina Chaparro Casas">
    <w15:presenceInfo w15:providerId="Windows Live" w15:userId="dc6e4adb8aa6f40f"/>
  </w15:person>
  <w15:person w15:author="Stefanía  Rincón Flórez [2]">
    <w15:presenceInfo w15:providerId="AD" w15:userId="S::srincon@gha.com.co::7972da17-1a03-46a2-867c-7c51e4498103"/>
  </w15:person>
  <w15:person w15:author="Catalina Chaparro Casas [2]">
    <w15:presenceInfo w15:providerId="AD" w15:userId="S::cchaparro@gha.com.co::e4bca0db-5652-4e89-b6e4-9a765b1bab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BDC73BD"/>
    <w:rsid w:val="000050A2"/>
    <w:rsid w:val="00005D3E"/>
    <w:rsid w:val="00013237"/>
    <w:rsid w:val="00014A4E"/>
    <w:rsid w:val="00015334"/>
    <w:rsid w:val="000501D2"/>
    <w:rsid w:val="00055713"/>
    <w:rsid w:val="0005791A"/>
    <w:rsid w:val="00082BC5"/>
    <w:rsid w:val="000970C6"/>
    <w:rsid w:val="000D74B2"/>
    <w:rsid w:val="000E0BB1"/>
    <w:rsid w:val="000F2D04"/>
    <w:rsid w:val="000F44B9"/>
    <w:rsid w:val="000F7CF7"/>
    <w:rsid w:val="001016B0"/>
    <w:rsid w:val="0010704C"/>
    <w:rsid w:val="001335E5"/>
    <w:rsid w:val="0014617B"/>
    <w:rsid w:val="001477DE"/>
    <w:rsid w:val="00154E98"/>
    <w:rsid w:val="0015618F"/>
    <w:rsid w:val="00166F8B"/>
    <w:rsid w:val="0017676D"/>
    <w:rsid w:val="001A6BE8"/>
    <w:rsid w:val="001B209F"/>
    <w:rsid w:val="001B58DE"/>
    <w:rsid w:val="001C3B29"/>
    <w:rsid w:val="001C42B1"/>
    <w:rsid w:val="001C70FC"/>
    <w:rsid w:val="001C7E7E"/>
    <w:rsid w:val="001D169C"/>
    <w:rsid w:val="001D785A"/>
    <w:rsid w:val="00201D2F"/>
    <w:rsid w:val="0023109C"/>
    <w:rsid w:val="0025413A"/>
    <w:rsid w:val="002577B6"/>
    <w:rsid w:val="00258348"/>
    <w:rsid w:val="0026433F"/>
    <w:rsid w:val="00270F70"/>
    <w:rsid w:val="00277E35"/>
    <w:rsid w:val="002901A5"/>
    <w:rsid w:val="002C1F25"/>
    <w:rsid w:val="002C72E9"/>
    <w:rsid w:val="002D6106"/>
    <w:rsid w:val="002E0A84"/>
    <w:rsid w:val="002F4CC0"/>
    <w:rsid w:val="003255CC"/>
    <w:rsid w:val="00350D15"/>
    <w:rsid w:val="00374D30"/>
    <w:rsid w:val="003804AA"/>
    <w:rsid w:val="00391307"/>
    <w:rsid w:val="003A51FE"/>
    <w:rsid w:val="003B7FFC"/>
    <w:rsid w:val="003C3207"/>
    <w:rsid w:val="003E1367"/>
    <w:rsid w:val="003EBA61"/>
    <w:rsid w:val="0042546B"/>
    <w:rsid w:val="00433594"/>
    <w:rsid w:val="0043757A"/>
    <w:rsid w:val="0044714F"/>
    <w:rsid w:val="00451C39"/>
    <w:rsid w:val="0046A5A6"/>
    <w:rsid w:val="00477689"/>
    <w:rsid w:val="00490CD6"/>
    <w:rsid w:val="00492A9B"/>
    <w:rsid w:val="0049C6C0"/>
    <w:rsid w:val="004A078D"/>
    <w:rsid w:val="004A746A"/>
    <w:rsid w:val="004B6D5F"/>
    <w:rsid w:val="004D13EE"/>
    <w:rsid w:val="004D31DF"/>
    <w:rsid w:val="004D4833"/>
    <w:rsid w:val="004E3DCD"/>
    <w:rsid w:val="005028B5"/>
    <w:rsid w:val="00515F50"/>
    <w:rsid w:val="0052237D"/>
    <w:rsid w:val="00525AD8"/>
    <w:rsid w:val="00540406"/>
    <w:rsid w:val="00542210"/>
    <w:rsid w:val="00543FC3"/>
    <w:rsid w:val="005447FA"/>
    <w:rsid w:val="0054719D"/>
    <w:rsid w:val="00560D6B"/>
    <w:rsid w:val="00566BF1"/>
    <w:rsid w:val="005777FD"/>
    <w:rsid w:val="00577830"/>
    <w:rsid w:val="005852AE"/>
    <w:rsid w:val="00596218"/>
    <w:rsid w:val="005C736A"/>
    <w:rsid w:val="005C7BD2"/>
    <w:rsid w:val="005E31DA"/>
    <w:rsid w:val="005E655D"/>
    <w:rsid w:val="005F08ED"/>
    <w:rsid w:val="005F249F"/>
    <w:rsid w:val="00614610"/>
    <w:rsid w:val="00624058"/>
    <w:rsid w:val="00627C6D"/>
    <w:rsid w:val="00662F93"/>
    <w:rsid w:val="00673E01"/>
    <w:rsid w:val="00677000"/>
    <w:rsid w:val="0069782E"/>
    <w:rsid w:val="006A1207"/>
    <w:rsid w:val="006A3CEB"/>
    <w:rsid w:val="006B3A2C"/>
    <w:rsid w:val="006D603D"/>
    <w:rsid w:val="006D65B4"/>
    <w:rsid w:val="006F419C"/>
    <w:rsid w:val="006F70BA"/>
    <w:rsid w:val="006F7628"/>
    <w:rsid w:val="0070412D"/>
    <w:rsid w:val="00707DCC"/>
    <w:rsid w:val="00730228"/>
    <w:rsid w:val="00741F3D"/>
    <w:rsid w:val="00742568"/>
    <w:rsid w:val="0077168B"/>
    <w:rsid w:val="0077515A"/>
    <w:rsid w:val="00799B19"/>
    <w:rsid w:val="007C5F9D"/>
    <w:rsid w:val="007D7A84"/>
    <w:rsid w:val="007DF82B"/>
    <w:rsid w:val="007E025E"/>
    <w:rsid w:val="007E4441"/>
    <w:rsid w:val="007E7C82"/>
    <w:rsid w:val="007F16FF"/>
    <w:rsid w:val="00804C5E"/>
    <w:rsid w:val="00821036"/>
    <w:rsid w:val="0082161A"/>
    <w:rsid w:val="00827C45"/>
    <w:rsid w:val="00830C4D"/>
    <w:rsid w:val="008336EB"/>
    <w:rsid w:val="00856957"/>
    <w:rsid w:val="008669FA"/>
    <w:rsid w:val="00867CAB"/>
    <w:rsid w:val="00873315"/>
    <w:rsid w:val="0088049F"/>
    <w:rsid w:val="00896FFA"/>
    <w:rsid w:val="008D1BD0"/>
    <w:rsid w:val="008D30DC"/>
    <w:rsid w:val="008E024A"/>
    <w:rsid w:val="00905DC4"/>
    <w:rsid w:val="00922CDE"/>
    <w:rsid w:val="009245D4"/>
    <w:rsid w:val="009278EE"/>
    <w:rsid w:val="0094100D"/>
    <w:rsid w:val="009431DA"/>
    <w:rsid w:val="00950E24"/>
    <w:rsid w:val="00954386"/>
    <w:rsid w:val="009712E4"/>
    <w:rsid w:val="009768AF"/>
    <w:rsid w:val="00993C2D"/>
    <w:rsid w:val="009A282E"/>
    <w:rsid w:val="009C4A40"/>
    <w:rsid w:val="009D7BF1"/>
    <w:rsid w:val="009E2472"/>
    <w:rsid w:val="009F769A"/>
    <w:rsid w:val="00A125C9"/>
    <w:rsid w:val="00A2063E"/>
    <w:rsid w:val="00A27E5C"/>
    <w:rsid w:val="00A325D2"/>
    <w:rsid w:val="00A601B3"/>
    <w:rsid w:val="00A66557"/>
    <w:rsid w:val="00A84B55"/>
    <w:rsid w:val="00A87157"/>
    <w:rsid w:val="00A92DB6"/>
    <w:rsid w:val="00A967B2"/>
    <w:rsid w:val="00AB4950"/>
    <w:rsid w:val="00AD3913"/>
    <w:rsid w:val="00AD4578"/>
    <w:rsid w:val="00AD7CF9"/>
    <w:rsid w:val="00AE089E"/>
    <w:rsid w:val="00AE6137"/>
    <w:rsid w:val="00AF2A31"/>
    <w:rsid w:val="00B075FC"/>
    <w:rsid w:val="00B27FD5"/>
    <w:rsid w:val="00B36988"/>
    <w:rsid w:val="00B4435E"/>
    <w:rsid w:val="00B52F79"/>
    <w:rsid w:val="00B82869"/>
    <w:rsid w:val="00B83E45"/>
    <w:rsid w:val="00B945AE"/>
    <w:rsid w:val="00BA37B3"/>
    <w:rsid w:val="00BC003A"/>
    <w:rsid w:val="00BD4475"/>
    <w:rsid w:val="00BD6E57"/>
    <w:rsid w:val="00BE66D2"/>
    <w:rsid w:val="00BF55E7"/>
    <w:rsid w:val="00BF59E2"/>
    <w:rsid w:val="00C02ADA"/>
    <w:rsid w:val="00C13959"/>
    <w:rsid w:val="00C16D98"/>
    <w:rsid w:val="00C24637"/>
    <w:rsid w:val="00C35302"/>
    <w:rsid w:val="00C37A77"/>
    <w:rsid w:val="00C55037"/>
    <w:rsid w:val="00C60706"/>
    <w:rsid w:val="00C62F4C"/>
    <w:rsid w:val="00C66CD9"/>
    <w:rsid w:val="00C74694"/>
    <w:rsid w:val="00C753C8"/>
    <w:rsid w:val="00C81A85"/>
    <w:rsid w:val="00C8479C"/>
    <w:rsid w:val="00C86F7B"/>
    <w:rsid w:val="00C92223"/>
    <w:rsid w:val="00CA6169"/>
    <w:rsid w:val="00CA7883"/>
    <w:rsid w:val="00CA798A"/>
    <w:rsid w:val="00CB0795"/>
    <w:rsid w:val="00CB24DD"/>
    <w:rsid w:val="00CB6016"/>
    <w:rsid w:val="00CC6EF8"/>
    <w:rsid w:val="00CD0471"/>
    <w:rsid w:val="00CE56E0"/>
    <w:rsid w:val="00CF0C45"/>
    <w:rsid w:val="00CF90AA"/>
    <w:rsid w:val="00D00EA6"/>
    <w:rsid w:val="00D01337"/>
    <w:rsid w:val="00D22651"/>
    <w:rsid w:val="00D460BF"/>
    <w:rsid w:val="00D565E8"/>
    <w:rsid w:val="00D60930"/>
    <w:rsid w:val="00D71DD5"/>
    <w:rsid w:val="00D91DE0"/>
    <w:rsid w:val="00D92301"/>
    <w:rsid w:val="00DC39E3"/>
    <w:rsid w:val="00DC433E"/>
    <w:rsid w:val="00DD7C7F"/>
    <w:rsid w:val="00DE20A7"/>
    <w:rsid w:val="00DE6891"/>
    <w:rsid w:val="00DF2657"/>
    <w:rsid w:val="00DF722B"/>
    <w:rsid w:val="00E028B0"/>
    <w:rsid w:val="00E13AA3"/>
    <w:rsid w:val="00E14EDB"/>
    <w:rsid w:val="00E217BA"/>
    <w:rsid w:val="00E32EE8"/>
    <w:rsid w:val="00E4109B"/>
    <w:rsid w:val="00E44D8C"/>
    <w:rsid w:val="00E51B76"/>
    <w:rsid w:val="00E54233"/>
    <w:rsid w:val="00E54F37"/>
    <w:rsid w:val="00E560F4"/>
    <w:rsid w:val="00E578B8"/>
    <w:rsid w:val="00E947BA"/>
    <w:rsid w:val="00E958B0"/>
    <w:rsid w:val="00EC5FC5"/>
    <w:rsid w:val="00EC621C"/>
    <w:rsid w:val="00EC745D"/>
    <w:rsid w:val="00ED7B74"/>
    <w:rsid w:val="00EE62DE"/>
    <w:rsid w:val="00EF2396"/>
    <w:rsid w:val="00EF40DC"/>
    <w:rsid w:val="00F044AD"/>
    <w:rsid w:val="00F1482E"/>
    <w:rsid w:val="00F15D24"/>
    <w:rsid w:val="00F22A4A"/>
    <w:rsid w:val="00F22F8D"/>
    <w:rsid w:val="00F2581F"/>
    <w:rsid w:val="00F2719F"/>
    <w:rsid w:val="00F31401"/>
    <w:rsid w:val="00F32DC3"/>
    <w:rsid w:val="00F470A4"/>
    <w:rsid w:val="00F50ACB"/>
    <w:rsid w:val="00F80E14"/>
    <w:rsid w:val="00F88BCC"/>
    <w:rsid w:val="00F90FAF"/>
    <w:rsid w:val="00F92662"/>
    <w:rsid w:val="00F95033"/>
    <w:rsid w:val="00FA19A5"/>
    <w:rsid w:val="00FB1E05"/>
    <w:rsid w:val="00FC2499"/>
    <w:rsid w:val="00FC505D"/>
    <w:rsid w:val="00FD1129"/>
    <w:rsid w:val="011832A4"/>
    <w:rsid w:val="011EF937"/>
    <w:rsid w:val="0121001C"/>
    <w:rsid w:val="012107A8"/>
    <w:rsid w:val="0126DF97"/>
    <w:rsid w:val="012784BD"/>
    <w:rsid w:val="0127CED6"/>
    <w:rsid w:val="01282DE2"/>
    <w:rsid w:val="0128A8A3"/>
    <w:rsid w:val="01421100"/>
    <w:rsid w:val="0149FEAA"/>
    <w:rsid w:val="015B689C"/>
    <w:rsid w:val="016F36BB"/>
    <w:rsid w:val="018718DA"/>
    <w:rsid w:val="018DDB7C"/>
    <w:rsid w:val="01AB05E1"/>
    <w:rsid w:val="01BA2872"/>
    <w:rsid w:val="01E8AEC4"/>
    <w:rsid w:val="01E9D4A6"/>
    <w:rsid w:val="01EE18C9"/>
    <w:rsid w:val="0238372B"/>
    <w:rsid w:val="02743485"/>
    <w:rsid w:val="02816293"/>
    <w:rsid w:val="02B8DBFD"/>
    <w:rsid w:val="02BF7137"/>
    <w:rsid w:val="02C1F3E6"/>
    <w:rsid w:val="02C9D12E"/>
    <w:rsid w:val="02CC6A1D"/>
    <w:rsid w:val="02E847B7"/>
    <w:rsid w:val="02FD1105"/>
    <w:rsid w:val="0321BC37"/>
    <w:rsid w:val="034C698C"/>
    <w:rsid w:val="034F0272"/>
    <w:rsid w:val="035BAD88"/>
    <w:rsid w:val="035BEBC7"/>
    <w:rsid w:val="03657713"/>
    <w:rsid w:val="03A2286F"/>
    <w:rsid w:val="03AA5587"/>
    <w:rsid w:val="03B14586"/>
    <w:rsid w:val="03CE8FE3"/>
    <w:rsid w:val="0420C7D4"/>
    <w:rsid w:val="042A58B5"/>
    <w:rsid w:val="044BDF5F"/>
    <w:rsid w:val="04515DEF"/>
    <w:rsid w:val="0454AC5E"/>
    <w:rsid w:val="045D5324"/>
    <w:rsid w:val="04604965"/>
    <w:rsid w:val="046AB6F1"/>
    <w:rsid w:val="046BBFC0"/>
    <w:rsid w:val="047E59A9"/>
    <w:rsid w:val="0485BF03"/>
    <w:rsid w:val="04873ECF"/>
    <w:rsid w:val="048D381E"/>
    <w:rsid w:val="049EE9F7"/>
    <w:rsid w:val="04A3D9E8"/>
    <w:rsid w:val="04B457FA"/>
    <w:rsid w:val="05254714"/>
    <w:rsid w:val="055F363C"/>
    <w:rsid w:val="056CE0AC"/>
    <w:rsid w:val="05841DB4"/>
    <w:rsid w:val="05879C23"/>
    <w:rsid w:val="058FB4FB"/>
    <w:rsid w:val="0591A312"/>
    <w:rsid w:val="05A9542D"/>
    <w:rsid w:val="05B0A25A"/>
    <w:rsid w:val="05CC6D76"/>
    <w:rsid w:val="05D38AA1"/>
    <w:rsid w:val="05DD3A0F"/>
    <w:rsid w:val="060D8E4C"/>
    <w:rsid w:val="062A91CB"/>
    <w:rsid w:val="06339DC2"/>
    <w:rsid w:val="064ABBB8"/>
    <w:rsid w:val="0664A823"/>
    <w:rsid w:val="067B406F"/>
    <w:rsid w:val="0689511F"/>
    <w:rsid w:val="068EB95B"/>
    <w:rsid w:val="06AA2A80"/>
    <w:rsid w:val="06F8AAFD"/>
    <w:rsid w:val="070ED0C7"/>
    <w:rsid w:val="07397AB1"/>
    <w:rsid w:val="074222F5"/>
    <w:rsid w:val="0745248E"/>
    <w:rsid w:val="07593EA8"/>
    <w:rsid w:val="075EB2E6"/>
    <w:rsid w:val="076D40BD"/>
    <w:rsid w:val="077AD710"/>
    <w:rsid w:val="07803EF1"/>
    <w:rsid w:val="07983228"/>
    <w:rsid w:val="079BEAA1"/>
    <w:rsid w:val="07C1BBD0"/>
    <w:rsid w:val="07DE783F"/>
    <w:rsid w:val="07E39BF7"/>
    <w:rsid w:val="07EDA102"/>
    <w:rsid w:val="08024835"/>
    <w:rsid w:val="081091A6"/>
    <w:rsid w:val="08196CC4"/>
    <w:rsid w:val="081CB5E8"/>
    <w:rsid w:val="082266C1"/>
    <w:rsid w:val="0837B3AC"/>
    <w:rsid w:val="08384E79"/>
    <w:rsid w:val="083EBC68"/>
    <w:rsid w:val="0840093E"/>
    <w:rsid w:val="084F090D"/>
    <w:rsid w:val="085F255B"/>
    <w:rsid w:val="086F68AA"/>
    <w:rsid w:val="0878DC75"/>
    <w:rsid w:val="0882A313"/>
    <w:rsid w:val="0883B7B5"/>
    <w:rsid w:val="0883D49F"/>
    <w:rsid w:val="08B4B570"/>
    <w:rsid w:val="08CCF432"/>
    <w:rsid w:val="08CE1AB3"/>
    <w:rsid w:val="08EFAB99"/>
    <w:rsid w:val="090AA8D0"/>
    <w:rsid w:val="092EDD99"/>
    <w:rsid w:val="096B3E84"/>
    <w:rsid w:val="09778287"/>
    <w:rsid w:val="09950250"/>
    <w:rsid w:val="09BB09CE"/>
    <w:rsid w:val="09FD6C2D"/>
    <w:rsid w:val="0A02AB80"/>
    <w:rsid w:val="0A14F1DD"/>
    <w:rsid w:val="0A348486"/>
    <w:rsid w:val="0A449AD7"/>
    <w:rsid w:val="0AC2F417"/>
    <w:rsid w:val="0AC4ECD1"/>
    <w:rsid w:val="0AE61CBA"/>
    <w:rsid w:val="0AEF2D12"/>
    <w:rsid w:val="0AF519A7"/>
    <w:rsid w:val="0B0B6CA5"/>
    <w:rsid w:val="0B242309"/>
    <w:rsid w:val="0B2F5171"/>
    <w:rsid w:val="0B3EF9A1"/>
    <w:rsid w:val="0B526593"/>
    <w:rsid w:val="0B5F238A"/>
    <w:rsid w:val="0B601586"/>
    <w:rsid w:val="0B7B73CD"/>
    <w:rsid w:val="0B85449F"/>
    <w:rsid w:val="0B98A922"/>
    <w:rsid w:val="0BAED1B8"/>
    <w:rsid w:val="0BD0FCDE"/>
    <w:rsid w:val="0BE4CF49"/>
    <w:rsid w:val="0BFD8609"/>
    <w:rsid w:val="0C1895B1"/>
    <w:rsid w:val="0C4CDF11"/>
    <w:rsid w:val="0C65C687"/>
    <w:rsid w:val="0C74F626"/>
    <w:rsid w:val="0C9F2FCA"/>
    <w:rsid w:val="0CC769AC"/>
    <w:rsid w:val="0CCF81C6"/>
    <w:rsid w:val="0CF4273F"/>
    <w:rsid w:val="0CF4D1FB"/>
    <w:rsid w:val="0CFD2941"/>
    <w:rsid w:val="0CFDEDA4"/>
    <w:rsid w:val="0D02074B"/>
    <w:rsid w:val="0D065450"/>
    <w:rsid w:val="0D1724E1"/>
    <w:rsid w:val="0D30A5E6"/>
    <w:rsid w:val="0D8CEC90"/>
    <w:rsid w:val="0D8D58D9"/>
    <w:rsid w:val="0DA3C53D"/>
    <w:rsid w:val="0DA89994"/>
    <w:rsid w:val="0DB8DEB8"/>
    <w:rsid w:val="0DBC544D"/>
    <w:rsid w:val="0DE6C284"/>
    <w:rsid w:val="0DE7DBAE"/>
    <w:rsid w:val="0DE8BB69"/>
    <w:rsid w:val="0DEF7DA9"/>
    <w:rsid w:val="0E1D871F"/>
    <w:rsid w:val="0E328812"/>
    <w:rsid w:val="0E478DB9"/>
    <w:rsid w:val="0E48C0D7"/>
    <w:rsid w:val="0E645C07"/>
    <w:rsid w:val="0E6A5441"/>
    <w:rsid w:val="0E792E46"/>
    <w:rsid w:val="0E90A25C"/>
    <w:rsid w:val="0E925311"/>
    <w:rsid w:val="0EA69FA2"/>
    <w:rsid w:val="0EAA0D8C"/>
    <w:rsid w:val="0EBAD5A6"/>
    <w:rsid w:val="0ECCF2F9"/>
    <w:rsid w:val="0ED906D9"/>
    <w:rsid w:val="0EDAC625"/>
    <w:rsid w:val="0EDB005D"/>
    <w:rsid w:val="0EDF72D9"/>
    <w:rsid w:val="0EE2DE7B"/>
    <w:rsid w:val="0EE88688"/>
    <w:rsid w:val="0EEB3FB5"/>
    <w:rsid w:val="0F1C98AA"/>
    <w:rsid w:val="0F241DD3"/>
    <w:rsid w:val="0F2A5A82"/>
    <w:rsid w:val="0F43AD71"/>
    <w:rsid w:val="0F497C5F"/>
    <w:rsid w:val="0F65346E"/>
    <w:rsid w:val="0F657945"/>
    <w:rsid w:val="0F8AC119"/>
    <w:rsid w:val="0F906B07"/>
    <w:rsid w:val="0F967F8C"/>
    <w:rsid w:val="0FBE4A5B"/>
    <w:rsid w:val="0FC7E01F"/>
    <w:rsid w:val="0FCCCDB5"/>
    <w:rsid w:val="0FD13316"/>
    <w:rsid w:val="0FDE1510"/>
    <w:rsid w:val="0FF4730D"/>
    <w:rsid w:val="0FF9DB75"/>
    <w:rsid w:val="1016C3D4"/>
    <w:rsid w:val="102C72BD"/>
    <w:rsid w:val="102D785C"/>
    <w:rsid w:val="1036746D"/>
    <w:rsid w:val="103ABC0D"/>
    <w:rsid w:val="105E9E14"/>
    <w:rsid w:val="10928062"/>
    <w:rsid w:val="1093C389"/>
    <w:rsid w:val="109F180F"/>
    <w:rsid w:val="10A86915"/>
    <w:rsid w:val="10E0D64B"/>
    <w:rsid w:val="110D0119"/>
    <w:rsid w:val="112F8534"/>
    <w:rsid w:val="114434D5"/>
    <w:rsid w:val="11513C02"/>
    <w:rsid w:val="11546B97"/>
    <w:rsid w:val="1179E571"/>
    <w:rsid w:val="1196955C"/>
    <w:rsid w:val="11F03E52"/>
    <w:rsid w:val="11F8F39E"/>
    <w:rsid w:val="121266E7"/>
    <w:rsid w:val="12276BC4"/>
    <w:rsid w:val="122F84A4"/>
    <w:rsid w:val="1241C455"/>
    <w:rsid w:val="1243F921"/>
    <w:rsid w:val="1263CBC1"/>
    <w:rsid w:val="1273D241"/>
    <w:rsid w:val="12942FD7"/>
    <w:rsid w:val="12CB903D"/>
    <w:rsid w:val="12CEB3BF"/>
    <w:rsid w:val="12CEFFC7"/>
    <w:rsid w:val="12DC13C9"/>
    <w:rsid w:val="12E46514"/>
    <w:rsid w:val="12EF5A96"/>
    <w:rsid w:val="12F4346A"/>
    <w:rsid w:val="12F957CA"/>
    <w:rsid w:val="132112E0"/>
    <w:rsid w:val="132733D1"/>
    <w:rsid w:val="132A44B3"/>
    <w:rsid w:val="134AE98C"/>
    <w:rsid w:val="13501560"/>
    <w:rsid w:val="139F23DC"/>
    <w:rsid w:val="13A58CE0"/>
    <w:rsid w:val="13A64E0F"/>
    <w:rsid w:val="13B2501F"/>
    <w:rsid w:val="13C0BAF2"/>
    <w:rsid w:val="140068F3"/>
    <w:rsid w:val="1405E12F"/>
    <w:rsid w:val="143A6FDA"/>
    <w:rsid w:val="1440EF0A"/>
    <w:rsid w:val="146A3BC2"/>
    <w:rsid w:val="14CADE7A"/>
    <w:rsid w:val="14E3A421"/>
    <w:rsid w:val="150DFCBB"/>
    <w:rsid w:val="151146F0"/>
    <w:rsid w:val="15158821"/>
    <w:rsid w:val="15216D24"/>
    <w:rsid w:val="152C3F55"/>
    <w:rsid w:val="15446AD6"/>
    <w:rsid w:val="1557D160"/>
    <w:rsid w:val="155B5D0E"/>
    <w:rsid w:val="15614E5B"/>
    <w:rsid w:val="15657C3B"/>
    <w:rsid w:val="1572EBE8"/>
    <w:rsid w:val="15846B34"/>
    <w:rsid w:val="1599C698"/>
    <w:rsid w:val="15B03588"/>
    <w:rsid w:val="15BDE596"/>
    <w:rsid w:val="15DC3531"/>
    <w:rsid w:val="15E0DA40"/>
    <w:rsid w:val="15F34063"/>
    <w:rsid w:val="16293B81"/>
    <w:rsid w:val="16407C57"/>
    <w:rsid w:val="164AA0B1"/>
    <w:rsid w:val="164C9F2B"/>
    <w:rsid w:val="165C3DC9"/>
    <w:rsid w:val="1664CC6F"/>
    <w:rsid w:val="1676F2AC"/>
    <w:rsid w:val="167C72AA"/>
    <w:rsid w:val="167FC675"/>
    <w:rsid w:val="168FFC47"/>
    <w:rsid w:val="169411FF"/>
    <w:rsid w:val="16AA63D4"/>
    <w:rsid w:val="16B893BB"/>
    <w:rsid w:val="16B89A4C"/>
    <w:rsid w:val="16D6EB74"/>
    <w:rsid w:val="16DED184"/>
    <w:rsid w:val="16E436F4"/>
    <w:rsid w:val="16F7D5D5"/>
    <w:rsid w:val="16F7F9E1"/>
    <w:rsid w:val="170276C2"/>
    <w:rsid w:val="17354693"/>
    <w:rsid w:val="17860480"/>
    <w:rsid w:val="17AB88D3"/>
    <w:rsid w:val="17B29058"/>
    <w:rsid w:val="17EA9C6F"/>
    <w:rsid w:val="17F0D05A"/>
    <w:rsid w:val="181B029D"/>
    <w:rsid w:val="181E172B"/>
    <w:rsid w:val="18257031"/>
    <w:rsid w:val="18429734"/>
    <w:rsid w:val="1842A320"/>
    <w:rsid w:val="18698D3D"/>
    <w:rsid w:val="186D430D"/>
    <w:rsid w:val="1870CBC7"/>
    <w:rsid w:val="189D4BC5"/>
    <w:rsid w:val="18CF855B"/>
    <w:rsid w:val="18D1675A"/>
    <w:rsid w:val="18DDF05C"/>
    <w:rsid w:val="19235381"/>
    <w:rsid w:val="195177CF"/>
    <w:rsid w:val="19559A08"/>
    <w:rsid w:val="19667627"/>
    <w:rsid w:val="19887EE4"/>
    <w:rsid w:val="199D6FDE"/>
    <w:rsid w:val="19B2BB66"/>
    <w:rsid w:val="19CB130C"/>
    <w:rsid w:val="19E6881B"/>
    <w:rsid w:val="1A18DBE1"/>
    <w:rsid w:val="1A278DBD"/>
    <w:rsid w:val="1A34BF7E"/>
    <w:rsid w:val="1A4A6CEA"/>
    <w:rsid w:val="1A810A88"/>
    <w:rsid w:val="1A812EA4"/>
    <w:rsid w:val="1A87A3E4"/>
    <w:rsid w:val="1AA0BB40"/>
    <w:rsid w:val="1AB13E7D"/>
    <w:rsid w:val="1AB51F26"/>
    <w:rsid w:val="1AC312F9"/>
    <w:rsid w:val="1B0F1DA6"/>
    <w:rsid w:val="1B1DCDBC"/>
    <w:rsid w:val="1B45D8AE"/>
    <w:rsid w:val="1B6FBF4F"/>
    <w:rsid w:val="1B8A010D"/>
    <w:rsid w:val="1B99718B"/>
    <w:rsid w:val="1BA0D8F2"/>
    <w:rsid w:val="1BA6EE0F"/>
    <w:rsid w:val="1BAAB2DF"/>
    <w:rsid w:val="1BB8A84E"/>
    <w:rsid w:val="1BC5E63D"/>
    <w:rsid w:val="1BDC73BD"/>
    <w:rsid w:val="1C0AE4A7"/>
    <w:rsid w:val="1C167B35"/>
    <w:rsid w:val="1C3C0663"/>
    <w:rsid w:val="1C3F0668"/>
    <w:rsid w:val="1C6B3C70"/>
    <w:rsid w:val="1C7BA9DC"/>
    <w:rsid w:val="1C83A506"/>
    <w:rsid w:val="1C91C5AA"/>
    <w:rsid w:val="1CAD8B0F"/>
    <w:rsid w:val="1CBA1F9E"/>
    <w:rsid w:val="1CCFD7D1"/>
    <w:rsid w:val="1CE3A2B2"/>
    <w:rsid w:val="1CFE895C"/>
    <w:rsid w:val="1D07DA57"/>
    <w:rsid w:val="1D0E7009"/>
    <w:rsid w:val="1D12E34B"/>
    <w:rsid w:val="1D160486"/>
    <w:rsid w:val="1D170243"/>
    <w:rsid w:val="1D22E269"/>
    <w:rsid w:val="1D6C9982"/>
    <w:rsid w:val="1D753674"/>
    <w:rsid w:val="1D86884D"/>
    <w:rsid w:val="1DCEF779"/>
    <w:rsid w:val="1DDD4F5A"/>
    <w:rsid w:val="1DDD9C47"/>
    <w:rsid w:val="1DE79E9B"/>
    <w:rsid w:val="1DF550F7"/>
    <w:rsid w:val="1DF60116"/>
    <w:rsid w:val="1DF6C4A4"/>
    <w:rsid w:val="1E0C7B7D"/>
    <w:rsid w:val="1E1039CF"/>
    <w:rsid w:val="1E464ECB"/>
    <w:rsid w:val="1E4B9DB7"/>
    <w:rsid w:val="1E966AB5"/>
    <w:rsid w:val="1EAA3124"/>
    <w:rsid w:val="1EB4B6CA"/>
    <w:rsid w:val="1ED38FA1"/>
    <w:rsid w:val="1EE71281"/>
    <w:rsid w:val="1EE91D17"/>
    <w:rsid w:val="1EF04910"/>
    <w:rsid w:val="1EF24708"/>
    <w:rsid w:val="1F030BC6"/>
    <w:rsid w:val="1F09DC3C"/>
    <w:rsid w:val="1F0B3D98"/>
    <w:rsid w:val="1F1382E8"/>
    <w:rsid w:val="1F1DEB2A"/>
    <w:rsid w:val="1F209C43"/>
    <w:rsid w:val="1F30B50B"/>
    <w:rsid w:val="1F3E7823"/>
    <w:rsid w:val="1F80ADEE"/>
    <w:rsid w:val="1F8160BC"/>
    <w:rsid w:val="1FA03C78"/>
    <w:rsid w:val="1FA55FE1"/>
    <w:rsid w:val="1FA7581F"/>
    <w:rsid w:val="1FB0E8C9"/>
    <w:rsid w:val="1FB4B48F"/>
    <w:rsid w:val="1FB9B011"/>
    <w:rsid w:val="1FBC7119"/>
    <w:rsid w:val="1FBF9D9C"/>
    <w:rsid w:val="1FC10844"/>
    <w:rsid w:val="1FE6AE4C"/>
    <w:rsid w:val="1FF4883B"/>
    <w:rsid w:val="200020AE"/>
    <w:rsid w:val="200D9121"/>
    <w:rsid w:val="207DA6E4"/>
    <w:rsid w:val="208230A1"/>
    <w:rsid w:val="2082395E"/>
    <w:rsid w:val="2089784D"/>
    <w:rsid w:val="2096183D"/>
    <w:rsid w:val="20B23F9E"/>
    <w:rsid w:val="20B77387"/>
    <w:rsid w:val="20C195B9"/>
    <w:rsid w:val="20CB3E68"/>
    <w:rsid w:val="20F851E1"/>
    <w:rsid w:val="20F906E1"/>
    <w:rsid w:val="21067A11"/>
    <w:rsid w:val="2123B531"/>
    <w:rsid w:val="21389944"/>
    <w:rsid w:val="218434E0"/>
    <w:rsid w:val="218E1A1E"/>
    <w:rsid w:val="21BD5689"/>
    <w:rsid w:val="21D3BBDD"/>
    <w:rsid w:val="21DAC8F2"/>
    <w:rsid w:val="2210B642"/>
    <w:rsid w:val="222346CA"/>
    <w:rsid w:val="2225BEC6"/>
    <w:rsid w:val="222B0264"/>
    <w:rsid w:val="22492269"/>
    <w:rsid w:val="22A59CCC"/>
    <w:rsid w:val="22AA2B91"/>
    <w:rsid w:val="22BF593F"/>
    <w:rsid w:val="22BF5D48"/>
    <w:rsid w:val="22FAD7A4"/>
    <w:rsid w:val="231CCC93"/>
    <w:rsid w:val="232AE7D2"/>
    <w:rsid w:val="233F931E"/>
    <w:rsid w:val="2349E3CF"/>
    <w:rsid w:val="23765FEE"/>
    <w:rsid w:val="239A96B4"/>
    <w:rsid w:val="239C95EA"/>
    <w:rsid w:val="23A4B78D"/>
    <w:rsid w:val="23BC94E2"/>
    <w:rsid w:val="23BF379A"/>
    <w:rsid w:val="23C37A5E"/>
    <w:rsid w:val="23D5C8E8"/>
    <w:rsid w:val="23D69B6C"/>
    <w:rsid w:val="23D8C1D2"/>
    <w:rsid w:val="23D98CB0"/>
    <w:rsid w:val="23EE7A6B"/>
    <w:rsid w:val="23F52CD7"/>
    <w:rsid w:val="23FEF56F"/>
    <w:rsid w:val="240604F8"/>
    <w:rsid w:val="240D515C"/>
    <w:rsid w:val="2427BEB2"/>
    <w:rsid w:val="24294C20"/>
    <w:rsid w:val="242A7510"/>
    <w:rsid w:val="243B3D2A"/>
    <w:rsid w:val="24493A03"/>
    <w:rsid w:val="24495B5A"/>
    <w:rsid w:val="24646B02"/>
    <w:rsid w:val="2471B159"/>
    <w:rsid w:val="24777641"/>
    <w:rsid w:val="24AD853E"/>
    <w:rsid w:val="24C414F5"/>
    <w:rsid w:val="24E10244"/>
    <w:rsid w:val="24E51223"/>
    <w:rsid w:val="24FB5DC0"/>
    <w:rsid w:val="25265501"/>
    <w:rsid w:val="2534CC36"/>
    <w:rsid w:val="2542A2E1"/>
    <w:rsid w:val="254BE3B6"/>
    <w:rsid w:val="25549A8A"/>
    <w:rsid w:val="2569F1A8"/>
    <w:rsid w:val="2590FD38"/>
    <w:rsid w:val="259AC5D0"/>
    <w:rsid w:val="25A78D9D"/>
    <w:rsid w:val="25A8B51A"/>
    <w:rsid w:val="25AF2C9B"/>
    <w:rsid w:val="25B90936"/>
    <w:rsid w:val="25BC5946"/>
    <w:rsid w:val="25BCECFF"/>
    <w:rsid w:val="25BDAAD1"/>
    <w:rsid w:val="25D3E578"/>
    <w:rsid w:val="25E3D245"/>
    <w:rsid w:val="25E90D93"/>
    <w:rsid w:val="25ED4EA6"/>
    <w:rsid w:val="25F633D4"/>
    <w:rsid w:val="260C9E21"/>
    <w:rsid w:val="26116888"/>
    <w:rsid w:val="261F1054"/>
    <w:rsid w:val="263DCEE3"/>
    <w:rsid w:val="2649B73D"/>
    <w:rsid w:val="265DB45F"/>
    <w:rsid w:val="2666B712"/>
    <w:rsid w:val="266D7894"/>
    <w:rsid w:val="266EEF72"/>
    <w:rsid w:val="2670343F"/>
    <w:rsid w:val="2673FC0B"/>
    <w:rsid w:val="268BFE85"/>
    <w:rsid w:val="26A2517B"/>
    <w:rsid w:val="26AA3203"/>
    <w:rsid w:val="26B48A6E"/>
    <w:rsid w:val="26C8D734"/>
    <w:rsid w:val="26CCB3B4"/>
    <w:rsid w:val="26D8477A"/>
    <w:rsid w:val="26E0B55E"/>
    <w:rsid w:val="27086400"/>
    <w:rsid w:val="2715A393"/>
    <w:rsid w:val="27199F2F"/>
    <w:rsid w:val="271B300C"/>
    <w:rsid w:val="27252C0C"/>
    <w:rsid w:val="272936A0"/>
    <w:rsid w:val="274F41C3"/>
    <w:rsid w:val="2758BD60"/>
    <w:rsid w:val="276D11EA"/>
    <w:rsid w:val="277CAEA8"/>
    <w:rsid w:val="277DC242"/>
    <w:rsid w:val="27A9521B"/>
    <w:rsid w:val="27AB55E9"/>
    <w:rsid w:val="27B12AB1"/>
    <w:rsid w:val="27C46B6A"/>
    <w:rsid w:val="27D1F673"/>
    <w:rsid w:val="27D47851"/>
    <w:rsid w:val="27E1FFE0"/>
    <w:rsid w:val="27E5879E"/>
    <w:rsid w:val="2806C259"/>
    <w:rsid w:val="280ABFD3"/>
    <w:rsid w:val="28164DE4"/>
    <w:rsid w:val="281FCAAC"/>
    <w:rsid w:val="28214FA9"/>
    <w:rsid w:val="282AB467"/>
    <w:rsid w:val="2834D8E8"/>
    <w:rsid w:val="285DEA0B"/>
    <w:rsid w:val="2870982B"/>
    <w:rsid w:val="2892A8BD"/>
    <w:rsid w:val="28AF759D"/>
    <w:rsid w:val="28B7006D"/>
    <w:rsid w:val="28BB68FE"/>
    <w:rsid w:val="28CAD744"/>
    <w:rsid w:val="28E55A69"/>
    <w:rsid w:val="290A4B80"/>
    <w:rsid w:val="290EB395"/>
    <w:rsid w:val="292669DC"/>
    <w:rsid w:val="2939C557"/>
    <w:rsid w:val="2963535F"/>
    <w:rsid w:val="29658647"/>
    <w:rsid w:val="2967EA8A"/>
    <w:rsid w:val="297B9D7F"/>
    <w:rsid w:val="29A292BA"/>
    <w:rsid w:val="29A2D5DA"/>
    <w:rsid w:val="29A69034"/>
    <w:rsid w:val="29AD2FFD"/>
    <w:rsid w:val="29D0A949"/>
    <w:rsid w:val="29E50CFC"/>
    <w:rsid w:val="2A227857"/>
    <w:rsid w:val="2A22EEB0"/>
    <w:rsid w:val="2A54344E"/>
    <w:rsid w:val="2A5C1E1F"/>
    <w:rsid w:val="2A6C0EC8"/>
    <w:rsid w:val="2A7220AE"/>
    <w:rsid w:val="2AA9C118"/>
    <w:rsid w:val="2AB45670"/>
    <w:rsid w:val="2ABAA0AF"/>
    <w:rsid w:val="2AC7719B"/>
    <w:rsid w:val="2ACF4FCD"/>
    <w:rsid w:val="2AECEEBE"/>
    <w:rsid w:val="2AED5109"/>
    <w:rsid w:val="2B071146"/>
    <w:rsid w:val="2B099A41"/>
    <w:rsid w:val="2B57E601"/>
    <w:rsid w:val="2B65EA51"/>
    <w:rsid w:val="2B6B6A91"/>
    <w:rsid w:val="2BB42FB3"/>
    <w:rsid w:val="2BB8BC4D"/>
    <w:rsid w:val="2BBA8068"/>
    <w:rsid w:val="2BC21D73"/>
    <w:rsid w:val="2C18F361"/>
    <w:rsid w:val="2C1FABA4"/>
    <w:rsid w:val="2C27FE64"/>
    <w:rsid w:val="2C2BF11D"/>
    <w:rsid w:val="2C501FCB"/>
    <w:rsid w:val="2C536E20"/>
    <w:rsid w:val="2C64A53D"/>
    <w:rsid w:val="2C7DA1AD"/>
    <w:rsid w:val="2C87D383"/>
    <w:rsid w:val="2C87DEF8"/>
    <w:rsid w:val="2C9369BE"/>
    <w:rsid w:val="2CB0D02D"/>
    <w:rsid w:val="2CB8A63B"/>
    <w:rsid w:val="2CC44AC3"/>
    <w:rsid w:val="2CC50899"/>
    <w:rsid w:val="2CE39863"/>
    <w:rsid w:val="2CFA4EEB"/>
    <w:rsid w:val="2D0B9AE2"/>
    <w:rsid w:val="2D0DC089"/>
    <w:rsid w:val="2D14DB68"/>
    <w:rsid w:val="2D1BBFE5"/>
    <w:rsid w:val="2D2FDC28"/>
    <w:rsid w:val="2D323D59"/>
    <w:rsid w:val="2D88E0B3"/>
    <w:rsid w:val="2D8F9D48"/>
    <w:rsid w:val="2DA3ECEE"/>
    <w:rsid w:val="2DB4C3C2"/>
    <w:rsid w:val="2DC658DB"/>
    <w:rsid w:val="2DD42434"/>
    <w:rsid w:val="2E05C60C"/>
    <w:rsid w:val="2E18939F"/>
    <w:rsid w:val="2E1C6398"/>
    <w:rsid w:val="2E24F1CB"/>
    <w:rsid w:val="2E2846A1"/>
    <w:rsid w:val="2E2C9676"/>
    <w:rsid w:val="2E36C482"/>
    <w:rsid w:val="2E413B03"/>
    <w:rsid w:val="2E468C1D"/>
    <w:rsid w:val="2E51AC4D"/>
    <w:rsid w:val="2E57F9C5"/>
    <w:rsid w:val="2E60D8FA"/>
    <w:rsid w:val="2E8A7E7E"/>
    <w:rsid w:val="2EA41A6C"/>
    <w:rsid w:val="2EC26B3A"/>
    <w:rsid w:val="2EC29A46"/>
    <w:rsid w:val="2F40258C"/>
    <w:rsid w:val="2F509423"/>
    <w:rsid w:val="2F71B7AF"/>
    <w:rsid w:val="2F7AB009"/>
    <w:rsid w:val="2F8FDE7E"/>
    <w:rsid w:val="2F993C55"/>
    <w:rsid w:val="2F9C99D2"/>
    <w:rsid w:val="2FB57025"/>
    <w:rsid w:val="2FB66A86"/>
    <w:rsid w:val="2FC3DFFB"/>
    <w:rsid w:val="2FC457AE"/>
    <w:rsid w:val="2FC49EB1"/>
    <w:rsid w:val="3007475A"/>
    <w:rsid w:val="300E1E09"/>
    <w:rsid w:val="30157BF0"/>
    <w:rsid w:val="3021749A"/>
    <w:rsid w:val="303FEACD"/>
    <w:rsid w:val="3049DE61"/>
    <w:rsid w:val="30C3C52D"/>
    <w:rsid w:val="30D743F1"/>
    <w:rsid w:val="30EA20EB"/>
    <w:rsid w:val="30F3DE6F"/>
    <w:rsid w:val="3119029C"/>
    <w:rsid w:val="31474825"/>
    <w:rsid w:val="31503461"/>
    <w:rsid w:val="315D2A6D"/>
    <w:rsid w:val="315DA10E"/>
    <w:rsid w:val="3162DD2E"/>
    <w:rsid w:val="316D45D6"/>
    <w:rsid w:val="316E6544"/>
    <w:rsid w:val="317DDAF2"/>
    <w:rsid w:val="31889F3B"/>
    <w:rsid w:val="3189C62A"/>
    <w:rsid w:val="318FD79E"/>
    <w:rsid w:val="31AA6CCE"/>
    <w:rsid w:val="31B44EFF"/>
    <w:rsid w:val="31C24DCC"/>
    <w:rsid w:val="31C2F329"/>
    <w:rsid w:val="31F3917A"/>
    <w:rsid w:val="31FFF6E6"/>
    <w:rsid w:val="320623A2"/>
    <w:rsid w:val="320A62A6"/>
    <w:rsid w:val="32223CCA"/>
    <w:rsid w:val="322B7F96"/>
    <w:rsid w:val="324CAD05"/>
    <w:rsid w:val="325AAB36"/>
    <w:rsid w:val="325F10A3"/>
    <w:rsid w:val="32D818B7"/>
    <w:rsid w:val="32EC04C2"/>
    <w:rsid w:val="32ECE779"/>
    <w:rsid w:val="32EEE65B"/>
    <w:rsid w:val="333A7BD3"/>
    <w:rsid w:val="3349BB24"/>
    <w:rsid w:val="3367AC26"/>
    <w:rsid w:val="337229EC"/>
    <w:rsid w:val="339C69DA"/>
    <w:rsid w:val="33A0B007"/>
    <w:rsid w:val="33A1F403"/>
    <w:rsid w:val="33AB7BB1"/>
    <w:rsid w:val="33F45236"/>
    <w:rsid w:val="33F6D8A8"/>
    <w:rsid w:val="33F9B314"/>
    <w:rsid w:val="33FF7FAF"/>
    <w:rsid w:val="3403F973"/>
    <w:rsid w:val="3416D239"/>
    <w:rsid w:val="34405B1D"/>
    <w:rsid w:val="344E015E"/>
    <w:rsid w:val="34635812"/>
    <w:rsid w:val="34877B14"/>
    <w:rsid w:val="349D7B20"/>
    <w:rsid w:val="34A80D7B"/>
    <w:rsid w:val="34B98F87"/>
    <w:rsid w:val="34C33EE8"/>
    <w:rsid w:val="34E6FDF6"/>
    <w:rsid w:val="34EE0B0E"/>
    <w:rsid w:val="351F8453"/>
    <w:rsid w:val="3520BB82"/>
    <w:rsid w:val="352A5233"/>
    <w:rsid w:val="352B176E"/>
    <w:rsid w:val="35329028"/>
    <w:rsid w:val="3545911A"/>
    <w:rsid w:val="354CE5D6"/>
    <w:rsid w:val="355DA4EA"/>
    <w:rsid w:val="35703AF1"/>
    <w:rsid w:val="357C3B72"/>
    <w:rsid w:val="3580D021"/>
    <w:rsid w:val="35A43F7A"/>
    <w:rsid w:val="35D9E666"/>
    <w:rsid w:val="35E8CDDC"/>
    <w:rsid w:val="35F73F7A"/>
    <w:rsid w:val="35F805BC"/>
    <w:rsid w:val="35FB0E10"/>
    <w:rsid w:val="36033D0B"/>
    <w:rsid w:val="3618485F"/>
    <w:rsid w:val="3646A194"/>
    <w:rsid w:val="36577CD7"/>
    <w:rsid w:val="367782B8"/>
    <w:rsid w:val="3686B3C6"/>
    <w:rsid w:val="369557A0"/>
    <w:rsid w:val="3697572F"/>
    <w:rsid w:val="369FCC6E"/>
    <w:rsid w:val="36B65A26"/>
    <w:rsid w:val="36C7AA4B"/>
    <w:rsid w:val="36CC68D4"/>
    <w:rsid w:val="36E261C1"/>
    <w:rsid w:val="36E38A79"/>
    <w:rsid w:val="36FD3F4B"/>
    <w:rsid w:val="370257A2"/>
    <w:rsid w:val="370AB807"/>
    <w:rsid w:val="37134A82"/>
    <w:rsid w:val="3716E022"/>
    <w:rsid w:val="372553AE"/>
    <w:rsid w:val="373153D6"/>
    <w:rsid w:val="373914F1"/>
    <w:rsid w:val="373B5F24"/>
    <w:rsid w:val="374D48C4"/>
    <w:rsid w:val="3766F146"/>
    <w:rsid w:val="37738AF8"/>
    <w:rsid w:val="377A067F"/>
    <w:rsid w:val="378AB8A6"/>
    <w:rsid w:val="379F0D6C"/>
    <w:rsid w:val="37A28FDD"/>
    <w:rsid w:val="37A3CEBD"/>
    <w:rsid w:val="37A7FD55"/>
    <w:rsid w:val="37A9FA28"/>
    <w:rsid w:val="37D7CFF2"/>
    <w:rsid w:val="37DCA4C7"/>
    <w:rsid w:val="37E0A764"/>
    <w:rsid w:val="37F9127A"/>
    <w:rsid w:val="3806C991"/>
    <w:rsid w:val="38072358"/>
    <w:rsid w:val="38296DC1"/>
    <w:rsid w:val="382E9592"/>
    <w:rsid w:val="384937C7"/>
    <w:rsid w:val="3850AAAC"/>
    <w:rsid w:val="386315C0"/>
    <w:rsid w:val="3882B8E5"/>
    <w:rsid w:val="3888A98E"/>
    <w:rsid w:val="3890F364"/>
    <w:rsid w:val="389CB528"/>
    <w:rsid w:val="38ACABF0"/>
    <w:rsid w:val="38AD024F"/>
    <w:rsid w:val="38C39EBC"/>
    <w:rsid w:val="38C92AE2"/>
    <w:rsid w:val="38DB2F5A"/>
    <w:rsid w:val="38E30DA1"/>
    <w:rsid w:val="38FD2BD1"/>
    <w:rsid w:val="39177BE1"/>
    <w:rsid w:val="3929C32B"/>
    <w:rsid w:val="39323940"/>
    <w:rsid w:val="394EA86B"/>
    <w:rsid w:val="3958C860"/>
    <w:rsid w:val="398164AF"/>
    <w:rsid w:val="398CBAA6"/>
    <w:rsid w:val="3994E2DB"/>
    <w:rsid w:val="399F8AFB"/>
    <w:rsid w:val="39A24946"/>
    <w:rsid w:val="39B0E648"/>
    <w:rsid w:val="39DC5612"/>
    <w:rsid w:val="39F54547"/>
    <w:rsid w:val="3A000414"/>
    <w:rsid w:val="3A0B47CB"/>
    <w:rsid w:val="3A0DD6A4"/>
    <w:rsid w:val="3A243940"/>
    <w:rsid w:val="3A29721D"/>
    <w:rsid w:val="3A29E8BE"/>
    <w:rsid w:val="3A2C6896"/>
    <w:rsid w:val="3A49F331"/>
    <w:rsid w:val="3A4C94BE"/>
    <w:rsid w:val="3A7A2F6F"/>
    <w:rsid w:val="3A7B0BE8"/>
    <w:rsid w:val="3A7E2637"/>
    <w:rsid w:val="3A8EB343"/>
    <w:rsid w:val="3A9C1BF6"/>
    <w:rsid w:val="3AA8C342"/>
    <w:rsid w:val="3AAC7977"/>
    <w:rsid w:val="3AB2386F"/>
    <w:rsid w:val="3ACC2D4E"/>
    <w:rsid w:val="3AD0803A"/>
    <w:rsid w:val="3AE1BE43"/>
    <w:rsid w:val="3AF41066"/>
    <w:rsid w:val="3AF82D64"/>
    <w:rsid w:val="3AFF4073"/>
    <w:rsid w:val="3B043C38"/>
    <w:rsid w:val="3B1D3510"/>
    <w:rsid w:val="3B392A2D"/>
    <w:rsid w:val="3B39E557"/>
    <w:rsid w:val="3B3E6A53"/>
    <w:rsid w:val="3B3F5C02"/>
    <w:rsid w:val="3B7E7A27"/>
    <w:rsid w:val="3B7F9C30"/>
    <w:rsid w:val="3BA579CA"/>
    <w:rsid w:val="3BC9D4F9"/>
    <w:rsid w:val="3BCB5B23"/>
    <w:rsid w:val="3BCDD190"/>
    <w:rsid w:val="3BD40202"/>
    <w:rsid w:val="3BE25503"/>
    <w:rsid w:val="3BE8651F"/>
    <w:rsid w:val="3C0E6E85"/>
    <w:rsid w:val="3C2414D9"/>
    <w:rsid w:val="3C30E0EB"/>
    <w:rsid w:val="3C3965A2"/>
    <w:rsid w:val="3C3FFC4B"/>
    <w:rsid w:val="3C59B6CD"/>
    <w:rsid w:val="3C5FF18D"/>
    <w:rsid w:val="3C668725"/>
    <w:rsid w:val="3C6E6186"/>
    <w:rsid w:val="3C76E6F4"/>
    <w:rsid w:val="3C821103"/>
    <w:rsid w:val="3C9B10D4"/>
    <w:rsid w:val="3CAF7421"/>
    <w:rsid w:val="3CB117EB"/>
    <w:rsid w:val="3CB51E48"/>
    <w:rsid w:val="3CD48247"/>
    <w:rsid w:val="3CD5B5B8"/>
    <w:rsid w:val="3CEE7027"/>
    <w:rsid w:val="3CF5DBA1"/>
    <w:rsid w:val="3D1CE24E"/>
    <w:rsid w:val="3D24BDFD"/>
    <w:rsid w:val="3D2ED610"/>
    <w:rsid w:val="3D2F14FF"/>
    <w:rsid w:val="3D3BD022"/>
    <w:rsid w:val="3D40DE2B"/>
    <w:rsid w:val="3D5DFA5E"/>
    <w:rsid w:val="3D618980"/>
    <w:rsid w:val="3D6EC33C"/>
    <w:rsid w:val="3D9784E4"/>
    <w:rsid w:val="3DAE572B"/>
    <w:rsid w:val="3DB89027"/>
    <w:rsid w:val="3DCE0962"/>
    <w:rsid w:val="3DD1F64C"/>
    <w:rsid w:val="3DD3C033"/>
    <w:rsid w:val="3E0B80FD"/>
    <w:rsid w:val="3E1C3BBE"/>
    <w:rsid w:val="3E1F798B"/>
    <w:rsid w:val="3E36E135"/>
    <w:rsid w:val="3E3CBA8A"/>
    <w:rsid w:val="3E4C5490"/>
    <w:rsid w:val="3E4F0A09"/>
    <w:rsid w:val="3E5F4C53"/>
    <w:rsid w:val="3E72A7E7"/>
    <w:rsid w:val="3E879424"/>
    <w:rsid w:val="3E9668F8"/>
    <w:rsid w:val="3EBAF459"/>
    <w:rsid w:val="3ED14D67"/>
    <w:rsid w:val="3ED28967"/>
    <w:rsid w:val="3EDCAE8C"/>
    <w:rsid w:val="3EEC1F0A"/>
    <w:rsid w:val="3EF9ED7D"/>
    <w:rsid w:val="3F0951FF"/>
    <w:rsid w:val="3F15DC81"/>
    <w:rsid w:val="3F20821E"/>
    <w:rsid w:val="3F22B6A2"/>
    <w:rsid w:val="3F24B2D3"/>
    <w:rsid w:val="3F514AD5"/>
    <w:rsid w:val="3F8125C9"/>
    <w:rsid w:val="3F9F59C8"/>
    <w:rsid w:val="3FAE87B6"/>
    <w:rsid w:val="3FCE575B"/>
    <w:rsid w:val="3FDF6B5C"/>
    <w:rsid w:val="3FE69142"/>
    <w:rsid w:val="3FE8D71B"/>
    <w:rsid w:val="3FF0A633"/>
    <w:rsid w:val="40114A79"/>
    <w:rsid w:val="40179AED"/>
    <w:rsid w:val="402E2970"/>
    <w:rsid w:val="4044008D"/>
    <w:rsid w:val="40455A4D"/>
    <w:rsid w:val="405CF888"/>
    <w:rsid w:val="405F6223"/>
    <w:rsid w:val="407A57C4"/>
    <w:rsid w:val="407D911F"/>
    <w:rsid w:val="408F07E1"/>
    <w:rsid w:val="40D0B0F2"/>
    <w:rsid w:val="40DCDBD3"/>
    <w:rsid w:val="40E48886"/>
    <w:rsid w:val="40F1E0F7"/>
    <w:rsid w:val="412FE640"/>
    <w:rsid w:val="4140E7E5"/>
    <w:rsid w:val="4142E022"/>
    <w:rsid w:val="414FD25D"/>
    <w:rsid w:val="415A399B"/>
    <w:rsid w:val="41750F47"/>
    <w:rsid w:val="4177365F"/>
    <w:rsid w:val="417B2195"/>
    <w:rsid w:val="41916BEC"/>
    <w:rsid w:val="41CD00B9"/>
    <w:rsid w:val="41DAFEA4"/>
    <w:rsid w:val="41EB2BF0"/>
    <w:rsid w:val="42004E5E"/>
    <w:rsid w:val="4204A926"/>
    <w:rsid w:val="42144F4E"/>
    <w:rsid w:val="424B84F4"/>
    <w:rsid w:val="425D4E30"/>
    <w:rsid w:val="4269F19D"/>
    <w:rsid w:val="426A58CD"/>
    <w:rsid w:val="426C18F7"/>
    <w:rsid w:val="42738974"/>
    <w:rsid w:val="428058E7"/>
    <w:rsid w:val="42880B3A"/>
    <w:rsid w:val="42C11F82"/>
    <w:rsid w:val="42D4EDA1"/>
    <w:rsid w:val="42D63814"/>
    <w:rsid w:val="42E093AE"/>
    <w:rsid w:val="42FE4185"/>
    <w:rsid w:val="43100A5F"/>
    <w:rsid w:val="431D335D"/>
    <w:rsid w:val="431D80B0"/>
    <w:rsid w:val="431E3204"/>
    <w:rsid w:val="4324C26C"/>
    <w:rsid w:val="4340FDB5"/>
    <w:rsid w:val="4342EA4A"/>
    <w:rsid w:val="434AD24E"/>
    <w:rsid w:val="43588D23"/>
    <w:rsid w:val="435A033A"/>
    <w:rsid w:val="437E44A8"/>
    <w:rsid w:val="438559C4"/>
    <w:rsid w:val="43956C74"/>
    <w:rsid w:val="439A8274"/>
    <w:rsid w:val="43A2355F"/>
    <w:rsid w:val="43B01FAF"/>
    <w:rsid w:val="43BBBE81"/>
    <w:rsid w:val="43BF902D"/>
    <w:rsid w:val="43D9DA8C"/>
    <w:rsid w:val="43DEC6F0"/>
    <w:rsid w:val="440E458C"/>
    <w:rsid w:val="4418F8A5"/>
    <w:rsid w:val="443C295B"/>
    <w:rsid w:val="443DA163"/>
    <w:rsid w:val="444712BD"/>
    <w:rsid w:val="44586A86"/>
    <w:rsid w:val="445A6ABC"/>
    <w:rsid w:val="44736363"/>
    <w:rsid w:val="447C4B6A"/>
    <w:rsid w:val="448EC1E4"/>
    <w:rsid w:val="448FF128"/>
    <w:rsid w:val="44A622B9"/>
    <w:rsid w:val="44B5657A"/>
    <w:rsid w:val="44B92E7F"/>
    <w:rsid w:val="44E48DCD"/>
    <w:rsid w:val="450855F6"/>
    <w:rsid w:val="4509C154"/>
    <w:rsid w:val="4522E9B1"/>
    <w:rsid w:val="45248F9C"/>
    <w:rsid w:val="4533A495"/>
    <w:rsid w:val="45391F41"/>
    <w:rsid w:val="45430AB2"/>
    <w:rsid w:val="45554255"/>
    <w:rsid w:val="4578CFC9"/>
    <w:rsid w:val="457C637C"/>
    <w:rsid w:val="457CC9EC"/>
    <w:rsid w:val="458F6228"/>
    <w:rsid w:val="45900F9B"/>
    <w:rsid w:val="459C7883"/>
    <w:rsid w:val="45F93E57"/>
    <w:rsid w:val="4601776B"/>
    <w:rsid w:val="4601868E"/>
    <w:rsid w:val="4635E247"/>
    <w:rsid w:val="465E0E4E"/>
    <w:rsid w:val="467700F3"/>
    <w:rsid w:val="46B41544"/>
    <w:rsid w:val="46B80BFB"/>
    <w:rsid w:val="46E32B14"/>
    <w:rsid w:val="46F0EDDF"/>
    <w:rsid w:val="4702C0D4"/>
    <w:rsid w:val="470B41C6"/>
    <w:rsid w:val="47214628"/>
    <w:rsid w:val="472159F0"/>
    <w:rsid w:val="473788C0"/>
    <w:rsid w:val="473A1A5A"/>
    <w:rsid w:val="475B0074"/>
    <w:rsid w:val="476F7FAE"/>
    <w:rsid w:val="477127C2"/>
    <w:rsid w:val="4773BF88"/>
    <w:rsid w:val="477844BE"/>
    <w:rsid w:val="478DA915"/>
    <w:rsid w:val="4792EA8B"/>
    <w:rsid w:val="479E0CAA"/>
    <w:rsid w:val="47AB2597"/>
    <w:rsid w:val="47B64D41"/>
    <w:rsid w:val="47B9D387"/>
    <w:rsid w:val="47F0CF41"/>
    <w:rsid w:val="47FA60F7"/>
    <w:rsid w:val="4830B6BC"/>
    <w:rsid w:val="48671375"/>
    <w:rsid w:val="487C42C5"/>
    <w:rsid w:val="48930150"/>
    <w:rsid w:val="48A31A86"/>
    <w:rsid w:val="48A4D720"/>
    <w:rsid w:val="48BAC678"/>
    <w:rsid w:val="48F97F3C"/>
    <w:rsid w:val="48FE0DB3"/>
    <w:rsid w:val="492FA0B3"/>
    <w:rsid w:val="49423F0A"/>
    <w:rsid w:val="49553B72"/>
    <w:rsid w:val="495F7910"/>
    <w:rsid w:val="4968F665"/>
    <w:rsid w:val="497C5BEA"/>
    <w:rsid w:val="49833C5F"/>
    <w:rsid w:val="4992CE7A"/>
    <w:rsid w:val="499F1D16"/>
    <w:rsid w:val="49BBE79B"/>
    <w:rsid w:val="49C7CEA7"/>
    <w:rsid w:val="49CD8C91"/>
    <w:rsid w:val="49E397E0"/>
    <w:rsid w:val="49E834C9"/>
    <w:rsid w:val="49E92244"/>
    <w:rsid w:val="4A0C0C38"/>
    <w:rsid w:val="4A1F6133"/>
    <w:rsid w:val="4A2BB251"/>
    <w:rsid w:val="4A3D7A1F"/>
    <w:rsid w:val="4A5696D9"/>
    <w:rsid w:val="4A586F88"/>
    <w:rsid w:val="4A5CD7A5"/>
    <w:rsid w:val="4A6A288E"/>
    <w:rsid w:val="4A842BA3"/>
    <w:rsid w:val="4A9C3787"/>
    <w:rsid w:val="4A9C72F7"/>
    <w:rsid w:val="4AAB604A"/>
    <w:rsid w:val="4ABB5B37"/>
    <w:rsid w:val="4AC3F4F0"/>
    <w:rsid w:val="4ADF2020"/>
    <w:rsid w:val="4AE39F87"/>
    <w:rsid w:val="4AE3D3D5"/>
    <w:rsid w:val="4AEA1DC7"/>
    <w:rsid w:val="4AF10BD3"/>
    <w:rsid w:val="4B1036B8"/>
    <w:rsid w:val="4B2C3D0C"/>
    <w:rsid w:val="4B423BE5"/>
    <w:rsid w:val="4B591248"/>
    <w:rsid w:val="4B5C2945"/>
    <w:rsid w:val="4B70A3AB"/>
    <w:rsid w:val="4B76D21D"/>
    <w:rsid w:val="4B7902D8"/>
    <w:rsid w:val="4B80F05E"/>
    <w:rsid w:val="4B951E32"/>
    <w:rsid w:val="4BAC51C4"/>
    <w:rsid w:val="4BB7E720"/>
    <w:rsid w:val="4BDC5AED"/>
    <w:rsid w:val="4BE8114D"/>
    <w:rsid w:val="4BEA9C8B"/>
    <w:rsid w:val="4BF45F89"/>
    <w:rsid w:val="4BFA8A6D"/>
    <w:rsid w:val="4C098E46"/>
    <w:rsid w:val="4C252401"/>
    <w:rsid w:val="4C4E807F"/>
    <w:rsid w:val="4C8AD6C2"/>
    <w:rsid w:val="4C8BA7B5"/>
    <w:rsid w:val="4C8D0B50"/>
    <w:rsid w:val="4CA1FBCD"/>
    <w:rsid w:val="4CB1BB5A"/>
    <w:rsid w:val="4CD65280"/>
    <w:rsid w:val="4CD99FBC"/>
    <w:rsid w:val="4CDB6B7C"/>
    <w:rsid w:val="4CE0183F"/>
    <w:rsid w:val="4CE44DAB"/>
    <w:rsid w:val="4CE53CC3"/>
    <w:rsid w:val="4CF3F27C"/>
    <w:rsid w:val="4D14D339"/>
    <w:rsid w:val="4D421E69"/>
    <w:rsid w:val="4D74DE99"/>
    <w:rsid w:val="4D8222BC"/>
    <w:rsid w:val="4D8C757E"/>
    <w:rsid w:val="4D902FEA"/>
    <w:rsid w:val="4D909B74"/>
    <w:rsid w:val="4DA6B842"/>
    <w:rsid w:val="4DA71D35"/>
    <w:rsid w:val="4DA89880"/>
    <w:rsid w:val="4DAC77F7"/>
    <w:rsid w:val="4DBEBE94"/>
    <w:rsid w:val="4DC1A57D"/>
    <w:rsid w:val="4DC374C7"/>
    <w:rsid w:val="4DD27E89"/>
    <w:rsid w:val="4DEE7047"/>
    <w:rsid w:val="4DF71C8C"/>
    <w:rsid w:val="4E3D3992"/>
    <w:rsid w:val="4E59A9E0"/>
    <w:rsid w:val="4E70E891"/>
    <w:rsid w:val="4EAFBD52"/>
    <w:rsid w:val="4EB77E0E"/>
    <w:rsid w:val="4EC75F50"/>
    <w:rsid w:val="4EE99B81"/>
    <w:rsid w:val="4EF6FDA0"/>
    <w:rsid w:val="4EFF39B4"/>
    <w:rsid w:val="4F27334E"/>
    <w:rsid w:val="4F528985"/>
    <w:rsid w:val="4F80CE9B"/>
    <w:rsid w:val="4F915AC2"/>
    <w:rsid w:val="4F9B1D2D"/>
    <w:rsid w:val="4FBB84B2"/>
    <w:rsid w:val="4FC301FE"/>
    <w:rsid w:val="4FC71653"/>
    <w:rsid w:val="4FC8840D"/>
    <w:rsid w:val="4FE1F089"/>
    <w:rsid w:val="4FF58F26"/>
    <w:rsid w:val="4FF74EB0"/>
    <w:rsid w:val="4FFC281A"/>
    <w:rsid w:val="503AD7E6"/>
    <w:rsid w:val="5056C5A2"/>
    <w:rsid w:val="50699C30"/>
    <w:rsid w:val="506DC7A6"/>
    <w:rsid w:val="50884A49"/>
    <w:rsid w:val="508EE020"/>
    <w:rsid w:val="50A73A2D"/>
    <w:rsid w:val="50AEA84F"/>
    <w:rsid w:val="50B76D78"/>
    <w:rsid w:val="50E16493"/>
    <w:rsid w:val="50E77A5E"/>
    <w:rsid w:val="50F0F6EE"/>
    <w:rsid w:val="50FAB065"/>
    <w:rsid w:val="50FCAC4F"/>
    <w:rsid w:val="51004789"/>
    <w:rsid w:val="51011B37"/>
    <w:rsid w:val="5113C1DE"/>
    <w:rsid w:val="5119665C"/>
    <w:rsid w:val="512E2446"/>
    <w:rsid w:val="512EAEF7"/>
    <w:rsid w:val="514222CE"/>
    <w:rsid w:val="51430C9E"/>
    <w:rsid w:val="51466D90"/>
    <w:rsid w:val="514D0FAF"/>
    <w:rsid w:val="515BD207"/>
    <w:rsid w:val="516003F8"/>
    <w:rsid w:val="51626864"/>
    <w:rsid w:val="51B4257D"/>
    <w:rsid w:val="51BEE886"/>
    <w:rsid w:val="51D21643"/>
    <w:rsid w:val="51EA42DC"/>
    <w:rsid w:val="51F3F689"/>
    <w:rsid w:val="52271D1D"/>
    <w:rsid w:val="523D2BAF"/>
    <w:rsid w:val="5265A023"/>
    <w:rsid w:val="526623BC"/>
    <w:rsid w:val="5278EF70"/>
    <w:rsid w:val="527F16F3"/>
    <w:rsid w:val="529D03CF"/>
    <w:rsid w:val="52DD445C"/>
    <w:rsid w:val="53127902"/>
    <w:rsid w:val="53292EBA"/>
    <w:rsid w:val="5331583C"/>
    <w:rsid w:val="5337A2C2"/>
    <w:rsid w:val="533FE4C6"/>
    <w:rsid w:val="53405711"/>
    <w:rsid w:val="53422AAB"/>
    <w:rsid w:val="53589AEF"/>
    <w:rsid w:val="535BFA6A"/>
    <w:rsid w:val="5380475F"/>
    <w:rsid w:val="538DF1AA"/>
    <w:rsid w:val="539FBEBF"/>
    <w:rsid w:val="53A6782B"/>
    <w:rsid w:val="53CA29BE"/>
    <w:rsid w:val="53D43BD9"/>
    <w:rsid w:val="53D600E4"/>
    <w:rsid w:val="53DD4CC2"/>
    <w:rsid w:val="540A4BB1"/>
    <w:rsid w:val="54140360"/>
    <w:rsid w:val="54237BD6"/>
    <w:rsid w:val="54287129"/>
    <w:rsid w:val="5437140E"/>
    <w:rsid w:val="5437A87A"/>
    <w:rsid w:val="54391A33"/>
    <w:rsid w:val="544D9D99"/>
    <w:rsid w:val="546C0AF7"/>
    <w:rsid w:val="5489DE28"/>
    <w:rsid w:val="54BDBDE0"/>
    <w:rsid w:val="54C1F5A1"/>
    <w:rsid w:val="54D3287C"/>
    <w:rsid w:val="54DA0C04"/>
    <w:rsid w:val="54DA3B20"/>
    <w:rsid w:val="54DDBDA3"/>
    <w:rsid w:val="5509B705"/>
    <w:rsid w:val="5509F8ED"/>
    <w:rsid w:val="551240D6"/>
    <w:rsid w:val="552A4560"/>
    <w:rsid w:val="553CD829"/>
    <w:rsid w:val="554A041A"/>
    <w:rsid w:val="5556D551"/>
    <w:rsid w:val="55672038"/>
    <w:rsid w:val="55718458"/>
    <w:rsid w:val="5571D145"/>
    <w:rsid w:val="5594D041"/>
    <w:rsid w:val="55957784"/>
    <w:rsid w:val="559B9875"/>
    <w:rsid w:val="55AAE84F"/>
    <w:rsid w:val="55DABE51"/>
    <w:rsid w:val="55DBC32F"/>
    <w:rsid w:val="55F4555F"/>
    <w:rsid w:val="5600D38D"/>
    <w:rsid w:val="560A5B1F"/>
    <w:rsid w:val="56203113"/>
    <w:rsid w:val="562EFEA5"/>
    <w:rsid w:val="563F7543"/>
    <w:rsid w:val="5651FA4D"/>
    <w:rsid w:val="565E5BC9"/>
    <w:rsid w:val="566B1BDC"/>
    <w:rsid w:val="568D6E44"/>
    <w:rsid w:val="568ED86C"/>
    <w:rsid w:val="56D13A36"/>
    <w:rsid w:val="56DBC3C5"/>
    <w:rsid w:val="56DFA4FD"/>
    <w:rsid w:val="56E1A313"/>
    <w:rsid w:val="56E68A47"/>
    <w:rsid w:val="56EBBB0E"/>
    <w:rsid w:val="56ED1803"/>
    <w:rsid w:val="570D54B9"/>
    <w:rsid w:val="571F0396"/>
    <w:rsid w:val="57239B90"/>
    <w:rsid w:val="5742549D"/>
    <w:rsid w:val="5747A4F8"/>
    <w:rsid w:val="574BED52"/>
    <w:rsid w:val="5750E628"/>
    <w:rsid w:val="575D756D"/>
    <w:rsid w:val="57603872"/>
    <w:rsid w:val="576FB43E"/>
    <w:rsid w:val="57770035"/>
    <w:rsid w:val="578080ED"/>
    <w:rsid w:val="5787D19B"/>
    <w:rsid w:val="57A454B5"/>
    <w:rsid w:val="57F8B385"/>
    <w:rsid w:val="580CA791"/>
    <w:rsid w:val="580CD85D"/>
    <w:rsid w:val="581329B9"/>
    <w:rsid w:val="581B18D1"/>
    <w:rsid w:val="582268A7"/>
    <w:rsid w:val="5827E3D7"/>
    <w:rsid w:val="583E1401"/>
    <w:rsid w:val="586CC1B2"/>
    <w:rsid w:val="58981E43"/>
    <w:rsid w:val="58AC1977"/>
    <w:rsid w:val="58B0FF43"/>
    <w:rsid w:val="58B80885"/>
    <w:rsid w:val="58C45E87"/>
    <w:rsid w:val="58D5BB85"/>
    <w:rsid w:val="58FB30C3"/>
    <w:rsid w:val="58FF204F"/>
    <w:rsid w:val="591036FC"/>
    <w:rsid w:val="59178CBB"/>
    <w:rsid w:val="592A3037"/>
    <w:rsid w:val="592E099E"/>
    <w:rsid w:val="595A0457"/>
    <w:rsid w:val="595AABDB"/>
    <w:rsid w:val="59A4E260"/>
    <w:rsid w:val="59A85A06"/>
    <w:rsid w:val="59AD7D27"/>
    <w:rsid w:val="59BC5379"/>
    <w:rsid w:val="59F8D56B"/>
    <w:rsid w:val="59FED8CF"/>
    <w:rsid w:val="5A01D0E6"/>
    <w:rsid w:val="5A197850"/>
    <w:rsid w:val="5A20C29B"/>
    <w:rsid w:val="5A21DCF9"/>
    <w:rsid w:val="5A58FECB"/>
    <w:rsid w:val="5A669CC7"/>
    <w:rsid w:val="5A6A15F6"/>
    <w:rsid w:val="5A6B81B2"/>
    <w:rsid w:val="5A73B5A7"/>
    <w:rsid w:val="5A75CD3D"/>
    <w:rsid w:val="5A88BD7A"/>
    <w:rsid w:val="5A9D6B49"/>
    <w:rsid w:val="5AA497AA"/>
    <w:rsid w:val="5AAF3CB2"/>
    <w:rsid w:val="5AC1C942"/>
    <w:rsid w:val="5AC9D9FF"/>
    <w:rsid w:val="5AF4C990"/>
    <w:rsid w:val="5B07EBC3"/>
    <w:rsid w:val="5B21E0CC"/>
    <w:rsid w:val="5B401AC6"/>
    <w:rsid w:val="5B4E9FDA"/>
    <w:rsid w:val="5B50047E"/>
    <w:rsid w:val="5B65675E"/>
    <w:rsid w:val="5B703978"/>
    <w:rsid w:val="5B89DB8C"/>
    <w:rsid w:val="5B8F27C0"/>
    <w:rsid w:val="5B9471F8"/>
    <w:rsid w:val="5BA172B5"/>
    <w:rsid w:val="5BA99065"/>
    <w:rsid w:val="5BB660D3"/>
    <w:rsid w:val="5BD192C7"/>
    <w:rsid w:val="5BDFEBDA"/>
    <w:rsid w:val="5BE0C5DC"/>
    <w:rsid w:val="5BE112C9"/>
    <w:rsid w:val="5BFA8932"/>
    <w:rsid w:val="5BFE56B1"/>
    <w:rsid w:val="5C00A57E"/>
    <w:rsid w:val="5C00D04F"/>
    <w:rsid w:val="5C0F8608"/>
    <w:rsid w:val="5C243E10"/>
    <w:rsid w:val="5C3B2F26"/>
    <w:rsid w:val="5C42D78D"/>
    <w:rsid w:val="5C50A732"/>
    <w:rsid w:val="5C69D80F"/>
    <w:rsid w:val="5C852FEF"/>
    <w:rsid w:val="5C8C83CC"/>
    <w:rsid w:val="5C924C9D"/>
    <w:rsid w:val="5C9CF201"/>
    <w:rsid w:val="5CCF9A46"/>
    <w:rsid w:val="5CD69B29"/>
    <w:rsid w:val="5CE1FA52"/>
    <w:rsid w:val="5CE603BB"/>
    <w:rsid w:val="5CE70175"/>
    <w:rsid w:val="5D1F9A2E"/>
    <w:rsid w:val="5D26F381"/>
    <w:rsid w:val="5D86E0C9"/>
    <w:rsid w:val="5D89782F"/>
    <w:rsid w:val="5D9518DD"/>
    <w:rsid w:val="5DA7347F"/>
    <w:rsid w:val="5DB4D403"/>
    <w:rsid w:val="5DD3E5CA"/>
    <w:rsid w:val="5DD50C0B"/>
    <w:rsid w:val="5DD9D386"/>
    <w:rsid w:val="5DDEA7EE"/>
    <w:rsid w:val="5DEA6F99"/>
    <w:rsid w:val="5DF02DC9"/>
    <w:rsid w:val="5E0AAF3D"/>
    <w:rsid w:val="5E0EF2B7"/>
    <w:rsid w:val="5E1CCAD3"/>
    <w:rsid w:val="5E3479F9"/>
    <w:rsid w:val="5E3AE073"/>
    <w:rsid w:val="5E3C0E62"/>
    <w:rsid w:val="5E65CD9E"/>
    <w:rsid w:val="5E6C9670"/>
    <w:rsid w:val="5E736A79"/>
    <w:rsid w:val="5E808203"/>
    <w:rsid w:val="5EA038AD"/>
    <w:rsid w:val="5EB0994B"/>
    <w:rsid w:val="5EB81FC7"/>
    <w:rsid w:val="5ECEB4EA"/>
    <w:rsid w:val="5ED4E9D3"/>
    <w:rsid w:val="5ED5A2F6"/>
    <w:rsid w:val="5EE055C2"/>
    <w:rsid w:val="5F08E1C6"/>
    <w:rsid w:val="5F11EC83"/>
    <w:rsid w:val="5F4DA789"/>
    <w:rsid w:val="5F4F5D9E"/>
    <w:rsid w:val="5F50A464"/>
    <w:rsid w:val="5F51785E"/>
    <w:rsid w:val="5F6C86B3"/>
    <w:rsid w:val="5F6FF2B1"/>
    <w:rsid w:val="5F79B555"/>
    <w:rsid w:val="5F801644"/>
    <w:rsid w:val="5F85E38A"/>
    <w:rsid w:val="5FA67F9E"/>
    <w:rsid w:val="5FB15E94"/>
    <w:rsid w:val="5FB33EE1"/>
    <w:rsid w:val="5FC06653"/>
    <w:rsid w:val="5FC963FD"/>
    <w:rsid w:val="60138D04"/>
    <w:rsid w:val="601A0D20"/>
    <w:rsid w:val="601B282D"/>
    <w:rsid w:val="602E83D7"/>
    <w:rsid w:val="60318652"/>
    <w:rsid w:val="603B6162"/>
    <w:rsid w:val="603D920D"/>
    <w:rsid w:val="606A0629"/>
    <w:rsid w:val="607A1257"/>
    <w:rsid w:val="607E16EB"/>
    <w:rsid w:val="6084BA2F"/>
    <w:rsid w:val="608D6C8D"/>
    <w:rsid w:val="6096A79D"/>
    <w:rsid w:val="60A225B5"/>
    <w:rsid w:val="60A54CE3"/>
    <w:rsid w:val="60B8FE17"/>
    <w:rsid w:val="60BD4C13"/>
    <w:rsid w:val="60E2F72B"/>
    <w:rsid w:val="60E9922B"/>
    <w:rsid w:val="61047DB0"/>
    <w:rsid w:val="611B4AE7"/>
    <w:rsid w:val="6121F23D"/>
    <w:rsid w:val="61237BCA"/>
    <w:rsid w:val="612994BB"/>
    <w:rsid w:val="612CDBC8"/>
    <w:rsid w:val="61376D8E"/>
    <w:rsid w:val="614516A3"/>
    <w:rsid w:val="614764E2"/>
    <w:rsid w:val="6176B753"/>
    <w:rsid w:val="61A08820"/>
    <w:rsid w:val="61B27971"/>
    <w:rsid w:val="61B88F0C"/>
    <w:rsid w:val="61BF537E"/>
    <w:rsid w:val="61CF40EF"/>
    <w:rsid w:val="61D02DC3"/>
    <w:rsid w:val="61D9626E"/>
    <w:rsid w:val="61DF1846"/>
    <w:rsid w:val="61E8694C"/>
    <w:rsid w:val="61EB7ECA"/>
    <w:rsid w:val="61EB940C"/>
    <w:rsid w:val="61F1D057"/>
    <w:rsid w:val="6240D0B9"/>
    <w:rsid w:val="6246C3AC"/>
    <w:rsid w:val="624D3AD4"/>
    <w:rsid w:val="62613BD0"/>
    <w:rsid w:val="6269534E"/>
    <w:rsid w:val="627DCC4E"/>
    <w:rsid w:val="62B71B48"/>
    <w:rsid w:val="62BC2929"/>
    <w:rsid w:val="62E36855"/>
    <w:rsid w:val="62ECDF2F"/>
    <w:rsid w:val="62ECFCC9"/>
    <w:rsid w:val="62F4E341"/>
    <w:rsid w:val="62FEB41B"/>
    <w:rsid w:val="630B6179"/>
    <w:rsid w:val="631389E2"/>
    <w:rsid w:val="6322B470"/>
    <w:rsid w:val="635751E1"/>
    <w:rsid w:val="6371EE01"/>
    <w:rsid w:val="637CC029"/>
    <w:rsid w:val="637EDCD8"/>
    <w:rsid w:val="639AB845"/>
    <w:rsid w:val="63C728C8"/>
    <w:rsid w:val="63E636F2"/>
    <w:rsid w:val="63EAACE3"/>
    <w:rsid w:val="63F7FEB7"/>
    <w:rsid w:val="63F80C25"/>
    <w:rsid w:val="640CCCE9"/>
    <w:rsid w:val="641A97ED"/>
    <w:rsid w:val="6422504A"/>
    <w:rsid w:val="642BD20F"/>
    <w:rsid w:val="64373605"/>
    <w:rsid w:val="644A94D1"/>
    <w:rsid w:val="64525EC9"/>
    <w:rsid w:val="6452EBA9"/>
    <w:rsid w:val="64593D97"/>
    <w:rsid w:val="6471C5CD"/>
    <w:rsid w:val="649D39C7"/>
    <w:rsid w:val="64BD7E17"/>
    <w:rsid w:val="64CF442F"/>
    <w:rsid w:val="64D8E335"/>
    <w:rsid w:val="64EAFFEA"/>
    <w:rsid w:val="64ED96A0"/>
    <w:rsid w:val="64EE377F"/>
    <w:rsid w:val="64F229E1"/>
    <w:rsid w:val="65166A9D"/>
    <w:rsid w:val="654D008A"/>
    <w:rsid w:val="657256AB"/>
    <w:rsid w:val="65820753"/>
    <w:rsid w:val="65A16B78"/>
    <w:rsid w:val="65A2B9C3"/>
    <w:rsid w:val="65A94FCD"/>
    <w:rsid w:val="65B6684E"/>
    <w:rsid w:val="65D67163"/>
    <w:rsid w:val="65D6F537"/>
    <w:rsid w:val="65F50DF8"/>
    <w:rsid w:val="661B223E"/>
    <w:rsid w:val="663D64AD"/>
    <w:rsid w:val="665A5532"/>
    <w:rsid w:val="66607727"/>
    <w:rsid w:val="6675D44C"/>
    <w:rsid w:val="667AE9EE"/>
    <w:rsid w:val="66856AF5"/>
    <w:rsid w:val="6686D9D9"/>
    <w:rsid w:val="6688E019"/>
    <w:rsid w:val="66896701"/>
    <w:rsid w:val="668DAF33"/>
    <w:rsid w:val="669059CB"/>
    <w:rsid w:val="66A4C214"/>
    <w:rsid w:val="67110F78"/>
    <w:rsid w:val="676BA624"/>
    <w:rsid w:val="676F2880"/>
    <w:rsid w:val="6776E5F9"/>
    <w:rsid w:val="677DBBCB"/>
    <w:rsid w:val="678D23FF"/>
    <w:rsid w:val="679B480C"/>
    <w:rsid w:val="67AF8FDC"/>
    <w:rsid w:val="67B28CA2"/>
    <w:rsid w:val="67BF1077"/>
    <w:rsid w:val="67E2B784"/>
    <w:rsid w:val="67F41478"/>
    <w:rsid w:val="68068326"/>
    <w:rsid w:val="68086BD1"/>
    <w:rsid w:val="680A8C88"/>
    <w:rsid w:val="681774AD"/>
    <w:rsid w:val="682A533F"/>
    <w:rsid w:val="682FBE16"/>
    <w:rsid w:val="683FDA6A"/>
    <w:rsid w:val="6848BA1D"/>
    <w:rsid w:val="68524DFB"/>
    <w:rsid w:val="685F6917"/>
    <w:rsid w:val="6868707B"/>
    <w:rsid w:val="686A1F2F"/>
    <w:rsid w:val="687A6EE1"/>
    <w:rsid w:val="688576A2"/>
    <w:rsid w:val="689E1E7F"/>
    <w:rsid w:val="68A3CAB4"/>
    <w:rsid w:val="68ADA9F3"/>
    <w:rsid w:val="68B9AD7A"/>
    <w:rsid w:val="68BD37C9"/>
    <w:rsid w:val="68C4719D"/>
    <w:rsid w:val="68CA16B5"/>
    <w:rsid w:val="68CF7AC4"/>
    <w:rsid w:val="68E09E7F"/>
    <w:rsid w:val="69029A42"/>
    <w:rsid w:val="69335D63"/>
    <w:rsid w:val="69461385"/>
    <w:rsid w:val="69737DD8"/>
    <w:rsid w:val="697FE0F1"/>
    <w:rsid w:val="698AB7F1"/>
    <w:rsid w:val="699849A9"/>
    <w:rsid w:val="69B593C3"/>
    <w:rsid w:val="69BF03F5"/>
    <w:rsid w:val="69C1A8A2"/>
    <w:rsid w:val="69C3505A"/>
    <w:rsid w:val="69C6ECEE"/>
    <w:rsid w:val="69C7B9A6"/>
    <w:rsid w:val="69CC274F"/>
    <w:rsid w:val="69DA1D44"/>
    <w:rsid w:val="69E7AB59"/>
    <w:rsid w:val="69EE1E5C"/>
    <w:rsid w:val="6A01D92D"/>
    <w:rsid w:val="6A084AB2"/>
    <w:rsid w:val="6A0B81A5"/>
    <w:rsid w:val="6A0D0677"/>
    <w:rsid w:val="6A104E42"/>
    <w:rsid w:val="6A2C5198"/>
    <w:rsid w:val="6A32E2CF"/>
    <w:rsid w:val="6A4B05FC"/>
    <w:rsid w:val="6A532558"/>
    <w:rsid w:val="6A768D5E"/>
    <w:rsid w:val="6A7D0F6F"/>
    <w:rsid w:val="6A9BFA22"/>
    <w:rsid w:val="6AB3FB30"/>
    <w:rsid w:val="6ABC67FC"/>
    <w:rsid w:val="6ABFCFF8"/>
    <w:rsid w:val="6B2DDA0D"/>
    <w:rsid w:val="6B762335"/>
    <w:rsid w:val="6B8809F1"/>
    <w:rsid w:val="6BA55E79"/>
    <w:rsid w:val="6BC39301"/>
    <w:rsid w:val="6BDD6421"/>
    <w:rsid w:val="6BE95F0B"/>
    <w:rsid w:val="6BF1A262"/>
    <w:rsid w:val="6BF7849F"/>
    <w:rsid w:val="6BFB48B9"/>
    <w:rsid w:val="6C13C6F3"/>
    <w:rsid w:val="6C27D4DC"/>
    <w:rsid w:val="6C2D9758"/>
    <w:rsid w:val="6C4247EA"/>
    <w:rsid w:val="6C44B185"/>
    <w:rsid w:val="6C4722FD"/>
    <w:rsid w:val="6C49E312"/>
    <w:rsid w:val="6C53BC4F"/>
    <w:rsid w:val="6C6A1163"/>
    <w:rsid w:val="6CA2C554"/>
    <w:rsid w:val="6CC7123F"/>
    <w:rsid w:val="6CD05289"/>
    <w:rsid w:val="6CDE5C3E"/>
    <w:rsid w:val="6CE9CD66"/>
    <w:rsid w:val="6CF0B06A"/>
    <w:rsid w:val="6D01898C"/>
    <w:rsid w:val="6D14CCF5"/>
    <w:rsid w:val="6D2C223F"/>
    <w:rsid w:val="6D510836"/>
    <w:rsid w:val="6D81F3FE"/>
    <w:rsid w:val="6D869C7E"/>
    <w:rsid w:val="6D8A827A"/>
    <w:rsid w:val="6D8AC3C0"/>
    <w:rsid w:val="6D980B68"/>
    <w:rsid w:val="6DB10551"/>
    <w:rsid w:val="6DB3FFEB"/>
    <w:rsid w:val="6DBCE308"/>
    <w:rsid w:val="6DBFD0E0"/>
    <w:rsid w:val="6DD0C139"/>
    <w:rsid w:val="6DD9FE3C"/>
    <w:rsid w:val="6DEA9B23"/>
    <w:rsid w:val="6DEE9590"/>
    <w:rsid w:val="6E1564CA"/>
    <w:rsid w:val="6E1AA282"/>
    <w:rsid w:val="6E5DD938"/>
    <w:rsid w:val="6E907CDA"/>
    <w:rsid w:val="6E989CC5"/>
    <w:rsid w:val="6ECA91E6"/>
    <w:rsid w:val="6ED57E5A"/>
    <w:rsid w:val="6EEE9799"/>
    <w:rsid w:val="6F13CF73"/>
    <w:rsid w:val="6F3CBAFD"/>
    <w:rsid w:val="6F524F75"/>
    <w:rsid w:val="6F5DBEEB"/>
    <w:rsid w:val="6F60A0EF"/>
    <w:rsid w:val="6F79E8AC"/>
    <w:rsid w:val="6F7D5136"/>
    <w:rsid w:val="6F92800C"/>
    <w:rsid w:val="6FAF7567"/>
    <w:rsid w:val="6FC77761"/>
    <w:rsid w:val="6FE63689"/>
    <w:rsid w:val="6FED12E4"/>
    <w:rsid w:val="700C195B"/>
    <w:rsid w:val="70124565"/>
    <w:rsid w:val="701C5918"/>
    <w:rsid w:val="7034BCCF"/>
    <w:rsid w:val="70383243"/>
    <w:rsid w:val="703ACFFB"/>
    <w:rsid w:val="70448A56"/>
    <w:rsid w:val="705F73B1"/>
    <w:rsid w:val="7086CF38"/>
    <w:rsid w:val="7093F8A4"/>
    <w:rsid w:val="70951A9E"/>
    <w:rsid w:val="70A4DC17"/>
    <w:rsid w:val="70D5E69A"/>
    <w:rsid w:val="70DD2C05"/>
    <w:rsid w:val="70EE1FD6"/>
    <w:rsid w:val="7104CBCD"/>
    <w:rsid w:val="7120B036"/>
    <w:rsid w:val="7140394F"/>
    <w:rsid w:val="71528B72"/>
    <w:rsid w:val="715DE2E5"/>
    <w:rsid w:val="715EBE81"/>
    <w:rsid w:val="717A9F18"/>
    <w:rsid w:val="7194ED69"/>
    <w:rsid w:val="719666A1"/>
    <w:rsid w:val="719B96D1"/>
    <w:rsid w:val="71A09BF0"/>
    <w:rsid w:val="71DF61B7"/>
    <w:rsid w:val="721F6C73"/>
    <w:rsid w:val="7253BEA0"/>
    <w:rsid w:val="7255AB60"/>
    <w:rsid w:val="727AB42A"/>
    <w:rsid w:val="72839E83"/>
    <w:rsid w:val="7293D25E"/>
    <w:rsid w:val="72DD015B"/>
    <w:rsid w:val="730D2C48"/>
    <w:rsid w:val="730E8681"/>
    <w:rsid w:val="733226E2"/>
    <w:rsid w:val="734160B9"/>
    <w:rsid w:val="734CBDDE"/>
    <w:rsid w:val="735B3FB4"/>
    <w:rsid w:val="7367D4DF"/>
    <w:rsid w:val="73689B0A"/>
    <w:rsid w:val="73755AAA"/>
    <w:rsid w:val="738E8D9F"/>
    <w:rsid w:val="7392F0B0"/>
    <w:rsid w:val="73946F17"/>
    <w:rsid w:val="73997473"/>
    <w:rsid w:val="739E3B32"/>
    <w:rsid w:val="73B6306A"/>
    <w:rsid w:val="740EC715"/>
    <w:rsid w:val="74117F56"/>
    <w:rsid w:val="7428499F"/>
    <w:rsid w:val="743488B3"/>
    <w:rsid w:val="7438A93D"/>
    <w:rsid w:val="744BA121"/>
    <w:rsid w:val="7473948D"/>
    <w:rsid w:val="74AEF1FD"/>
    <w:rsid w:val="74B033F2"/>
    <w:rsid w:val="74B76450"/>
    <w:rsid w:val="74C9CB67"/>
    <w:rsid w:val="74DD311A"/>
    <w:rsid w:val="74E26EAA"/>
    <w:rsid w:val="74ECF584"/>
    <w:rsid w:val="7501F2E2"/>
    <w:rsid w:val="750735C3"/>
    <w:rsid w:val="750C543B"/>
    <w:rsid w:val="7510582E"/>
    <w:rsid w:val="751D90D8"/>
    <w:rsid w:val="7523117D"/>
    <w:rsid w:val="7523ECEF"/>
    <w:rsid w:val="752A43E4"/>
    <w:rsid w:val="752CDCD2"/>
    <w:rsid w:val="75313351"/>
    <w:rsid w:val="754BEF79"/>
    <w:rsid w:val="755BEF09"/>
    <w:rsid w:val="758B5066"/>
    <w:rsid w:val="75A6BCD9"/>
    <w:rsid w:val="75C1C3F6"/>
    <w:rsid w:val="75D117E0"/>
    <w:rsid w:val="75D4372E"/>
    <w:rsid w:val="75D44394"/>
    <w:rsid w:val="75F4ABB4"/>
    <w:rsid w:val="75F66CFF"/>
    <w:rsid w:val="75FE2F40"/>
    <w:rsid w:val="7624968D"/>
    <w:rsid w:val="76519C10"/>
    <w:rsid w:val="765D7A7F"/>
    <w:rsid w:val="76722431"/>
    <w:rsid w:val="768A1ABA"/>
    <w:rsid w:val="769B8EBF"/>
    <w:rsid w:val="76AA7D09"/>
    <w:rsid w:val="76C09423"/>
    <w:rsid w:val="76C39081"/>
    <w:rsid w:val="76D49181"/>
    <w:rsid w:val="76E98F6D"/>
    <w:rsid w:val="77192E61"/>
    <w:rsid w:val="77272FC3"/>
    <w:rsid w:val="776B5815"/>
    <w:rsid w:val="776D7535"/>
    <w:rsid w:val="778BD743"/>
    <w:rsid w:val="779D91F1"/>
    <w:rsid w:val="77B15CD2"/>
    <w:rsid w:val="77D21477"/>
    <w:rsid w:val="77D8A819"/>
    <w:rsid w:val="7805003C"/>
    <w:rsid w:val="78194267"/>
    <w:rsid w:val="78263038"/>
    <w:rsid w:val="7839F1C8"/>
    <w:rsid w:val="783ED525"/>
    <w:rsid w:val="7849920F"/>
    <w:rsid w:val="786726B3"/>
    <w:rsid w:val="7874708A"/>
    <w:rsid w:val="787B4ACB"/>
    <w:rsid w:val="78C28A60"/>
    <w:rsid w:val="78C68145"/>
    <w:rsid w:val="78C71580"/>
    <w:rsid w:val="78D5078D"/>
    <w:rsid w:val="78E44A94"/>
    <w:rsid w:val="78E4F079"/>
    <w:rsid w:val="78F8CE4D"/>
    <w:rsid w:val="7903F288"/>
    <w:rsid w:val="79103AD7"/>
    <w:rsid w:val="793CF9BA"/>
    <w:rsid w:val="79502777"/>
    <w:rsid w:val="79571DA0"/>
    <w:rsid w:val="7972F1CC"/>
    <w:rsid w:val="7984A45B"/>
    <w:rsid w:val="799FC50A"/>
    <w:rsid w:val="79A17F33"/>
    <w:rsid w:val="79AC904B"/>
    <w:rsid w:val="79B86713"/>
    <w:rsid w:val="79CBDECB"/>
    <w:rsid w:val="79CC3B83"/>
    <w:rsid w:val="79DAA6E6"/>
    <w:rsid w:val="79EACB4A"/>
    <w:rsid w:val="7A0EC454"/>
    <w:rsid w:val="7A147F6D"/>
    <w:rsid w:val="7A7DFEEA"/>
    <w:rsid w:val="7A890C09"/>
    <w:rsid w:val="7A90630A"/>
    <w:rsid w:val="7AA658E0"/>
    <w:rsid w:val="7AA6E255"/>
    <w:rsid w:val="7AD0ADC5"/>
    <w:rsid w:val="7ADF9E94"/>
    <w:rsid w:val="7AE15F59"/>
    <w:rsid w:val="7AFA8C8A"/>
    <w:rsid w:val="7B006AC8"/>
    <w:rsid w:val="7B14A22E"/>
    <w:rsid w:val="7B23B690"/>
    <w:rsid w:val="7B35F603"/>
    <w:rsid w:val="7B39A949"/>
    <w:rsid w:val="7B508FA7"/>
    <w:rsid w:val="7B529129"/>
    <w:rsid w:val="7B53B247"/>
    <w:rsid w:val="7B57CFC3"/>
    <w:rsid w:val="7B6C128B"/>
    <w:rsid w:val="7B6EB2AC"/>
    <w:rsid w:val="7B940546"/>
    <w:rsid w:val="7B943485"/>
    <w:rsid w:val="7BA48E5A"/>
    <w:rsid w:val="7BAD265C"/>
    <w:rsid w:val="7BB3C6D0"/>
    <w:rsid w:val="7BB72B67"/>
    <w:rsid w:val="7BBEA9E7"/>
    <w:rsid w:val="7BCB308D"/>
    <w:rsid w:val="7BDCC758"/>
    <w:rsid w:val="7C22D941"/>
    <w:rsid w:val="7C3C564D"/>
    <w:rsid w:val="7C9BC597"/>
    <w:rsid w:val="7CA4D23C"/>
    <w:rsid w:val="7CAF7791"/>
    <w:rsid w:val="7CBE0230"/>
    <w:rsid w:val="7CE3BB7B"/>
    <w:rsid w:val="7D002AA6"/>
    <w:rsid w:val="7D1C85E9"/>
    <w:rsid w:val="7D1D9722"/>
    <w:rsid w:val="7D1F7509"/>
    <w:rsid w:val="7D69FED6"/>
    <w:rsid w:val="7D7BB6B6"/>
    <w:rsid w:val="7D7C932F"/>
    <w:rsid w:val="7D7F26F1"/>
    <w:rsid w:val="7DB0EEE8"/>
    <w:rsid w:val="7DDCC632"/>
    <w:rsid w:val="7DE56AD9"/>
    <w:rsid w:val="7DF3345C"/>
    <w:rsid w:val="7E0391F2"/>
    <w:rsid w:val="7E10C2D2"/>
    <w:rsid w:val="7E15CE3E"/>
    <w:rsid w:val="7E1EA3FB"/>
    <w:rsid w:val="7E3FDF76"/>
    <w:rsid w:val="7E4158DB"/>
    <w:rsid w:val="7E457310"/>
    <w:rsid w:val="7E498AF5"/>
    <w:rsid w:val="7E498FFA"/>
    <w:rsid w:val="7E57C914"/>
    <w:rsid w:val="7E5CF514"/>
    <w:rsid w:val="7E705DC2"/>
    <w:rsid w:val="7E7F8BDC"/>
    <w:rsid w:val="7EB233E3"/>
    <w:rsid w:val="7EB300C5"/>
    <w:rsid w:val="7EB58EEE"/>
    <w:rsid w:val="7ECA16F4"/>
    <w:rsid w:val="7EEC3463"/>
    <w:rsid w:val="7EF10F95"/>
    <w:rsid w:val="7EF18EB0"/>
    <w:rsid w:val="7EF82218"/>
    <w:rsid w:val="7EFB34DA"/>
    <w:rsid w:val="7F0D45EA"/>
    <w:rsid w:val="7F2813E3"/>
    <w:rsid w:val="7F6E1D2F"/>
    <w:rsid w:val="7FAE59AE"/>
    <w:rsid w:val="7FB4CF48"/>
    <w:rsid w:val="7FD42B99"/>
    <w:rsid w:val="7FD73CFF"/>
    <w:rsid w:val="7FDAFE15"/>
    <w:rsid w:val="7FE26FD5"/>
    <w:rsid w:val="7FE40948"/>
    <w:rsid w:val="7FEDAC92"/>
    <w:rsid w:val="7FEF9B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DC73BD"/>
  <w15:chartTrackingRefBased/>
  <w15:docId w15:val="{A292972C-FD7F-4958-8E19-DCA848579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pPr>
      <w:spacing w:after="0" w:line="240" w:lineRule="auto"/>
    </w:pPr>
  </w:style>
  <w:style w:type="paragraph" w:styleId="Prrafodelista">
    <w:name w:val="List Paragraph"/>
    <w:basedOn w:val="Normal"/>
    <w:link w:val="PrrafodelistaCar"/>
    <w:uiPriority w:val="34"/>
    <w:qFormat/>
    <w:pPr>
      <w:ind w:left="720"/>
      <w:contextualSpacing/>
    </w:pPr>
  </w:style>
  <w:style w:type="character" w:styleId="Hipervnculo">
    <w:name w:val="Hyperlink"/>
    <w:basedOn w:val="Fuentedeprrafopredeter"/>
    <w:uiPriority w:val="99"/>
    <w:unhideWhenUsed/>
    <w:rPr>
      <w:color w:val="0563C1" w:themeColor="hyperlink"/>
      <w:u w:val="single"/>
    </w:rPr>
  </w:style>
  <w:style w:type="character" w:styleId="Refdenotaalpie">
    <w:name w:val="footnote reference"/>
    <w:basedOn w:val="Fuentedeprrafopredeter"/>
    <w:uiPriority w:val="99"/>
    <w:semiHidden/>
    <w:unhideWhenUsed/>
    <w:rPr>
      <w:vertAlign w:val="superscript"/>
    </w:rPr>
  </w:style>
  <w:style w:type="table" w:styleId="Tablaconcuadrcula">
    <w:name w:val="Table Grid"/>
    <w:basedOn w:val="Tabla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aconcuadrcula4-nfasis1">
    <w:name w:val="Grid Table 4 Accent 1"/>
    <w:basedOn w:val="Tablanormal"/>
    <w:uiPriority w:val="4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TextonotapieCar">
    <w:name w:val="Texto nota pie Car"/>
    <w:basedOn w:val="Fuentedeprrafopredeter"/>
    <w:link w:val="Textonotapie"/>
    <w:uiPriority w:val="99"/>
    <w:semiHidden/>
    <w:rPr>
      <w:sz w:val="20"/>
      <w:szCs w:val="20"/>
    </w:rPr>
  </w:style>
  <w:style w:type="paragraph" w:styleId="Textonotapie">
    <w:name w:val="footnote text"/>
    <w:basedOn w:val="Normal"/>
    <w:link w:val="TextonotapieCar"/>
    <w:uiPriority w:val="99"/>
    <w:semiHidden/>
    <w:unhideWhenUsed/>
    <w:pPr>
      <w:spacing w:after="0" w:line="240" w:lineRule="auto"/>
    </w:pPr>
    <w:rPr>
      <w:sz w:val="20"/>
      <w:szCs w:val="20"/>
    </w:r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styleId="Asuntodelcomentario">
    <w:name w:val="annotation subject"/>
    <w:basedOn w:val="Textocomentario"/>
    <w:next w:val="Textocomentario"/>
    <w:link w:val="AsuntodelcomentarioCar"/>
    <w:uiPriority w:val="99"/>
    <w:semiHidden/>
    <w:unhideWhenUsed/>
    <w:rsid w:val="00D565E8"/>
    <w:rPr>
      <w:b/>
      <w:bCs/>
    </w:rPr>
  </w:style>
  <w:style w:type="character" w:customStyle="1" w:styleId="AsuntodelcomentarioCar">
    <w:name w:val="Asunto del comentario Car"/>
    <w:basedOn w:val="TextocomentarioCar"/>
    <w:link w:val="Asuntodelcomentario"/>
    <w:uiPriority w:val="99"/>
    <w:semiHidden/>
    <w:rsid w:val="00D565E8"/>
    <w:rPr>
      <w:b/>
      <w:bCs/>
      <w:sz w:val="20"/>
      <w:szCs w:val="20"/>
    </w:rPr>
  </w:style>
  <w:style w:type="character" w:styleId="Mencinsinresolver">
    <w:name w:val="Unresolved Mention"/>
    <w:basedOn w:val="Fuentedeprrafopredeter"/>
    <w:uiPriority w:val="99"/>
    <w:semiHidden/>
    <w:unhideWhenUsed/>
    <w:rsid w:val="00C60706"/>
    <w:rPr>
      <w:color w:val="605E5C"/>
      <w:shd w:val="clear" w:color="auto" w:fill="E1DFDD"/>
    </w:rPr>
  </w:style>
  <w:style w:type="character" w:styleId="Hipervnculovisitado">
    <w:name w:val="FollowedHyperlink"/>
    <w:basedOn w:val="Fuentedeprrafopredeter"/>
    <w:uiPriority w:val="99"/>
    <w:semiHidden/>
    <w:unhideWhenUsed/>
    <w:rsid w:val="001477DE"/>
    <w:rPr>
      <w:color w:val="954F72" w:themeColor="followedHyperlink"/>
      <w:u w:val="single"/>
    </w:rPr>
  </w:style>
  <w:style w:type="character" w:customStyle="1" w:styleId="PrrafodelistaCar">
    <w:name w:val="Párrafo de lista Car"/>
    <w:link w:val="Prrafodelista"/>
    <w:uiPriority w:val="34"/>
    <w:locked/>
    <w:rsid w:val="00F50ACB"/>
  </w:style>
  <w:style w:type="paragraph" w:styleId="Revisin">
    <w:name w:val="Revision"/>
    <w:hidden/>
    <w:uiPriority w:val="99"/>
    <w:semiHidden/>
    <w:rsid w:val="004D483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5.png"/><Relationship Id="rId4" Type="http://schemas.openxmlformats.org/officeDocument/2006/relationships/image" Target="media/image4.png"/></Relationship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4.png"/><Relationship Id="rId84" Type="http://schemas.openxmlformats.org/officeDocument/2006/relationships/image" Target="media/image64.png"/><Relationship Id="rId89" Type="http://schemas.openxmlformats.org/officeDocument/2006/relationships/hyperlink" Target="mailto:notificaciones@gha.com.co" TargetMode="External"/><Relationship Id="rId16" Type="http://schemas.openxmlformats.org/officeDocument/2006/relationships/image" Target="media/image5.png"/><Relationship Id="rId11" Type="http://schemas.openxmlformats.org/officeDocument/2006/relationships/hyperlink" Target="mailto:cmpl03bt@cendoj.ramajudicial.gov.co"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cid:3F01E7EA-EA91-460B-8330-C6DDA3216D5B" TargetMode="External"/><Relationship Id="rId74"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ADEE02A1-9032-4000-CDAB-1CC79DFDD19F&amp;wdorigin=Other&amp;jsapi=1&amp;jsapiver=v1&amp;newsession=1&amp;corrid=4d739aa1-2789-4d4d-adf5-98f4998a6a9d&amp;usid=4d739aa1-2789-4d4d-adf5-98f4998a6a9d&amp;sftc=1&amp;cac=1&amp;mtf=1&amp;sfp=1&amp;instantedit=1&amp;wopicomplete=1&amp;wdredirectionreason=Unified_SingleFlush&amp;rct=Normal&amp;ctp=LeastProtected" TargetMode="External"/><Relationship Id="rId7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66.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jpeg"/><Relationship Id="rId69" Type="http://schemas.openxmlformats.org/officeDocument/2006/relationships/hyperlink" Target="https://word-edit.officeapps.live.com/we/wordeditorframe.aspx?ui=es%2DES&amp;rs=en%2DUS&amp;wopisrc=https%3A%2F%2Fgha2-my.sharepoint.com%2Fpersonal%2Fsrincon_gha_com_co%2F_vti_bin%2Fwopi.ashx%2Ffiles%2F53aeb31e9428446ead199a79e87c1f4c&amp;wdenableroaming=1&amp;mscc=1&amp;wdodb=1&amp;hid=E1FCEF64-9DB3-4D27-BFE2-691F47DC4C3F&amp;wdorigin=Sharing.ServerTransfer&amp;jsapi=1&amp;jsapiver=v1&amp;newsession=1&amp;corrid=b1ab0c6b-1818-41fd-8ed7-077d5909c1c0&amp;usid=b1ab0c6b-1818-41fd-8ed7-077d5909c1c0&amp;sftc=1&amp;cac=1&amp;mtf=1&amp;sfp=1&amp;instantedit=1&amp;wopicomplete=1&amp;wdredirectionreason=Unified_SingleFlush&amp;rct=Normal&amp;ctp=LeastProtected" TargetMode="Externa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DF3C03A1-D076-4000-CDAB-125AE85E8839&amp;wdorigin=ItemsView&amp;wdhostclicktime=1705666275891&amp;jsapi=1&amp;jsapiver=v1&amp;newsession=1&amp;corrid=30263878-a175-4b98-b10a-5f67decbe375&amp;usid=30263878-a175-4b98-b10a-5f67decbe375&amp;sftc=1&amp;cac=1&amp;mtf=1&amp;sfp=1&amp;instantedit=1&amp;wopicomplete=1&amp;wdredirectionreason=Unified_SingleFlush&amp;rct=Normal&amp;ctp=LeastProtected" TargetMode="External"/><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7.jpeg"/><Relationship Id="rId67" Type="http://schemas.openxmlformats.org/officeDocument/2006/relationships/image" Target="media/image53.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DF3C03A1-D076-4000-CDAB-125AE85E8839&amp;wdorigin=ItemsView&amp;wdhostclicktime=1705666275891&amp;jsapi=1&amp;jsapiver=v1&amp;newsession=1&amp;corrid=30263878-a175-4b98-b10a-5f67decbe375&amp;usid=30263878-a175-4b98-b10a-5f67decbe375&amp;sftc=1&amp;cac=1&amp;mtf=1&amp;sfp=1&amp;instantedit=1&amp;wopicomplete=1&amp;wdredirectionreason=Unified_SingleFlush&amp;rct=Normal&amp;ctp=LeastProtected" TargetMode="External"/><Relationship Id="rId75"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ADEE02A1-9032-4000-CDAB-1CC79DFDD19F&amp;wdorigin=Other&amp;jsapi=1&amp;jsapiver=v1&amp;newsession=1&amp;corrid=4d739aa1-2789-4d4d-adf5-98f4998a6a9d&amp;usid=4d739aa1-2789-4d4d-adf5-98f4998a6a9d&amp;sftc=1&amp;cac=1&amp;mtf=1&amp;sfp=1&amp;instantedit=1&amp;wopicomplete=1&amp;wdredirectionreason=Unified_SingleFlush&amp;rct=Normal&amp;ctp=LeastProtected" TargetMode="External"/><Relationship Id="rId83" Type="http://schemas.openxmlformats.org/officeDocument/2006/relationships/image" Target="media/image63.png"/><Relationship Id="rId88" Type="http://schemas.openxmlformats.org/officeDocument/2006/relationships/hyperlink" Target="mailto:notificacionesjudicialesyadministrativas@bancoldex.com"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microsoft.com/office/2018/08/relationships/commentsExtensible" Target="commentsExtensible.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cid:4AF68D9C-007A-4642-B626-7D80BCD5DE1E" TargetMode="External"/><Relationship Id="rId65" Type="http://schemas.openxmlformats.org/officeDocument/2006/relationships/image" Target="cid:5FB548C7-7138-4C6F-A4EA-D4039B8229E7" TargetMode="External"/><Relationship Id="rId73"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ADEE02A1-9032-4000-CDAB-1CC79DFDD19F&amp;wdorigin=Other&amp;jsapi=1&amp;jsapiver=v1&amp;newsession=1&amp;corrid=4d739aa1-2789-4d4d-adf5-98f4998a6a9d&amp;usid=4d739aa1-2789-4d4d-adf5-98f4998a6a9d&amp;sftc=1&amp;cac=1&amp;mtf=1&amp;sfp=1&amp;instantedit=1&amp;wopicomplete=1&amp;wdredirectionreason=Unified_SingleFlush&amp;rct=Normal&amp;ctp=LeastProtected" TargetMode="External"/><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hyperlink" Target="https://word-edit.officeapps.live.com/we/wordeditorframe.aspx?ui=es%2DES&amp;rs=en%2DUS&amp;wopisrc=https%3A%2F%2Fgha2-my.sharepoint.com%2Fpersonal%2Fsrincon_gha_com_co%2F_vti_bin%2Fwopi.ashx%2Ffiles%2F53aeb31e9428446ead199a79e87c1f4c&amp;wdenableroaming=1&amp;mscc=1&amp;wdodb=1&amp;hid=EA6105A1-B05C-4000-CDAB-1973C6CE397A&amp;wdorigin=AuthPrompt&amp;jsapi=1&amp;jsapiver=v1&amp;newsession=1&amp;corrid=5af036b9-52b7-47fb-8624-12b81b8ddbf7&amp;usid=5af036b9-52b7-47fb-8624-12b81b8ddbf7&amp;sftc=1&amp;cac=1&amp;mtf=1&amp;sfp=1&amp;instantedit=1&amp;wopicomplete=1&amp;wdredirectionreason=Unified_SingleFlush&amp;rct=Normal&amp;ctp=LeastProtected" TargetMode="External"/><Relationship Id="rId94" Type="http://schemas.microsoft.com/office/2020/10/relationships/intelligence" Target="intelligence2.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6.png"/><Relationship Id="rId7" Type="http://schemas.openxmlformats.org/officeDocument/2006/relationships/settings" Target="settings.xml"/><Relationship Id="rId71" Type="http://schemas.openxmlformats.org/officeDocument/2006/relationships/hyperlink" Target="https://word-edit.officeapps.live.com/we/wordeditorframe.aspx?ui=es%2DCO&amp;rs=en%2DUS&amp;wopisrc=https%3A%2F%2Fgha2-my.sharepoint.com%2Fpersonal%2Fsrincon_gha_com_co%2F_vti_bin%2Fwopi.ashx%2Ffiles%2F53aeb31e9428446ead199a79e87c1f4c&amp;wdenableroaming=1&amp;mscc=1&amp;wdodb=1&amp;hid=DF3C03A1-D076-4000-CDAB-125AE85E8839&amp;wdorigin=ItemsView&amp;wdhostclicktime=1705666275891&amp;jsapi=1&amp;jsapiver=v1&amp;newsession=1&amp;corrid=30263878-a175-4b98-b10a-5f67decbe375&amp;usid=30263878-a175-4b98-b10a-5f67decbe375&amp;sftc=1&amp;cac=1&amp;mtf=1&amp;sfp=1&amp;instantedit=1&amp;wopicomplete=1&amp;wdredirectionreason=Unified_SingleFlush&amp;rct=Normal&amp;ctp=LeastProtected" TargetMode="External"/><Relationship Id="rId92" Type="http://schemas.microsoft.com/office/2011/relationships/people" Target="people.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hyperlink" Target="mailto:pacla.cuadrossierra@gmail.com" TargetMode="External"/><Relationship Id="rId61" Type="http://schemas.openxmlformats.org/officeDocument/2006/relationships/image" Target="media/image48.png"/><Relationship Id="rId82" Type="http://schemas.openxmlformats.org/officeDocument/2006/relationships/image" Target="media/image62.png"/><Relationship Id="rId19" Type="http://schemas.openxmlformats.org/officeDocument/2006/relationships/image" Target="media/image8.png"/><Relationship Id="rId14" Type="http://schemas.microsoft.com/office/2016/09/relationships/commentsIds" Target="commentsIds.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7381c62b-71e1-49e2-a84d-3d43e5ce210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C2314567A4BCAB4598DA9C44F825F4A8" ma:contentTypeVersion="16" ma:contentTypeDescription="Crear nuevo documento." ma:contentTypeScope="" ma:versionID="602d9508958082e9b67a126d124c6e20">
  <xsd:schema xmlns:xsd="http://www.w3.org/2001/XMLSchema" xmlns:xs="http://www.w3.org/2001/XMLSchema" xmlns:p="http://schemas.microsoft.com/office/2006/metadata/properties" xmlns:ns3="7381c62b-71e1-49e2-a84d-3d43e5ce2100" xmlns:ns4="7f296865-61ab-46db-8eca-2bb8fce49146" targetNamespace="http://schemas.microsoft.com/office/2006/metadata/properties" ma:root="true" ma:fieldsID="3238d146854dbebd704394d91a77d89d" ns3:_="" ns4:_="">
    <xsd:import namespace="7381c62b-71e1-49e2-a84d-3d43e5ce2100"/>
    <xsd:import namespace="7f296865-61ab-46db-8eca-2bb8fce4914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element ref="ns3:MediaServiceLocation"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1c62b-71e1-49e2-a84d-3d43e5ce21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f296865-61ab-46db-8eca-2bb8fce49146"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3E78D2-D24F-FB44-83B2-02508E5CECCA}">
  <ds:schemaRefs>
    <ds:schemaRef ds:uri="http://schemas.openxmlformats.org/officeDocument/2006/bibliography"/>
  </ds:schemaRefs>
</ds:datastoreItem>
</file>

<file path=customXml/itemProps2.xml><?xml version="1.0" encoding="utf-8"?>
<ds:datastoreItem xmlns:ds="http://schemas.openxmlformats.org/officeDocument/2006/customXml" ds:itemID="{8699AB4C-BEAB-4403-9F8B-738798396374}">
  <ds:schemaRefs>
    <ds:schemaRef ds:uri="http://schemas.microsoft.com/sharepoint/v3/contenttype/forms"/>
  </ds:schemaRefs>
</ds:datastoreItem>
</file>

<file path=customXml/itemProps3.xml><?xml version="1.0" encoding="utf-8"?>
<ds:datastoreItem xmlns:ds="http://schemas.openxmlformats.org/officeDocument/2006/customXml" ds:itemID="{D3F093FB-0560-4014-B38E-4AA3F97F9514}">
  <ds:schemaRefs>
    <ds:schemaRef ds:uri="http://schemas.microsoft.com/office/2006/documentManagement/types"/>
    <ds:schemaRef ds:uri="http://purl.org/dc/dcmitype/"/>
    <ds:schemaRef ds:uri="http://purl.org/dc/elements/1.1/"/>
    <ds:schemaRef ds:uri="http://schemas.microsoft.com/office/infopath/2007/PartnerControls"/>
    <ds:schemaRef ds:uri="http://schemas.openxmlformats.org/package/2006/metadata/core-properties"/>
    <ds:schemaRef ds:uri="http://schemas.microsoft.com/office/2006/metadata/properties"/>
    <ds:schemaRef ds:uri="7f296865-61ab-46db-8eca-2bb8fce49146"/>
    <ds:schemaRef ds:uri="7381c62b-71e1-49e2-a84d-3d43e5ce2100"/>
    <ds:schemaRef ds:uri="http://www.w3.org/XML/1998/namespace"/>
    <ds:schemaRef ds:uri="http://purl.org/dc/terms/"/>
  </ds:schemaRefs>
</ds:datastoreItem>
</file>

<file path=customXml/itemProps4.xml><?xml version="1.0" encoding="utf-8"?>
<ds:datastoreItem xmlns:ds="http://schemas.openxmlformats.org/officeDocument/2006/customXml" ds:itemID="{F65F4530-A271-467C-868D-5EDEF85DBC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81c62b-71e1-49e2-a84d-3d43e5ce2100"/>
    <ds:schemaRef ds:uri="7f296865-61ab-46db-8eca-2bb8fce491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45</Pages>
  <Words>18562</Words>
  <Characters>102094</Characters>
  <Application>Microsoft Office Word</Application>
  <DocSecurity>0</DocSecurity>
  <Lines>850</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Stefanía  Rincón Flórez</dc:creator>
  <cp:keywords/>
  <dc:description/>
  <cp:lastModifiedBy>Ana Maria Rojas Rojas</cp:lastModifiedBy>
  <cp:revision>116</cp:revision>
  <dcterms:created xsi:type="dcterms:W3CDTF">2024-02-09T01:02:00Z</dcterms:created>
  <dcterms:modified xsi:type="dcterms:W3CDTF">2024-02-09T03:10:00Z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0x010100C2314567A4BCAB4598DA9C44F825F4A8</vt:lpwstr>
  </property>
  <property fmtid="{D5CDD505-2E9C-101B-9397-08002B2CF9AE}" pid="3" name="MediaServiceImageTags">
    <vt:lpwstr/>
  </property>
</Properties>
</file>