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24AEB" w14:textId="77777777" w:rsidR="00A63376" w:rsidRPr="002B3292" w:rsidRDefault="00A63376" w:rsidP="007824DC">
      <w:pPr>
        <w:pStyle w:val="Sinespaciado"/>
        <w:spacing w:line="360" w:lineRule="auto"/>
        <w:jc w:val="both"/>
        <w:rPr>
          <w:lang w:val="es-CO"/>
        </w:rPr>
      </w:pPr>
      <w:r w:rsidRPr="002B3292">
        <w:rPr>
          <w:lang w:val="es-CO"/>
        </w:rPr>
        <w:t xml:space="preserve">Señores </w:t>
      </w:r>
    </w:p>
    <w:p w14:paraId="42B0FA8E" w14:textId="77777777" w:rsidR="00A63376" w:rsidRDefault="00A63376" w:rsidP="007824DC">
      <w:pPr>
        <w:pStyle w:val="Sinespaciado"/>
        <w:spacing w:line="360" w:lineRule="auto"/>
        <w:jc w:val="both"/>
        <w:rPr>
          <w:b/>
          <w:lang w:val="es-ES_tradnl"/>
        </w:rPr>
      </w:pPr>
      <w:r w:rsidRPr="00CA0EAE">
        <w:rPr>
          <w:b/>
          <w:lang w:val="es-ES_tradnl"/>
        </w:rPr>
        <w:t xml:space="preserve">JUZGADO </w:t>
      </w:r>
      <w:r w:rsidR="00223C78">
        <w:rPr>
          <w:b/>
          <w:lang w:val="es-ES_tradnl"/>
        </w:rPr>
        <w:t>PRIMERO</w:t>
      </w:r>
      <w:r w:rsidR="00223C78" w:rsidRPr="00CA0EAE">
        <w:rPr>
          <w:b/>
          <w:lang w:val="es-ES_tradnl"/>
        </w:rPr>
        <w:t xml:space="preserve"> </w:t>
      </w:r>
      <w:r w:rsidR="00223C78">
        <w:rPr>
          <w:b/>
          <w:lang w:val="es-ES_tradnl"/>
        </w:rPr>
        <w:t>(1</w:t>
      </w:r>
      <w:ins w:id="0" w:author="Darling Muñoz" w:date="2023-04-14T15:59:00Z">
        <w:r w:rsidR="00D079F4">
          <w:rPr>
            <w:b/>
            <w:lang w:val="es-ES_tradnl"/>
          </w:rPr>
          <w:t>°</w:t>
        </w:r>
      </w:ins>
      <w:r>
        <w:rPr>
          <w:b/>
          <w:lang w:val="es-ES_tradnl"/>
        </w:rPr>
        <w:t xml:space="preserve">) </w:t>
      </w:r>
      <w:r w:rsidRPr="00CA0EAE">
        <w:rPr>
          <w:b/>
          <w:lang w:val="es-ES_tradnl"/>
        </w:rPr>
        <w:t xml:space="preserve">CIVIL MUNICIPAL DE </w:t>
      </w:r>
      <w:r w:rsidR="00223C78">
        <w:rPr>
          <w:b/>
          <w:lang w:val="es-ES_tradnl"/>
        </w:rPr>
        <w:t>JAMUNDÍ</w:t>
      </w:r>
    </w:p>
    <w:p w14:paraId="1A88E39E" w14:textId="77777777" w:rsidR="00A63376" w:rsidRPr="002B3292" w:rsidRDefault="00F45FF3" w:rsidP="007824DC">
      <w:pPr>
        <w:pStyle w:val="Sinespaciado"/>
        <w:spacing w:line="360" w:lineRule="auto"/>
        <w:jc w:val="both"/>
        <w:rPr>
          <w:lang w:val="es-CO"/>
        </w:rPr>
        <w:pPrChange w:id="1" w:author="Darling Mz" w:date="2023-04-14T20:26:00Z">
          <w:pPr>
            <w:pStyle w:val="Sinespaciado"/>
            <w:spacing w:line="360" w:lineRule="auto"/>
            <w:jc w:val="both"/>
          </w:pPr>
        </w:pPrChange>
      </w:pPr>
      <w:r>
        <w:fldChar w:fldCharType="begin"/>
      </w:r>
      <w:r>
        <w:instrText xml:space="preserve"> HYPERLINK "mailto:j01pmjamundi@cendoj.ramajudicial.gov.co" </w:instrText>
      </w:r>
      <w:r>
        <w:fldChar w:fldCharType="separate"/>
      </w:r>
      <w:r w:rsidR="00223C78" w:rsidRPr="0048611D">
        <w:rPr>
          <w:rStyle w:val="Hipervnculo"/>
        </w:rPr>
        <w:t>j01pmjamundi@cendoj.ramajudicial.gov.co</w:t>
      </w:r>
      <w:r>
        <w:rPr>
          <w:rStyle w:val="Hipervnculo"/>
        </w:rPr>
        <w:fldChar w:fldCharType="end"/>
      </w:r>
      <w:r w:rsidR="00223C78">
        <w:t xml:space="preserve"> </w:t>
      </w:r>
    </w:p>
    <w:p w14:paraId="1090E98F" w14:textId="77777777" w:rsidR="00A63376" w:rsidRPr="002B3292" w:rsidRDefault="00A63376" w:rsidP="007824DC">
      <w:pPr>
        <w:pStyle w:val="Sinespaciado"/>
        <w:spacing w:line="360" w:lineRule="auto"/>
        <w:jc w:val="both"/>
        <w:rPr>
          <w:lang w:val="es-CO"/>
        </w:rPr>
        <w:pPrChange w:id="2" w:author="Darling Mz" w:date="2023-04-14T20:26:00Z">
          <w:pPr>
            <w:pStyle w:val="Sinespaciado"/>
            <w:spacing w:line="360" w:lineRule="auto"/>
            <w:jc w:val="both"/>
          </w:pPr>
        </w:pPrChange>
      </w:pPr>
      <w:r w:rsidRPr="002B3292">
        <w:rPr>
          <w:lang w:val="es-CO"/>
        </w:rPr>
        <w:t>E. S. D.</w:t>
      </w:r>
    </w:p>
    <w:p w14:paraId="225CDF87" w14:textId="77777777" w:rsidR="00A63376" w:rsidRPr="002B3292" w:rsidRDefault="00A63376" w:rsidP="007824DC">
      <w:pPr>
        <w:pStyle w:val="Sinespaciado"/>
        <w:spacing w:line="360" w:lineRule="auto"/>
        <w:jc w:val="both"/>
        <w:rPr>
          <w:lang w:val="es-CO"/>
        </w:rPr>
        <w:pPrChange w:id="3" w:author="Darling Mz" w:date="2023-04-14T20:26:00Z">
          <w:pPr>
            <w:pStyle w:val="Sinespaciado"/>
            <w:spacing w:line="360" w:lineRule="auto"/>
            <w:jc w:val="both"/>
          </w:pPr>
        </w:pPrChange>
      </w:pPr>
    </w:p>
    <w:p w14:paraId="5FF809F2" w14:textId="77777777" w:rsidR="00A63376" w:rsidRDefault="00A63376" w:rsidP="007824DC">
      <w:pPr>
        <w:pStyle w:val="Sinespaciado"/>
        <w:spacing w:line="360" w:lineRule="auto"/>
        <w:ind w:left="720"/>
        <w:jc w:val="both"/>
        <w:rPr>
          <w:rStyle w:val="normaltextrun"/>
        </w:rPr>
        <w:pPrChange w:id="4" w:author="Darling Mz" w:date="2023-04-14T20:26:00Z">
          <w:pPr>
            <w:pStyle w:val="Sinespaciado"/>
            <w:spacing w:line="360" w:lineRule="auto"/>
            <w:ind w:left="720"/>
            <w:jc w:val="both"/>
          </w:pPr>
        </w:pPrChange>
      </w:pPr>
      <w:r w:rsidRPr="003335F2">
        <w:rPr>
          <w:rStyle w:val="normaltextrun"/>
          <w:b/>
          <w:bCs/>
        </w:rPr>
        <w:t>PROCESO:</w:t>
      </w:r>
      <w:r w:rsidRPr="003335F2">
        <w:rPr>
          <w:rStyle w:val="tabchar"/>
        </w:rPr>
        <w:t xml:space="preserve"> </w:t>
      </w:r>
      <w:r w:rsidRPr="003335F2">
        <w:rPr>
          <w:rStyle w:val="tabchar"/>
        </w:rPr>
        <w:tab/>
      </w:r>
      <w:r w:rsidRPr="003335F2">
        <w:rPr>
          <w:rStyle w:val="tabchar"/>
        </w:rPr>
        <w:tab/>
        <w:t>RESPONSABILIDAD CIVIL</w:t>
      </w:r>
      <w:r w:rsidR="00863243">
        <w:rPr>
          <w:rStyle w:val="tabchar"/>
        </w:rPr>
        <w:t xml:space="preserve"> </w:t>
      </w:r>
      <w:r w:rsidR="0058738C">
        <w:rPr>
          <w:rStyle w:val="tabchar"/>
        </w:rPr>
        <w:t xml:space="preserve">EXTRACONTRACTUAL. </w:t>
      </w:r>
      <w:r w:rsidRPr="003335F2">
        <w:rPr>
          <w:rStyle w:val="tabchar"/>
        </w:rPr>
        <w:tab/>
      </w:r>
      <w:r w:rsidRPr="003335F2">
        <w:rPr>
          <w:rStyle w:val="tabchar"/>
        </w:rPr>
        <w:br/>
      </w:r>
      <w:r w:rsidRPr="003335F2">
        <w:rPr>
          <w:rStyle w:val="normaltextrun"/>
          <w:b/>
          <w:bCs/>
        </w:rPr>
        <w:t xml:space="preserve">DEMANDANTES: </w:t>
      </w:r>
      <w:r w:rsidRPr="003335F2">
        <w:rPr>
          <w:rStyle w:val="normaltextrun"/>
          <w:b/>
          <w:bCs/>
        </w:rPr>
        <w:tab/>
      </w:r>
      <w:r w:rsidR="00223C78">
        <w:rPr>
          <w:rStyle w:val="normaltextrun"/>
          <w:bCs/>
        </w:rPr>
        <w:t>JUAN FELIPE CANIZALES ARISTIZÁ</w:t>
      </w:r>
      <w:r w:rsidR="00223C78" w:rsidRPr="00223C78">
        <w:rPr>
          <w:rStyle w:val="normaltextrun"/>
          <w:bCs/>
        </w:rPr>
        <w:t>BAL</w:t>
      </w:r>
      <w:r w:rsidR="00223C78">
        <w:rPr>
          <w:rStyle w:val="normaltextrun"/>
          <w:bCs/>
        </w:rPr>
        <w:t xml:space="preserve"> Y OTRA</w:t>
      </w:r>
      <w:r>
        <w:rPr>
          <w:bCs/>
        </w:rPr>
        <w:t xml:space="preserve">.  </w:t>
      </w:r>
      <w:r>
        <w:rPr>
          <w:rFonts w:eastAsia="Times New Roman"/>
          <w:bCs/>
          <w:color w:val="000000" w:themeColor="text1"/>
          <w:lang w:eastAsia="es-ES"/>
        </w:rPr>
        <w:tab/>
        <w:t xml:space="preserve"> </w:t>
      </w:r>
      <w:r w:rsidRPr="003335F2">
        <w:br/>
      </w:r>
      <w:r>
        <w:rPr>
          <w:rStyle w:val="normaltextrun"/>
          <w:b/>
          <w:bCs/>
        </w:rPr>
        <w:t>DEMA</w:t>
      </w:r>
      <w:r w:rsidR="009B38B4">
        <w:rPr>
          <w:rStyle w:val="normaltextrun"/>
          <w:b/>
          <w:bCs/>
        </w:rPr>
        <w:t>NDA</w:t>
      </w:r>
      <w:r>
        <w:rPr>
          <w:rStyle w:val="normaltextrun"/>
          <w:b/>
          <w:bCs/>
        </w:rPr>
        <w:t>DOS</w:t>
      </w:r>
      <w:r w:rsidRPr="003335F2">
        <w:rPr>
          <w:rStyle w:val="normaltextrun"/>
          <w:b/>
          <w:bCs/>
        </w:rPr>
        <w:t>:</w:t>
      </w:r>
      <w:r w:rsidRPr="003335F2">
        <w:rPr>
          <w:rStyle w:val="tabchar"/>
        </w:rPr>
        <w:t xml:space="preserve"> </w:t>
      </w:r>
      <w:r w:rsidRPr="003335F2">
        <w:rPr>
          <w:rStyle w:val="tabchar"/>
        </w:rPr>
        <w:tab/>
      </w:r>
      <w:r w:rsidR="00223C78">
        <w:rPr>
          <w:bCs/>
        </w:rPr>
        <w:t xml:space="preserve">PARCELACIÓN VALLE VERDE P.H. </w:t>
      </w:r>
      <w:r w:rsidR="00223C78" w:rsidRPr="00223C78">
        <w:rPr>
          <w:bCs/>
        </w:rPr>
        <w:t xml:space="preserve">Y </w:t>
      </w:r>
      <w:r w:rsidR="00223C78">
        <w:rPr>
          <w:bCs/>
        </w:rPr>
        <w:t xml:space="preserve">OTROS. </w:t>
      </w:r>
      <w:r>
        <w:rPr>
          <w:bCs/>
        </w:rPr>
        <w:tab/>
        <w:t xml:space="preserve"> </w:t>
      </w:r>
      <w:r>
        <w:rPr>
          <w:rFonts w:eastAsia="Times New Roman"/>
          <w:bCs/>
          <w:color w:val="000000" w:themeColor="text1"/>
          <w:lang w:eastAsia="es-ES"/>
        </w:rPr>
        <w:t xml:space="preserve">  </w:t>
      </w:r>
      <w:r>
        <w:rPr>
          <w:bCs/>
        </w:rPr>
        <w:t xml:space="preserve"> </w:t>
      </w:r>
      <w:r w:rsidRPr="003335F2">
        <w:rPr>
          <w:rStyle w:val="normaltextrun"/>
        </w:rPr>
        <w:br/>
      </w:r>
      <w:r w:rsidRPr="003335F2">
        <w:rPr>
          <w:rStyle w:val="normaltextrun"/>
          <w:b/>
          <w:bCs/>
        </w:rPr>
        <w:t>RADICADO:</w:t>
      </w:r>
      <w:r w:rsidRPr="003335F2">
        <w:rPr>
          <w:rStyle w:val="tabchar"/>
        </w:rPr>
        <w:t xml:space="preserve"> </w:t>
      </w:r>
      <w:r w:rsidRPr="003335F2">
        <w:rPr>
          <w:rStyle w:val="tabchar"/>
        </w:rPr>
        <w:tab/>
      </w:r>
      <w:r w:rsidRPr="003335F2">
        <w:rPr>
          <w:rStyle w:val="tabchar"/>
        </w:rPr>
        <w:tab/>
      </w:r>
      <w:commentRangeStart w:id="5"/>
      <w:r w:rsidR="00223C78" w:rsidRPr="00223C78">
        <w:rPr>
          <w:b/>
          <w:bCs/>
          <w:u w:val="single"/>
        </w:rPr>
        <w:t>2022-01131</w:t>
      </w:r>
      <w:r w:rsidR="00223C78" w:rsidRPr="00223C78">
        <w:rPr>
          <w:bCs/>
        </w:rPr>
        <w:t>-00</w:t>
      </w:r>
      <w:r w:rsidRPr="00C322C4">
        <w:rPr>
          <w:rStyle w:val="normaltextrun"/>
          <w:bCs/>
        </w:rPr>
        <w:t>.</w:t>
      </w:r>
      <w:r>
        <w:rPr>
          <w:rStyle w:val="normaltextrun"/>
        </w:rPr>
        <w:t xml:space="preserve"> </w:t>
      </w:r>
      <w:commentRangeEnd w:id="5"/>
      <w:r w:rsidR="00D079F4">
        <w:rPr>
          <w:rStyle w:val="Refdecomentario"/>
          <w:rFonts w:ascii="Times New Roman" w:eastAsia="Times New Roman" w:hAnsi="Times New Roman" w:cs="Times New Roman"/>
        </w:rPr>
        <w:commentReference w:id="5"/>
      </w:r>
    </w:p>
    <w:p w14:paraId="49A262D4" w14:textId="77777777" w:rsidR="00A63376" w:rsidRPr="002B3292" w:rsidRDefault="00A63376" w:rsidP="007824DC">
      <w:pPr>
        <w:pStyle w:val="Sinespaciado"/>
        <w:spacing w:line="360" w:lineRule="auto"/>
        <w:jc w:val="both"/>
        <w:rPr>
          <w:b/>
          <w:bCs/>
          <w:lang w:val="es-CO"/>
        </w:rPr>
        <w:pPrChange w:id="6" w:author="Darling Mz" w:date="2023-04-14T20:26:00Z">
          <w:pPr>
            <w:pStyle w:val="Sinespaciado"/>
            <w:spacing w:line="360" w:lineRule="auto"/>
            <w:jc w:val="both"/>
          </w:pPr>
        </w:pPrChange>
      </w:pPr>
      <w:r>
        <w:rPr>
          <w:b/>
          <w:bCs/>
          <w:lang w:val="es-CO"/>
        </w:rPr>
        <w:t xml:space="preserve"> </w:t>
      </w:r>
    </w:p>
    <w:p w14:paraId="75B637A7" w14:textId="77777777" w:rsidR="00A63376" w:rsidRPr="002B3292" w:rsidRDefault="00A63376" w:rsidP="007824DC">
      <w:pPr>
        <w:pStyle w:val="Sinespaciado"/>
        <w:spacing w:line="360" w:lineRule="auto"/>
        <w:jc w:val="right"/>
        <w:rPr>
          <w:b/>
          <w:bCs/>
          <w:lang w:val="es-CO"/>
        </w:rPr>
        <w:pPrChange w:id="7" w:author="Darling Mz" w:date="2023-04-14T20:26:00Z">
          <w:pPr>
            <w:pStyle w:val="Sinespaciado"/>
            <w:spacing w:line="360" w:lineRule="auto"/>
            <w:jc w:val="right"/>
          </w:pPr>
        </w:pPrChange>
      </w:pPr>
      <w:r w:rsidRPr="002B3292">
        <w:rPr>
          <w:b/>
          <w:bCs/>
          <w:lang w:val="es-CO"/>
        </w:rPr>
        <w:t xml:space="preserve">ASUNTO: </w:t>
      </w:r>
      <w:r w:rsidRPr="002B3292">
        <w:rPr>
          <w:b/>
          <w:bCs/>
          <w:lang w:val="es-CO"/>
        </w:rPr>
        <w:tab/>
      </w:r>
      <w:r>
        <w:rPr>
          <w:b/>
          <w:bCs/>
          <w:lang w:val="es-CO"/>
        </w:rPr>
        <w:t>CONTESTACIÓN DE LA DEMANDA</w:t>
      </w:r>
      <w:r w:rsidRPr="002B3292">
        <w:rPr>
          <w:b/>
          <w:bCs/>
          <w:lang w:val="es-CO"/>
        </w:rPr>
        <w:t xml:space="preserve">. </w:t>
      </w:r>
    </w:p>
    <w:p w14:paraId="6A81FD4C" w14:textId="77777777" w:rsidR="00A63376" w:rsidRPr="002B3292" w:rsidRDefault="00A63376" w:rsidP="007824DC">
      <w:pPr>
        <w:pStyle w:val="Sinespaciado"/>
        <w:spacing w:line="360" w:lineRule="auto"/>
        <w:jc w:val="both"/>
        <w:rPr>
          <w:b/>
          <w:bCs/>
          <w:lang w:val="es-CO"/>
        </w:rPr>
        <w:pPrChange w:id="8" w:author="Darling Mz" w:date="2023-04-14T20:26:00Z">
          <w:pPr>
            <w:pStyle w:val="Sinespaciado"/>
            <w:spacing w:line="360" w:lineRule="auto"/>
            <w:jc w:val="both"/>
          </w:pPr>
        </w:pPrChange>
      </w:pPr>
    </w:p>
    <w:p w14:paraId="17DF41BA" w14:textId="77777777" w:rsidR="00A63376" w:rsidRPr="00A63376" w:rsidRDefault="0058738C" w:rsidP="007824DC">
      <w:pPr>
        <w:pStyle w:val="Sinespaciado"/>
        <w:spacing w:line="360" w:lineRule="auto"/>
        <w:jc w:val="both"/>
        <w:rPr>
          <w:bCs/>
          <w:color w:val="000000"/>
          <w:shd w:val="clear" w:color="auto" w:fill="FFFFFF"/>
        </w:rPr>
        <w:pPrChange w:id="9" w:author="Darling Mz" w:date="2023-04-14T20:26:00Z">
          <w:pPr>
            <w:pStyle w:val="Sinespaciado"/>
            <w:spacing w:line="360" w:lineRule="auto"/>
            <w:jc w:val="both"/>
          </w:pPr>
        </w:pPrChange>
      </w:pPr>
      <w:r w:rsidRPr="0002708D">
        <w:rPr>
          <w:b/>
        </w:rPr>
        <w:t>GUSTAVO ALBERTO HERRERA ÁVILA</w:t>
      </w:r>
      <w:r w:rsidRPr="00805FBD">
        <w:t>, mayor de edad, vecino de Cali, identificado con</w:t>
      </w:r>
      <w:r w:rsidRPr="00805FBD">
        <w:rPr>
          <w:spacing w:val="-59"/>
        </w:rPr>
        <w:t xml:space="preserve"> </w:t>
      </w:r>
      <w:r>
        <w:rPr>
          <w:spacing w:val="-59"/>
        </w:rPr>
        <w:t xml:space="preserve"> </w:t>
      </w:r>
      <w:r w:rsidRPr="00805FBD">
        <w:t xml:space="preserve"> </w:t>
      </w:r>
      <w:r>
        <w:t xml:space="preserve">la </w:t>
      </w:r>
      <w:r w:rsidRPr="00805FBD">
        <w:t>cédula de ciudadanía número 19.395.114 expedida en Bogotá, abogado titulado y en</w:t>
      </w:r>
      <w:r w:rsidRPr="00805FBD">
        <w:rPr>
          <w:spacing w:val="1"/>
        </w:rPr>
        <w:t xml:space="preserve"> </w:t>
      </w:r>
      <w:r w:rsidRPr="00805FBD">
        <w:t>ejercicio, portador de la Tarjeta Profesional número 39.116 del Consejo Superior de la</w:t>
      </w:r>
      <w:r w:rsidRPr="00805FBD">
        <w:rPr>
          <w:spacing w:val="1"/>
        </w:rPr>
        <w:t xml:space="preserve"> </w:t>
      </w:r>
      <w:r w:rsidRPr="00805FBD">
        <w:t xml:space="preserve">Judicatura, </w:t>
      </w:r>
      <w:r>
        <w:t>actuando en mi calidad de a</w:t>
      </w:r>
      <w:r w:rsidRPr="00805FBD">
        <w:t>poderado</w:t>
      </w:r>
      <w:r>
        <w:t xml:space="preserve"> especial</w:t>
      </w:r>
      <w:r w:rsidRPr="00805FBD">
        <w:t xml:space="preserve"> de </w:t>
      </w:r>
      <w:r>
        <w:rPr>
          <w:b/>
          <w:bCs/>
          <w:color w:val="000000"/>
          <w:shd w:val="clear" w:color="auto" w:fill="FFFFFF"/>
        </w:rPr>
        <w:t>ASEGURADORA SOLIDARIA DE COLOMBIA ENTIDAD COOPERATIVA</w:t>
      </w:r>
      <w:r w:rsidRPr="00805FBD">
        <w:t>,</w:t>
      </w:r>
      <w:r w:rsidRPr="00805FBD">
        <w:rPr>
          <w:spacing w:val="1"/>
        </w:rPr>
        <w:t xml:space="preserve"> </w:t>
      </w:r>
      <w:r w:rsidRPr="00560873">
        <w:t>institución auxiliar del cooperativismo</w:t>
      </w:r>
      <w:r w:rsidRPr="00805FBD">
        <w:t>, legalmente constituida, con domicilio en</w:t>
      </w:r>
      <w:r w:rsidRPr="00805FBD">
        <w:rPr>
          <w:spacing w:val="1"/>
        </w:rPr>
        <w:t xml:space="preserve"> </w:t>
      </w:r>
      <w:r w:rsidRPr="00805FBD">
        <w:t>la</w:t>
      </w:r>
      <w:r w:rsidRPr="00805FBD">
        <w:rPr>
          <w:spacing w:val="-10"/>
        </w:rPr>
        <w:t xml:space="preserve"> </w:t>
      </w:r>
      <w:r w:rsidRPr="00805FBD">
        <w:t>ciudad</w:t>
      </w:r>
      <w:r w:rsidRPr="00805FBD">
        <w:rPr>
          <w:spacing w:val="-9"/>
        </w:rPr>
        <w:t xml:space="preserve"> </w:t>
      </w:r>
      <w:r w:rsidRPr="00805FBD">
        <w:t>de</w:t>
      </w:r>
      <w:r w:rsidRPr="00805FBD">
        <w:rPr>
          <w:spacing w:val="-12"/>
        </w:rPr>
        <w:t xml:space="preserve"> </w:t>
      </w:r>
      <w:r w:rsidRPr="00805FBD">
        <w:t>Bogotá</w:t>
      </w:r>
      <w:r w:rsidRPr="00805FBD">
        <w:rPr>
          <w:spacing w:val="-10"/>
        </w:rPr>
        <w:t xml:space="preserve"> </w:t>
      </w:r>
      <w:r w:rsidRPr="00805FBD">
        <w:t>D.C.,</w:t>
      </w:r>
      <w:r w:rsidRPr="00805FBD">
        <w:rPr>
          <w:spacing w:val="-8"/>
        </w:rPr>
        <w:t xml:space="preserve"> </w:t>
      </w:r>
      <w:r w:rsidRPr="00805FBD">
        <w:t>identificada</w:t>
      </w:r>
      <w:r w:rsidRPr="00805FBD">
        <w:rPr>
          <w:spacing w:val="-12"/>
        </w:rPr>
        <w:t xml:space="preserve"> </w:t>
      </w:r>
      <w:r w:rsidRPr="00805FBD">
        <w:t>con</w:t>
      </w:r>
      <w:r w:rsidRPr="00805FBD">
        <w:rPr>
          <w:spacing w:val="-12"/>
        </w:rPr>
        <w:t xml:space="preserve"> </w:t>
      </w:r>
      <w:r w:rsidRPr="00805FBD">
        <w:t>NIT</w:t>
      </w:r>
      <w:r>
        <w:t xml:space="preserve"> </w:t>
      </w:r>
      <w:r w:rsidRPr="00560873">
        <w:t>860</w:t>
      </w:r>
      <w:r>
        <w:t>.</w:t>
      </w:r>
      <w:r w:rsidRPr="00560873">
        <w:t>524</w:t>
      </w:r>
      <w:r>
        <w:t>.</w:t>
      </w:r>
      <w:r w:rsidRPr="00560873">
        <w:t>654-6</w:t>
      </w:r>
      <w:r>
        <w:t xml:space="preserve">, representada legalmente por la doctora </w:t>
      </w:r>
      <w:r w:rsidRPr="00560873">
        <w:t>María Yasmith Hernández Montoya</w:t>
      </w:r>
      <w:r w:rsidR="00A63376">
        <w:rPr>
          <w:rStyle w:val="Refdenotaalpie"/>
        </w:rPr>
        <w:footnoteReference w:id="1"/>
      </w:r>
      <w:r w:rsidR="00A63376">
        <w:rPr>
          <w:bCs/>
          <w:color w:val="000000"/>
          <w:shd w:val="clear" w:color="auto" w:fill="FFFFFF"/>
        </w:rPr>
        <w:t>. D</w:t>
      </w:r>
      <w:r w:rsidR="00A63376">
        <w:t xml:space="preserve">e manera respetuosa </w:t>
      </w:r>
      <w:r w:rsidR="00A63376" w:rsidRPr="00805FBD">
        <w:t>y</w:t>
      </w:r>
      <w:r w:rsidR="00A63376" w:rsidRPr="00805FBD">
        <w:rPr>
          <w:spacing w:val="1"/>
        </w:rPr>
        <w:t xml:space="preserve"> </w:t>
      </w:r>
      <w:r w:rsidR="00A63376" w:rsidRPr="00805FBD">
        <w:t>encontrándome</w:t>
      </w:r>
      <w:r w:rsidR="00A63376" w:rsidRPr="00805FBD">
        <w:rPr>
          <w:spacing w:val="1"/>
        </w:rPr>
        <w:t xml:space="preserve"> </w:t>
      </w:r>
      <w:r w:rsidR="00A63376" w:rsidRPr="00805FBD">
        <w:t>dentro</w:t>
      </w:r>
      <w:r w:rsidR="00A63376" w:rsidRPr="00805FBD">
        <w:rPr>
          <w:spacing w:val="1"/>
        </w:rPr>
        <w:t xml:space="preserve"> </w:t>
      </w:r>
      <w:r w:rsidR="00A63376" w:rsidRPr="00805FBD">
        <w:t>del</w:t>
      </w:r>
      <w:r w:rsidR="00A63376" w:rsidRPr="00805FBD">
        <w:rPr>
          <w:spacing w:val="1"/>
        </w:rPr>
        <w:t xml:space="preserve"> </w:t>
      </w:r>
      <w:r w:rsidR="00A63376" w:rsidRPr="00805FBD">
        <w:t>término</w:t>
      </w:r>
      <w:r w:rsidR="00A63376" w:rsidRPr="00805FBD">
        <w:rPr>
          <w:spacing w:val="1"/>
        </w:rPr>
        <w:t xml:space="preserve"> </w:t>
      </w:r>
      <w:r w:rsidR="00A63376" w:rsidRPr="00805FBD">
        <w:t>legal,</w:t>
      </w:r>
      <w:r w:rsidR="00A63376" w:rsidRPr="00805FBD">
        <w:rPr>
          <w:spacing w:val="1"/>
        </w:rPr>
        <w:t xml:space="preserve"> </w:t>
      </w:r>
      <w:r w:rsidR="00A63376" w:rsidRPr="00805FBD">
        <w:t>procedo</w:t>
      </w:r>
      <w:r w:rsidR="00A63376">
        <w:t xml:space="preserve"> </w:t>
      </w:r>
      <w:r w:rsidR="00A63376" w:rsidRPr="0002708D">
        <w:t xml:space="preserve">a </w:t>
      </w:r>
      <w:r w:rsidR="00A63376" w:rsidRPr="007222F0">
        <w:rPr>
          <w:b/>
          <w:bCs/>
          <w:u w:val="single"/>
        </w:rPr>
        <w:t>CONTESTAR LA DEMANDA</w:t>
      </w:r>
      <w:r w:rsidR="00A63376" w:rsidRPr="0002708D">
        <w:t xml:space="preserve"> promovida por </w:t>
      </w:r>
      <w:r>
        <w:rPr>
          <w:rStyle w:val="normaltextrun"/>
          <w:bCs/>
        </w:rPr>
        <w:t>JUAN FELIPE CANIZALES ARISTIZÁ</w:t>
      </w:r>
      <w:r w:rsidRPr="00223C78">
        <w:rPr>
          <w:rStyle w:val="normaltextrun"/>
          <w:bCs/>
        </w:rPr>
        <w:t>BAL</w:t>
      </w:r>
      <w:r>
        <w:rPr>
          <w:rStyle w:val="normaltextrun"/>
          <w:bCs/>
        </w:rPr>
        <w:t xml:space="preserve"> Y OTRA</w:t>
      </w:r>
      <w:r w:rsidR="00A63376" w:rsidRPr="0002708D">
        <w:t xml:space="preserve"> en contra de </w:t>
      </w:r>
      <w:r>
        <w:rPr>
          <w:bCs/>
        </w:rPr>
        <w:t xml:space="preserve">PARCELACIÓN VALLE VERDE P.H. </w:t>
      </w:r>
      <w:r w:rsidRPr="00223C78">
        <w:rPr>
          <w:bCs/>
        </w:rPr>
        <w:t xml:space="preserve">Y </w:t>
      </w:r>
      <w:r>
        <w:rPr>
          <w:bCs/>
        </w:rPr>
        <w:t>OTROS</w:t>
      </w:r>
      <w:r w:rsidR="00A63376" w:rsidRPr="0002708D">
        <w:t xml:space="preserve">, para que en el momento en que se vaya a definir el litigio, se tengan en cuenta los hechos y precisiones que se hacen a continuación, según las pruebas que se practiquen, anticipando que me opongo a todas y cada una de las pretensiones sometidas a consideración de su Despacho, en los siguientes términos: </w:t>
      </w:r>
    </w:p>
    <w:p w14:paraId="6AE92C5F" w14:textId="77777777" w:rsidR="00A63376" w:rsidRDefault="00A63376" w:rsidP="007824DC">
      <w:pPr>
        <w:spacing w:line="360" w:lineRule="auto"/>
        <w:jc w:val="both"/>
        <w:rPr>
          <w:rFonts w:ascii="Arial" w:hAnsi="Arial" w:cs="Arial"/>
        </w:rPr>
        <w:pPrChange w:id="11" w:author="Darling Mz" w:date="2023-04-14T20:26:00Z">
          <w:pPr>
            <w:spacing w:line="360" w:lineRule="auto"/>
            <w:jc w:val="both"/>
          </w:pPr>
        </w:pPrChange>
      </w:pPr>
    </w:p>
    <w:p w14:paraId="0E58345F" w14:textId="77777777" w:rsidR="00A63376" w:rsidRPr="00C87397" w:rsidRDefault="00A63376" w:rsidP="007824DC">
      <w:pPr>
        <w:pStyle w:val="Prrafodelista"/>
        <w:numPr>
          <w:ilvl w:val="0"/>
          <w:numId w:val="2"/>
        </w:numPr>
        <w:spacing w:line="360" w:lineRule="auto"/>
        <w:ind w:left="720"/>
        <w:jc w:val="center"/>
        <w:rPr>
          <w:rFonts w:ascii="Arial" w:hAnsi="Arial" w:cs="Arial"/>
          <w:b/>
          <w:bCs/>
        </w:rPr>
        <w:pPrChange w:id="12" w:author="Darling Mz" w:date="2023-04-14T20:26:00Z">
          <w:pPr>
            <w:pStyle w:val="Prrafodelista"/>
            <w:numPr>
              <w:numId w:val="2"/>
            </w:numPr>
            <w:spacing w:line="360" w:lineRule="auto"/>
            <w:ind w:hanging="720"/>
            <w:jc w:val="center"/>
          </w:pPr>
        </w:pPrChange>
      </w:pPr>
      <w:r w:rsidRPr="00C87397">
        <w:rPr>
          <w:rFonts w:ascii="Arial" w:hAnsi="Arial" w:cs="Arial"/>
          <w:b/>
          <w:bCs/>
        </w:rPr>
        <w:lastRenderedPageBreak/>
        <w:t>FRENTE A LOS HECHOS DE LA DEMANDA</w:t>
      </w:r>
      <w:r>
        <w:rPr>
          <w:rStyle w:val="Refdenotaalpie"/>
          <w:rFonts w:ascii="Arial" w:hAnsi="Arial" w:cs="Arial"/>
          <w:b/>
          <w:bCs/>
        </w:rPr>
        <w:footnoteReference w:id="2"/>
      </w:r>
      <w:r w:rsidRPr="00C87397">
        <w:rPr>
          <w:rFonts w:ascii="Arial" w:hAnsi="Arial" w:cs="Arial"/>
          <w:b/>
          <w:bCs/>
        </w:rPr>
        <w:t xml:space="preserve"> </w:t>
      </w:r>
    </w:p>
    <w:p w14:paraId="68DDDDBA" w14:textId="77777777" w:rsidR="00A63376" w:rsidRPr="003C6CEF" w:rsidRDefault="00A63376" w:rsidP="007824DC">
      <w:pPr>
        <w:spacing w:line="360" w:lineRule="auto"/>
        <w:jc w:val="both"/>
        <w:rPr>
          <w:rFonts w:ascii="Arial" w:hAnsi="Arial" w:cs="Arial"/>
        </w:rPr>
        <w:pPrChange w:id="14" w:author="Darling Mz" w:date="2023-04-14T20:26:00Z">
          <w:pPr>
            <w:spacing w:line="360" w:lineRule="auto"/>
            <w:jc w:val="both"/>
          </w:pPr>
        </w:pPrChange>
      </w:pPr>
      <w:r w:rsidRPr="0002708D">
        <w:rPr>
          <w:rFonts w:ascii="Arial" w:hAnsi="Arial" w:cs="Arial"/>
        </w:rPr>
        <w:t xml:space="preserve">  </w:t>
      </w:r>
    </w:p>
    <w:p w14:paraId="229011C6" w14:textId="77777777" w:rsidR="00A63376" w:rsidRDefault="00A63376" w:rsidP="007824DC">
      <w:pPr>
        <w:spacing w:line="360" w:lineRule="auto"/>
        <w:jc w:val="both"/>
        <w:rPr>
          <w:rFonts w:ascii="Arial" w:eastAsia="Arial Unicode MS" w:hAnsi="Arial" w:cs="Arial"/>
          <w:bCs/>
          <w:color w:val="000000"/>
        </w:rPr>
        <w:pPrChange w:id="15" w:author="Darling Mz" w:date="2023-04-14T20:26:00Z">
          <w:pPr>
            <w:spacing w:line="360" w:lineRule="auto"/>
            <w:jc w:val="both"/>
          </w:pPr>
        </w:pPrChange>
      </w:pPr>
      <w:r w:rsidRPr="00764D72">
        <w:rPr>
          <w:rFonts w:ascii="Arial" w:eastAsia="Arial Unicode MS" w:hAnsi="Arial" w:cs="Arial"/>
          <w:bCs/>
          <w:color w:val="000000"/>
        </w:rPr>
        <w:t xml:space="preserve">Procedo a pronunciarme frente a cada uno de los hechos de la demanda en la misma forma y en el mismo orden cronológico </w:t>
      </w:r>
      <w:r>
        <w:rPr>
          <w:rFonts w:ascii="Arial" w:eastAsia="Arial Unicode MS" w:hAnsi="Arial" w:cs="Arial"/>
          <w:bCs/>
          <w:color w:val="000000"/>
        </w:rPr>
        <w:t xml:space="preserve">en </w:t>
      </w:r>
      <w:r w:rsidRPr="00764D72">
        <w:rPr>
          <w:rFonts w:ascii="Arial" w:eastAsia="Arial Unicode MS" w:hAnsi="Arial" w:cs="Arial"/>
          <w:bCs/>
          <w:color w:val="000000"/>
        </w:rPr>
        <w:t>que fueron planteados, así:</w:t>
      </w:r>
    </w:p>
    <w:p w14:paraId="0C068D4F" w14:textId="77777777" w:rsidR="00A63376" w:rsidRDefault="00A63376" w:rsidP="007824DC">
      <w:pPr>
        <w:spacing w:line="360" w:lineRule="auto"/>
        <w:jc w:val="both"/>
        <w:rPr>
          <w:rFonts w:ascii="Arial" w:eastAsia="Arial Unicode MS" w:hAnsi="Arial" w:cs="Arial"/>
          <w:bCs/>
          <w:color w:val="000000"/>
        </w:rPr>
        <w:pPrChange w:id="16" w:author="Darling Mz" w:date="2023-04-14T20:26:00Z">
          <w:pPr>
            <w:spacing w:line="360" w:lineRule="auto"/>
            <w:jc w:val="both"/>
          </w:pPr>
        </w:pPrChange>
      </w:pPr>
    </w:p>
    <w:p w14:paraId="7267C1E6" w14:textId="77777777" w:rsidR="0058738C" w:rsidRPr="0058738C" w:rsidRDefault="00A63376" w:rsidP="007824DC">
      <w:pPr>
        <w:spacing w:line="360" w:lineRule="auto"/>
        <w:jc w:val="both"/>
        <w:rPr>
          <w:rFonts w:ascii="Arial" w:eastAsia="Arial Unicode MS" w:hAnsi="Arial" w:cs="Arial"/>
          <w:bCs/>
          <w:color w:val="000000"/>
        </w:rPr>
        <w:pPrChange w:id="17" w:author="Darling Mz" w:date="2023-04-14T20:26:00Z">
          <w:pPr>
            <w:spacing w:line="360" w:lineRule="auto"/>
            <w:jc w:val="both"/>
          </w:pPr>
        </w:pPrChange>
      </w:pPr>
      <w:r>
        <w:rPr>
          <w:rFonts w:ascii="Arial" w:eastAsia="Arial Unicode MS" w:hAnsi="Arial" w:cs="Arial"/>
          <w:b/>
          <w:bCs/>
          <w:color w:val="000000"/>
        </w:rPr>
        <w:t xml:space="preserve">Frente </w:t>
      </w:r>
      <w:r w:rsidRPr="00273CD2">
        <w:rPr>
          <w:rFonts w:ascii="Arial" w:eastAsia="Arial Unicode MS" w:hAnsi="Arial" w:cs="Arial"/>
          <w:b/>
          <w:bCs/>
          <w:color w:val="000000"/>
        </w:rPr>
        <w:t>al hecho “</w:t>
      </w:r>
      <w:r>
        <w:rPr>
          <w:rFonts w:ascii="Arial" w:eastAsia="Arial Unicode MS" w:hAnsi="Arial" w:cs="Arial"/>
          <w:b/>
          <w:bCs/>
          <w:color w:val="000000"/>
        </w:rPr>
        <w:t xml:space="preserve">PRIMERO”: </w:t>
      </w:r>
      <w:r w:rsidRPr="009B5553">
        <w:rPr>
          <w:rFonts w:ascii="Arial" w:eastAsia="Arial Unicode MS" w:hAnsi="Arial" w:cs="Arial"/>
          <w:bCs/>
          <w:color w:val="000000"/>
        </w:rPr>
        <w:t>NO</w:t>
      </w:r>
      <w:r>
        <w:rPr>
          <w:rFonts w:ascii="Arial" w:eastAsia="Arial Unicode MS" w:hAnsi="Arial" w:cs="Arial"/>
          <w:b/>
          <w:bCs/>
          <w:color w:val="000000"/>
        </w:rPr>
        <w:t xml:space="preserve"> </w:t>
      </w:r>
      <w:r w:rsidR="0058738C">
        <w:rPr>
          <w:rFonts w:ascii="Arial" w:eastAsia="Arial Unicode MS" w:hAnsi="Arial" w:cs="Arial"/>
          <w:bCs/>
          <w:color w:val="000000"/>
        </w:rPr>
        <w:t>LE CONSTA de manera directa a mi representada el lugar de residencia de los demandantes, toda vez que son circunstancias ajenas a su conocimiento.</w:t>
      </w:r>
      <w:r w:rsidR="004E6FA3">
        <w:rPr>
          <w:rFonts w:ascii="Arial" w:eastAsia="Arial Unicode MS" w:hAnsi="Arial" w:cs="Arial"/>
          <w:bCs/>
          <w:color w:val="000000"/>
        </w:rPr>
        <w:t xml:space="preserve"> </w:t>
      </w:r>
      <w:r w:rsidR="004E6FA3" w:rsidRPr="00273CD2">
        <w:rPr>
          <w:rFonts w:ascii="Arial" w:hAnsi="Arial" w:cs="Arial"/>
        </w:rPr>
        <w:t>Corresponde a la parte demandante la probanza de lo dicho de conformidad con lo reglado a partir del artículo 167 del C</w:t>
      </w:r>
      <w:r w:rsidR="004E6FA3">
        <w:rPr>
          <w:rFonts w:ascii="Arial" w:hAnsi="Arial" w:cs="Arial"/>
        </w:rPr>
        <w:t xml:space="preserve">ódigo </w:t>
      </w:r>
      <w:r w:rsidR="004E6FA3" w:rsidRPr="00273CD2">
        <w:rPr>
          <w:rFonts w:ascii="Arial" w:hAnsi="Arial" w:cs="Arial"/>
        </w:rPr>
        <w:t>G</w:t>
      </w:r>
      <w:r w:rsidR="004E6FA3">
        <w:rPr>
          <w:rFonts w:ascii="Arial" w:hAnsi="Arial" w:cs="Arial"/>
        </w:rPr>
        <w:t xml:space="preserve">eneral del </w:t>
      </w:r>
      <w:r w:rsidR="004E6FA3" w:rsidRPr="00273CD2">
        <w:rPr>
          <w:rFonts w:ascii="Arial" w:hAnsi="Arial" w:cs="Arial"/>
        </w:rPr>
        <w:t>P</w:t>
      </w:r>
      <w:r w:rsidR="004E6FA3">
        <w:rPr>
          <w:rFonts w:ascii="Arial" w:hAnsi="Arial" w:cs="Arial"/>
        </w:rPr>
        <w:t>roceso</w:t>
      </w:r>
      <w:r w:rsidR="004E6FA3" w:rsidRPr="00273CD2">
        <w:rPr>
          <w:rFonts w:ascii="Arial" w:hAnsi="Arial" w:cs="Arial"/>
        </w:rPr>
        <w:t>.</w:t>
      </w:r>
      <w:r w:rsidR="004E6FA3">
        <w:rPr>
          <w:rFonts w:ascii="Arial" w:hAnsi="Arial" w:cs="Arial"/>
        </w:rPr>
        <w:t xml:space="preserve">  </w:t>
      </w:r>
      <w:r w:rsidR="0058738C">
        <w:rPr>
          <w:rFonts w:ascii="Arial" w:eastAsia="Arial Unicode MS" w:hAnsi="Arial" w:cs="Arial"/>
          <w:bCs/>
          <w:color w:val="000000"/>
        </w:rPr>
        <w:t xml:space="preserve">    </w:t>
      </w:r>
    </w:p>
    <w:p w14:paraId="11868939" w14:textId="77777777" w:rsidR="00163FBC" w:rsidRDefault="00163FBC" w:rsidP="007824DC">
      <w:pPr>
        <w:spacing w:line="360" w:lineRule="auto"/>
        <w:jc w:val="both"/>
        <w:rPr>
          <w:rFonts w:ascii="Arial" w:hAnsi="Arial" w:cs="Arial"/>
        </w:rPr>
        <w:pPrChange w:id="18" w:author="Darling Mz" w:date="2023-04-14T20:26:00Z">
          <w:pPr>
            <w:spacing w:line="360" w:lineRule="auto"/>
            <w:jc w:val="both"/>
          </w:pPr>
        </w:pPrChange>
      </w:pPr>
    </w:p>
    <w:p w14:paraId="714AFC23" w14:textId="77777777" w:rsidR="00163FBC" w:rsidRDefault="00163FBC" w:rsidP="007824DC">
      <w:pPr>
        <w:spacing w:line="360" w:lineRule="auto"/>
        <w:jc w:val="both"/>
        <w:rPr>
          <w:rFonts w:ascii="Arial" w:eastAsia="Arial Unicode MS" w:hAnsi="Arial" w:cs="Arial"/>
          <w:bCs/>
          <w:color w:val="000000"/>
        </w:rPr>
        <w:pPrChange w:id="19" w:author="Darling Mz" w:date="2023-04-14T20:26:00Z">
          <w:pPr>
            <w:spacing w:line="360" w:lineRule="auto"/>
            <w:jc w:val="both"/>
          </w:pPr>
        </w:pPrChange>
      </w:pPr>
      <w:r>
        <w:rPr>
          <w:rFonts w:ascii="Arial" w:eastAsia="Arial Unicode MS" w:hAnsi="Arial" w:cs="Arial"/>
          <w:b/>
          <w:bCs/>
          <w:color w:val="000000"/>
        </w:rPr>
        <w:t xml:space="preserve">Frente </w:t>
      </w:r>
      <w:r w:rsidRPr="00273CD2">
        <w:rPr>
          <w:rFonts w:ascii="Arial" w:eastAsia="Arial Unicode MS" w:hAnsi="Arial" w:cs="Arial"/>
          <w:b/>
          <w:bCs/>
          <w:color w:val="000000"/>
        </w:rPr>
        <w:t>al hecho “</w:t>
      </w:r>
      <w:r>
        <w:rPr>
          <w:rFonts w:ascii="Arial" w:eastAsia="Arial Unicode MS" w:hAnsi="Arial" w:cs="Arial"/>
          <w:b/>
          <w:bCs/>
          <w:color w:val="000000"/>
        </w:rPr>
        <w:t xml:space="preserve">SEGUNDO”: </w:t>
      </w:r>
      <w:r>
        <w:rPr>
          <w:rFonts w:ascii="Arial" w:eastAsia="Arial Unicode MS" w:hAnsi="Arial" w:cs="Arial"/>
          <w:bCs/>
          <w:color w:val="000000"/>
        </w:rPr>
        <w:t>como este hecho contiene varias afirmaciones, me pronuncio frente a cada una de ellas:</w:t>
      </w:r>
    </w:p>
    <w:p w14:paraId="64B7BFE7" w14:textId="77777777" w:rsidR="00163FBC" w:rsidRDefault="00163FBC" w:rsidP="007824DC">
      <w:pPr>
        <w:spacing w:line="360" w:lineRule="auto"/>
        <w:jc w:val="both"/>
        <w:rPr>
          <w:rFonts w:ascii="Arial" w:eastAsia="Arial Unicode MS" w:hAnsi="Arial" w:cs="Arial"/>
          <w:bCs/>
          <w:color w:val="000000"/>
        </w:rPr>
        <w:pPrChange w:id="20" w:author="Darling Mz" w:date="2023-04-14T20:26:00Z">
          <w:pPr>
            <w:spacing w:line="360" w:lineRule="auto"/>
            <w:jc w:val="both"/>
          </w:pPr>
        </w:pPrChange>
      </w:pPr>
    </w:p>
    <w:p w14:paraId="7849DE0D" w14:textId="77777777" w:rsidR="004E6FA3" w:rsidRPr="004E6FA3" w:rsidRDefault="004E6FA3" w:rsidP="007824DC">
      <w:pPr>
        <w:pStyle w:val="Prrafodelista"/>
        <w:numPr>
          <w:ilvl w:val="0"/>
          <w:numId w:val="7"/>
        </w:numPr>
        <w:spacing w:line="360" w:lineRule="auto"/>
        <w:jc w:val="both"/>
        <w:rPr>
          <w:rFonts w:ascii="Arial" w:hAnsi="Arial" w:cs="Arial"/>
        </w:rPr>
        <w:pPrChange w:id="21" w:author="Darling Mz" w:date="2023-04-14T20:26:00Z">
          <w:pPr>
            <w:pStyle w:val="Prrafodelista"/>
            <w:numPr>
              <w:numId w:val="7"/>
            </w:numPr>
            <w:spacing w:line="360" w:lineRule="auto"/>
            <w:ind w:hanging="360"/>
            <w:jc w:val="both"/>
          </w:pPr>
        </w:pPrChange>
      </w:pPr>
      <w:r>
        <w:rPr>
          <w:rFonts w:ascii="Arial" w:hAnsi="Arial" w:cs="Arial"/>
        </w:rPr>
        <w:t xml:space="preserve">NO </w:t>
      </w:r>
      <w:r>
        <w:rPr>
          <w:rFonts w:ascii="Arial" w:eastAsia="Arial Unicode MS" w:hAnsi="Arial" w:cs="Arial"/>
          <w:bCs/>
          <w:color w:val="000000"/>
        </w:rPr>
        <w:t xml:space="preserve">LE CONSTA de manera directa a mi representada si los demandantes se encontraban vacacionando antes del 12 de junio de 2022, toda vez que son circunstancias ajenas a su conocimiento. </w:t>
      </w:r>
      <w:r w:rsidRPr="00273CD2">
        <w:rPr>
          <w:rFonts w:ascii="Arial" w:hAnsi="Arial" w:cs="Arial"/>
        </w:rPr>
        <w:t>Corresponde a la parte demandante la probanza de lo dicho de conformidad con lo reglado a partir del artículo 167 del C</w:t>
      </w:r>
      <w:r>
        <w:rPr>
          <w:rFonts w:ascii="Arial" w:hAnsi="Arial" w:cs="Arial"/>
        </w:rPr>
        <w:t xml:space="preserve">ódigo </w:t>
      </w:r>
      <w:r w:rsidRPr="00273CD2">
        <w:rPr>
          <w:rFonts w:ascii="Arial" w:hAnsi="Arial" w:cs="Arial"/>
        </w:rPr>
        <w:t>G</w:t>
      </w:r>
      <w:r>
        <w:rPr>
          <w:rFonts w:ascii="Arial" w:hAnsi="Arial" w:cs="Arial"/>
        </w:rPr>
        <w:t xml:space="preserve">eneral del </w:t>
      </w:r>
      <w:r w:rsidRPr="00273CD2">
        <w:rPr>
          <w:rFonts w:ascii="Arial" w:hAnsi="Arial" w:cs="Arial"/>
        </w:rPr>
        <w:t>P</w:t>
      </w:r>
      <w:r>
        <w:rPr>
          <w:rFonts w:ascii="Arial" w:hAnsi="Arial" w:cs="Arial"/>
        </w:rPr>
        <w:t>roceso</w:t>
      </w:r>
      <w:r w:rsidRPr="00273CD2">
        <w:rPr>
          <w:rFonts w:ascii="Arial" w:hAnsi="Arial" w:cs="Arial"/>
        </w:rPr>
        <w:t>.</w:t>
      </w:r>
      <w:r>
        <w:rPr>
          <w:rFonts w:ascii="Arial" w:hAnsi="Arial" w:cs="Arial"/>
        </w:rPr>
        <w:t xml:space="preserve">  </w:t>
      </w:r>
      <w:r>
        <w:rPr>
          <w:rFonts w:ascii="Arial" w:eastAsia="Arial Unicode MS" w:hAnsi="Arial" w:cs="Arial"/>
          <w:bCs/>
          <w:color w:val="000000"/>
        </w:rPr>
        <w:t xml:space="preserve">     </w:t>
      </w:r>
    </w:p>
    <w:p w14:paraId="44D89075" w14:textId="77777777" w:rsidR="004E6FA3" w:rsidRDefault="004E6FA3" w:rsidP="007824DC">
      <w:pPr>
        <w:spacing w:line="360" w:lineRule="auto"/>
        <w:jc w:val="both"/>
        <w:rPr>
          <w:rFonts w:ascii="Arial" w:hAnsi="Arial" w:cs="Arial"/>
        </w:rPr>
        <w:pPrChange w:id="22" w:author="Darling Mz" w:date="2023-04-14T20:26:00Z">
          <w:pPr>
            <w:spacing w:line="360" w:lineRule="auto"/>
            <w:jc w:val="both"/>
          </w:pPr>
        </w:pPrChange>
      </w:pPr>
    </w:p>
    <w:p w14:paraId="432ABC89" w14:textId="77777777" w:rsidR="008D288A" w:rsidRPr="008D288A" w:rsidRDefault="004E6FA3" w:rsidP="007824DC">
      <w:pPr>
        <w:pStyle w:val="Prrafodelista"/>
        <w:numPr>
          <w:ilvl w:val="0"/>
          <w:numId w:val="7"/>
        </w:numPr>
        <w:spacing w:line="360" w:lineRule="auto"/>
        <w:jc w:val="both"/>
        <w:rPr>
          <w:rFonts w:ascii="Arial" w:hAnsi="Arial" w:cs="Arial"/>
        </w:rPr>
        <w:pPrChange w:id="23" w:author="Darling Mz" w:date="2023-04-14T20:26:00Z">
          <w:pPr>
            <w:pStyle w:val="Prrafodelista"/>
            <w:numPr>
              <w:numId w:val="7"/>
            </w:numPr>
            <w:spacing w:line="360" w:lineRule="auto"/>
            <w:ind w:hanging="360"/>
            <w:jc w:val="both"/>
          </w:pPr>
        </w:pPrChange>
      </w:pPr>
      <w:r>
        <w:rPr>
          <w:rFonts w:ascii="Arial" w:hAnsi="Arial" w:cs="Arial"/>
        </w:rPr>
        <w:t xml:space="preserve">NO </w:t>
      </w:r>
      <w:r>
        <w:rPr>
          <w:rFonts w:ascii="Arial" w:eastAsia="Arial Unicode MS" w:hAnsi="Arial" w:cs="Arial"/>
          <w:bCs/>
          <w:color w:val="000000"/>
        </w:rPr>
        <w:t>LE CONSTA de manera directa a mi representada</w:t>
      </w:r>
      <w:r>
        <w:rPr>
          <w:rFonts w:ascii="Arial" w:hAnsi="Arial" w:cs="Arial"/>
        </w:rPr>
        <w:t xml:space="preserve"> si la chapa de la referida vivienda había sido violentada, ni que los enseres que amoblaban el inmueble estuvieran desordenados, </w:t>
      </w:r>
      <w:r>
        <w:rPr>
          <w:rFonts w:ascii="Arial" w:eastAsia="Arial Unicode MS" w:hAnsi="Arial" w:cs="Arial"/>
          <w:bCs/>
          <w:color w:val="000000"/>
        </w:rPr>
        <w:t>toda vez que son circunstancias ajenas a su conocimiento.</w:t>
      </w:r>
      <w:r w:rsidR="008D288A">
        <w:rPr>
          <w:rFonts w:ascii="Arial" w:eastAsia="Arial Unicode MS" w:hAnsi="Arial" w:cs="Arial"/>
          <w:bCs/>
          <w:color w:val="000000"/>
        </w:rPr>
        <w:t xml:space="preserve"> Lo cierto es que la parte demandante únicamente respalda esta aseveración con una denuncia penal, la cual fue interpuesta aparentemente por el señor </w:t>
      </w:r>
      <w:r w:rsidR="008D288A" w:rsidRPr="008D288A">
        <w:rPr>
          <w:rFonts w:ascii="Arial" w:eastAsia="Arial Unicode MS" w:hAnsi="Arial" w:cs="Arial"/>
          <w:bCs/>
          <w:color w:val="000000"/>
        </w:rPr>
        <w:t>JUAN FELIPE CANIZALES ARISTIZÁBAL</w:t>
      </w:r>
      <w:r w:rsidR="008D288A">
        <w:rPr>
          <w:rFonts w:ascii="Arial" w:eastAsia="Arial Unicode MS" w:hAnsi="Arial" w:cs="Arial"/>
          <w:bCs/>
          <w:color w:val="000000"/>
        </w:rPr>
        <w:t xml:space="preserve">, es decir, se trata de su propio dicho. Además, </w:t>
      </w:r>
      <w:r w:rsidR="008D288A">
        <w:rPr>
          <w:rFonts w:ascii="Arial" w:hAnsi="Arial" w:cs="Arial"/>
        </w:rPr>
        <w:t>una vez realizada la búsqueda del proceso penal en</w:t>
      </w:r>
      <w:r w:rsidR="008D288A" w:rsidRPr="000B6843">
        <w:rPr>
          <w:rFonts w:ascii="Arial" w:hAnsi="Arial" w:cs="Arial"/>
        </w:rPr>
        <w:t xml:space="preserve"> la base de datos del Sistema Penal Oral Acusatorio </w:t>
      </w:r>
      <w:r w:rsidR="008D288A">
        <w:rPr>
          <w:rFonts w:ascii="Arial" w:hAnsi="Arial" w:cs="Arial"/>
        </w:rPr>
        <w:t>–</w:t>
      </w:r>
      <w:r w:rsidR="008D288A" w:rsidRPr="000B6843">
        <w:rPr>
          <w:rFonts w:ascii="Arial" w:hAnsi="Arial" w:cs="Arial"/>
        </w:rPr>
        <w:t xml:space="preserve"> SPOA</w:t>
      </w:r>
      <w:r w:rsidR="008D288A">
        <w:rPr>
          <w:rFonts w:ascii="Arial" w:hAnsi="Arial" w:cs="Arial"/>
        </w:rPr>
        <w:t xml:space="preserve">, se observa que dicho proceso se </w:t>
      </w:r>
      <w:r w:rsidR="008D288A">
        <w:rPr>
          <w:rFonts w:ascii="Arial" w:hAnsi="Arial" w:cs="Arial"/>
        </w:rPr>
        <w:lastRenderedPageBreak/>
        <w:t xml:space="preserve">encuentra </w:t>
      </w:r>
      <w:r w:rsidR="008D288A" w:rsidRPr="000B6843">
        <w:rPr>
          <w:rFonts w:ascii="Arial" w:hAnsi="Arial" w:cs="Arial"/>
          <w:b/>
          <w:u w:val="single"/>
        </w:rPr>
        <w:t>ARCHIVADO</w:t>
      </w:r>
      <w:r w:rsidR="008D288A">
        <w:rPr>
          <w:rFonts w:ascii="Arial" w:hAnsi="Arial" w:cs="Arial"/>
          <w:b/>
          <w:u w:val="single"/>
        </w:rPr>
        <w:t xml:space="preserve"> o INACTIVO</w:t>
      </w:r>
      <w:r w:rsidR="008D288A">
        <w:rPr>
          <w:rFonts w:ascii="Arial" w:hAnsi="Arial" w:cs="Arial"/>
        </w:rPr>
        <w:t xml:space="preserve"> por conducta atípica: </w:t>
      </w:r>
    </w:p>
    <w:p w14:paraId="598F9A0D" w14:textId="77777777" w:rsidR="008D288A" w:rsidRDefault="008D288A" w:rsidP="007824DC">
      <w:pPr>
        <w:spacing w:line="360" w:lineRule="auto"/>
        <w:jc w:val="both"/>
        <w:rPr>
          <w:rFonts w:ascii="Arial" w:eastAsia="Arial Unicode MS" w:hAnsi="Arial" w:cs="Arial"/>
          <w:bCs/>
          <w:color w:val="000000"/>
        </w:rPr>
        <w:pPrChange w:id="24" w:author="Darling Mz" w:date="2023-04-14T20:26:00Z">
          <w:pPr>
            <w:spacing w:line="360" w:lineRule="auto"/>
            <w:jc w:val="both"/>
          </w:pPr>
        </w:pPrChange>
      </w:pPr>
    </w:p>
    <w:p w14:paraId="7515CD18" w14:textId="77777777" w:rsidR="008D288A" w:rsidRDefault="008D288A" w:rsidP="007824DC">
      <w:pPr>
        <w:spacing w:line="360" w:lineRule="auto"/>
        <w:jc w:val="center"/>
        <w:rPr>
          <w:rFonts w:ascii="Arial" w:hAnsi="Arial" w:cs="Arial"/>
        </w:rPr>
        <w:pPrChange w:id="25" w:author="Darling Mz" w:date="2023-04-14T20:26:00Z">
          <w:pPr>
            <w:spacing w:line="360" w:lineRule="auto"/>
            <w:jc w:val="center"/>
          </w:pPr>
        </w:pPrChange>
      </w:pPr>
      <w:r>
        <w:rPr>
          <w:rFonts w:ascii="Arial" w:eastAsia="Arial Unicode MS" w:hAnsi="Arial" w:cs="Arial"/>
          <w:bCs/>
          <w:noProof/>
          <w:color w:val="000000"/>
          <w:lang w:val="en-US"/>
        </w:rPr>
        <mc:AlternateContent>
          <mc:Choice Requires="wps">
            <w:drawing>
              <wp:anchor distT="0" distB="0" distL="114300" distR="114300" simplePos="0" relativeHeight="251660288" behindDoc="0" locked="0" layoutInCell="1" allowOverlap="1" wp14:anchorId="79ADD28E" wp14:editId="1C73813B">
                <wp:simplePos x="0" y="0"/>
                <wp:positionH relativeFrom="column">
                  <wp:posOffset>1901604</wp:posOffset>
                </wp:positionH>
                <wp:positionV relativeFrom="paragraph">
                  <wp:posOffset>2099697</wp:posOffset>
                </wp:positionV>
                <wp:extent cx="2250219" cy="143123"/>
                <wp:effectExtent l="0" t="0" r="17145" b="28575"/>
                <wp:wrapNone/>
                <wp:docPr id="7" name="Rectángulo 7"/>
                <wp:cNvGraphicFramePr/>
                <a:graphic xmlns:a="http://schemas.openxmlformats.org/drawingml/2006/main">
                  <a:graphicData uri="http://schemas.microsoft.com/office/word/2010/wordprocessingShape">
                    <wps:wsp>
                      <wps:cNvSpPr/>
                      <wps:spPr>
                        <a:xfrm>
                          <a:off x="0" y="0"/>
                          <a:ext cx="2250219" cy="1431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56AE6" id="Rectángulo 7" o:spid="_x0000_s1026" style="position:absolute;margin-left:149.75pt;margin-top:165.35pt;width:177.2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" filled="f" strokecolor="red" strokeweight="1pt"/>
            </w:pict>
          </mc:Fallback>
        </mc:AlternateContent>
      </w:r>
      <w:r w:rsidRPr="008D288A">
        <w:rPr>
          <w:rFonts w:ascii="Arial" w:eastAsia="Arial Unicode MS" w:hAnsi="Arial" w:cs="Arial"/>
          <w:bCs/>
          <w:noProof/>
          <w:color w:val="000000"/>
          <w:lang w:val="en-US"/>
        </w:rPr>
        <w:drawing>
          <wp:inline distT="0" distB="0" distL="0" distR="0" wp14:anchorId="163180CA" wp14:editId="04267C62">
            <wp:extent cx="4564049" cy="2537648"/>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591" cy="2542397"/>
                    </a:xfrm>
                    <a:prstGeom prst="rect">
                      <a:avLst/>
                    </a:prstGeom>
                  </pic:spPr>
                </pic:pic>
              </a:graphicData>
            </a:graphic>
          </wp:inline>
        </w:drawing>
      </w:r>
    </w:p>
    <w:p w14:paraId="606A12E5" w14:textId="77777777" w:rsidR="00981C8D" w:rsidRPr="00981C8D" w:rsidRDefault="00981C8D" w:rsidP="007824DC">
      <w:pPr>
        <w:pStyle w:val="Sinespaciado"/>
        <w:pPrChange w:id="26" w:author="Darling Mz" w:date="2023-04-14T20:26:00Z">
          <w:pPr>
            <w:pStyle w:val="Sinespaciado"/>
          </w:pPr>
        </w:pPrChange>
      </w:pPr>
    </w:p>
    <w:p w14:paraId="6063BAB9" w14:textId="77777777" w:rsidR="004E6FA3" w:rsidRPr="008D288A" w:rsidRDefault="004421F7" w:rsidP="007824DC">
      <w:pPr>
        <w:spacing w:line="360" w:lineRule="auto"/>
        <w:ind w:left="720"/>
        <w:jc w:val="both"/>
        <w:rPr>
          <w:rFonts w:ascii="Arial" w:hAnsi="Arial" w:cs="Arial"/>
        </w:rPr>
        <w:pPrChange w:id="27" w:author="Darling Mz" w:date="2023-04-14T20:26:00Z">
          <w:pPr>
            <w:spacing w:line="360" w:lineRule="auto"/>
            <w:ind w:left="720"/>
            <w:jc w:val="both"/>
          </w:pPr>
        </w:pPrChange>
      </w:pPr>
      <w:r>
        <w:rPr>
          <w:rFonts w:ascii="Arial" w:hAnsi="Arial" w:cs="Arial"/>
        </w:rPr>
        <w:t xml:space="preserve">Aunado a lo anterior, se advierte desde ya que de probarse que efectivamente hubo un hurto dentro de la vivienda de los demandantes, </w:t>
      </w:r>
      <w:r w:rsidRPr="004421F7">
        <w:rPr>
          <w:rFonts w:ascii="Arial" w:hAnsi="Arial" w:cs="Arial"/>
          <w:b/>
          <w:u w:val="single"/>
        </w:rPr>
        <w:t>dicho riesgo fue expresamente excluido por mi representada</w:t>
      </w:r>
      <w:r>
        <w:rPr>
          <w:rFonts w:ascii="Arial" w:hAnsi="Arial" w:cs="Arial"/>
          <w:b/>
          <w:u w:val="single"/>
        </w:rPr>
        <w:t>,</w:t>
      </w:r>
      <w:r w:rsidRPr="004421F7">
        <w:rPr>
          <w:rFonts w:ascii="Arial" w:hAnsi="Arial" w:cs="Arial"/>
        </w:rPr>
        <w:t xml:space="preserve"> </w:t>
      </w:r>
      <w:r>
        <w:rPr>
          <w:rFonts w:ascii="Arial" w:hAnsi="Arial" w:cs="Arial"/>
        </w:rPr>
        <w:t xml:space="preserve">es decir, por la ocurrencia de ese evento no nace obligación indemnizatoria a cargo de mi representada, imposibilitando de esta manera afectar el contrato de seguro No. </w:t>
      </w:r>
      <w:r w:rsidRPr="004421F7">
        <w:rPr>
          <w:rFonts w:ascii="Arial" w:hAnsi="Arial" w:cs="Arial"/>
        </w:rPr>
        <w:t>994.000.000.147</w:t>
      </w:r>
      <w:r>
        <w:rPr>
          <w:rFonts w:ascii="Arial" w:hAnsi="Arial" w:cs="Arial"/>
        </w:rPr>
        <w:t xml:space="preserve">.  </w:t>
      </w:r>
    </w:p>
    <w:p w14:paraId="6CFF3BBF" w14:textId="77777777" w:rsidR="004E6FA3" w:rsidRDefault="004E6FA3" w:rsidP="007824DC">
      <w:pPr>
        <w:spacing w:line="360" w:lineRule="auto"/>
        <w:jc w:val="both"/>
        <w:rPr>
          <w:rFonts w:ascii="Arial" w:hAnsi="Arial" w:cs="Arial"/>
        </w:rPr>
        <w:pPrChange w:id="28" w:author="Darling Mz" w:date="2023-04-14T20:26:00Z">
          <w:pPr>
            <w:spacing w:line="360" w:lineRule="auto"/>
            <w:jc w:val="both"/>
          </w:pPr>
        </w:pPrChange>
      </w:pPr>
    </w:p>
    <w:p w14:paraId="16A407D9" w14:textId="77777777" w:rsidR="004421F7" w:rsidRDefault="00681F4C" w:rsidP="007824DC">
      <w:pPr>
        <w:spacing w:line="360" w:lineRule="auto"/>
        <w:jc w:val="both"/>
        <w:rPr>
          <w:rFonts w:ascii="Arial" w:hAnsi="Arial" w:cs="Arial"/>
        </w:rPr>
        <w:pPrChange w:id="29" w:author="Darling Mz" w:date="2023-04-14T20:26:00Z">
          <w:pPr>
            <w:spacing w:line="360" w:lineRule="auto"/>
            <w:jc w:val="both"/>
          </w:pPr>
        </w:pPrChange>
      </w:pPr>
      <w:r>
        <w:rPr>
          <w:rFonts w:ascii="Arial" w:eastAsia="Arial Unicode MS" w:hAnsi="Arial" w:cs="Arial"/>
          <w:b/>
          <w:bCs/>
          <w:color w:val="000000"/>
        </w:rPr>
        <w:t>Frente al hecho “TERCERO”:</w:t>
      </w:r>
      <w:r w:rsidR="004E6FA3">
        <w:rPr>
          <w:rFonts w:ascii="Arial" w:eastAsia="Arial Unicode MS" w:hAnsi="Arial" w:cs="Arial"/>
          <w:bCs/>
          <w:color w:val="000000"/>
        </w:rPr>
        <w:t xml:space="preserve"> NO LE CONSTA de manera directa a mi representada</w:t>
      </w:r>
      <w:r w:rsidR="004E6FA3">
        <w:rPr>
          <w:rFonts w:ascii="Arial" w:hAnsi="Arial" w:cs="Arial"/>
        </w:rPr>
        <w:t xml:space="preserve"> si la ventana de la cocina de la referida vivienda había sido forzada, ni</w:t>
      </w:r>
      <w:r w:rsidR="008D288A">
        <w:rPr>
          <w:rFonts w:ascii="Arial" w:hAnsi="Arial" w:cs="Arial"/>
        </w:rPr>
        <w:t xml:space="preserve"> el estado del ventanal, ni el estado de las habitaciones ni mucho menos la ausencia de sus bienes materiales</w:t>
      </w:r>
      <w:r w:rsidR="004E6FA3">
        <w:rPr>
          <w:rFonts w:ascii="Arial" w:hAnsi="Arial" w:cs="Arial"/>
        </w:rPr>
        <w:t xml:space="preserve">, </w:t>
      </w:r>
      <w:r w:rsidR="004E6FA3">
        <w:rPr>
          <w:rFonts w:ascii="Arial" w:eastAsia="Arial Unicode MS" w:hAnsi="Arial" w:cs="Arial"/>
          <w:bCs/>
          <w:color w:val="000000"/>
        </w:rPr>
        <w:t xml:space="preserve">toda vez que son circunstancias ajenas a su conocimiento. </w:t>
      </w:r>
      <w:r w:rsidR="008D288A">
        <w:rPr>
          <w:rFonts w:ascii="Arial" w:eastAsia="Arial Unicode MS" w:hAnsi="Arial" w:cs="Arial"/>
          <w:bCs/>
          <w:color w:val="000000"/>
        </w:rPr>
        <w:t xml:space="preserve">Lo cierto es que la parte demandante únicamente respalda esta aseveración con una denuncia penal, la cual fue interpuesta aparentemente por el señor </w:t>
      </w:r>
      <w:r w:rsidR="008D288A" w:rsidRPr="008D288A">
        <w:rPr>
          <w:rFonts w:ascii="Arial" w:eastAsia="Arial Unicode MS" w:hAnsi="Arial" w:cs="Arial"/>
          <w:bCs/>
          <w:color w:val="000000"/>
        </w:rPr>
        <w:t>JUAN FELIPE CANIZALES ARISTIZÁBAL</w:t>
      </w:r>
      <w:r w:rsidR="008D288A">
        <w:rPr>
          <w:rFonts w:ascii="Arial" w:eastAsia="Arial Unicode MS" w:hAnsi="Arial" w:cs="Arial"/>
          <w:bCs/>
          <w:color w:val="000000"/>
        </w:rPr>
        <w:t xml:space="preserve">, es decir, se trata de su propio dicho. </w:t>
      </w:r>
      <w:r w:rsidR="008D288A" w:rsidRPr="008D288A">
        <w:rPr>
          <w:rFonts w:ascii="Arial" w:eastAsia="Arial Unicode MS" w:hAnsi="Arial" w:cs="Arial"/>
          <w:bCs/>
          <w:color w:val="000000"/>
        </w:rPr>
        <w:t>Además, una vez realizada la búsqueda del proceso penal en la base de datos del Sistema Penal Oral Acusatorio – SPOA, se observa que dicho proceso se encuentra ARCHIVADO o</w:t>
      </w:r>
      <w:r w:rsidR="008D288A">
        <w:rPr>
          <w:rFonts w:ascii="Arial" w:eastAsia="Arial Unicode MS" w:hAnsi="Arial" w:cs="Arial"/>
          <w:bCs/>
          <w:color w:val="000000"/>
        </w:rPr>
        <w:t xml:space="preserve"> INACTIVO por conducta atípica. </w:t>
      </w:r>
      <w:r w:rsidR="004E6FA3" w:rsidRPr="00273CD2">
        <w:rPr>
          <w:rFonts w:ascii="Arial" w:hAnsi="Arial" w:cs="Arial"/>
        </w:rPr>
        <w:t xml:space="preserve">Corresponde a la parte demandante la probanza de lo dicho de conformidad con lo reglado a partir del artículo 167 </w:t>
      </w:r>
      <w:r w:rsidR="004E6FA3" w:rsidRPr="00273CD2">
        <w:rPr>
          <w:rFonts w:ascii="Arial" w:hAnsi="Arial" w:cs="Arial"/>
        </w:rPr>
        <w:lastRenderedPageBreak/>
        <w:t>del C</w:t>
      </w:r>
      <w:r w:rsidR="004E6FA3">
        <w:rPr>
          <w:rFonts w:ascii="Arial" w:hAnsi="Arial" w:cs="Arial"/>
        </w:rPr>
        <w:t xml:space="preserve">ódigo </w:t>
      </w:r>
      <w:r w:rsidR="004E6FA3" w:rsidRPr="00273CD2">
        <w:rPr>
          <w:rFonts w:ascii="Arial" w:hAnsi="Arial" w:cs="Arial"/>
        </w:rPr>
        <w:t>G</w:t>
      </w:r>
      <w:r w:rsidR="004E6FA3">
        <w:rPr>
          <w:rFonts w:ascii="Arial" w:hAnsi="Arial" w:cs="Arial"/>
        </w:rPr>
        <w:t xml:space="preserve">eneral del </w:t>
      </w:r>
      <w:r w:rsidR="004E6FA3" w:rsidRPr="00273CD2">
        <w:rPr>
          <w:rFonts w:ascii="Arial" w:hAnsi="Arial" w:cs="Arial"/>
        </w:rPr>
        <w:t>P</w:t>
      </w:r>
      <w:r w:rsidR="004E6FA3">
        <w:rPr>
          <w:rFonts w:ascii="Arial" w:hAnsi="Arial" w:cs="Arial"/>
        </w:rPr>
        <w:t>roceso</w:t>
      </w:r>
      <w:r w:rsidR="004E6FA3" w:rsidRPr="00273CD2">
        <w:rPr>
          <w:rFonts w:ascii="Arial" w:hAnsi="Arial" w:cs="Arial"/>
        </w:rPr>
        <w:t>.</w:t>
      </w:r>
      <w:r w:rsidR="004E6FA3">
        <w:rPr>
          <w:rFonts w:ascii="Arial" w:hAnsi="Arial" w:cs="Arial"/>
        </w:rPr>
        <w:t xml:space="preserve"> </w:t>
      </w:r>
    </w:p>
    <w:p w14:paraId="2DCDD43E" w14:textId="77777777" w:rsidR="004421F7" w:rsidRDefault="004421F7" w:rsidP="007824DC">
      <w:pPr>
        <w:spacing w:line="360" w:lineRule="auto"/>
        <w:jc w:val="both"/>
        <w:rPr>
          <w:rFonts w:ascii="Arial" w:hAnsi="Arial" w:cs="Arial"/>
        </w:rPr>
        <w:pPrChange w:id="30" w:author="Darling Mz" w:date="2023-04-14T20:26:00Z">
          <w:pPr>
            <w:spacing w:line="360" w:lineRule="auto"/>
            <w:jc w:val="both"/>
          </w:pPr>
        </w:pPrChange>
      </w:pPr>
    </w:p>
    <w:p w14:paraId="4C542225" w14:textId="77777777" w:rsidR="004E6FA3" w:rsidRDefault="004421F7" w:rsidP="007824DC">
      <w:pPr>
        <w:spacing w:line="360" w:lineRule="auto"/>
        <w:jc w:val="both"/>
        <w:rPr>
          <w:rFonts w:ascii="Arial" w:hAnsi="Arial" w:cs="Arial"/>
        </w:rPr>
        <w:pPrChange w:id="31" w:author="Darling Mz" w:date="2023-04-14T20:26:00Z">
          <w:pPr>
            <w:spacing w:line="360" w:lineRule="auto"/>
            <w:jc w:val="both"/>
          </w:pPr>
        </w:pPrChange>
      </w:pPr>
      <w:r>
        <w:rPr>
          <w:rFonts w:ascii="Arial" w:hAnsi="Arial" w:cs="Arial"/>
        </w:rPr>
        <w:t xml:space="preserve">Aunado a lo anterior, se advierte desde ya que de probarse que efectivamente hubo un hurto dentro de la vivienda de los demandantes, </w:t>
      </w:r>
      <w:r w:rsidRPr="004421F7">
        <w:rPr>
          <w:rFonts w:ascii="Arial" w:hAnsi="Arial" w:cs="Arial"/>
          <w:b/>
          <w:u w:val="single"/>
        </w:rPr>
        <w:t>dicho riesgo fue expresamente excluido por mi representada</w:t>
      </w:r>
      <w:r>
        <w:rPr>
          <w:rFonts w:ascii="Arial" w:hAnsi="Arial" w:cs="Arial"/>
          <w:b/>
          <w:u w:val="single"/>
        </w:rPr>
        <w:t>,</w:t>
      </w:r>
      <w:r w:rsidRPr="004421F7">
        <w:rPr>
          <w:rFonts w:ascii="Arial" w:hAnsi="Arial" w:cs="Arial"/>
        </w:rPr>
        <w:t xml:space="preserve"> </w:t>
      </w:r>
      <w:r>
        <w:rPr>
          <w:rFonts w:ascii="Arial" w:hAnsi="Arial" w:cs="Arial"/>
        </w:rPr>
        <w:t xml:space="preserve">es decir, por la ocurrencia de ese evento no nace obligación indemnizatoria a cargo de mi representada, imposibilitando de esta manera afectar el contrato de seguro No. </w:t>
      </w:r>
      <w:r w:rsidRPr="004421F7">
        <w:rPr>
          <w:rFonts w:ascii="Arial" w:hAnsi="Arial" w:cs="Arial"/>
        </w:rPr>
        <w:t>994.000.000.147</w:t>
      </w:r>
      <w:r>
        <w:rPr>
          <w:rFonts w:ascii="Arial" w:hAnsi="Arial" w:cs="Arial"/>
        </w:rPr>
        <w:t xml:space="preserve">.  </w:t>
      </w:r>
      <w:r w:rsidR="004E6FA3">
        <w:rPr>
          <w:rFonts w:ascii="Arial" w:eastAsia="Arial Unicode MS" w:hAnsi="Arial" w:cs="Arial"/>
          <w:bCs/>
          <w:color w:val="000000"/>
        </w:rPr>
        <w:t xml:space="preserve">  </w:t>
      </w:r>
      <w:r w:rsidR="004E6FA3">
        <w:rPr>
          <w:rFonts w:ascii="Arial" w:hAnsi="Arial" w:cs="Arial"/>
        </w:rPr>
        <w:t xml:space="preserve"> </w:t>
      </w:r>
    </w:p>
    <w:p w14:paraId="52AEB431" w14:textId="77777777" w:rsidR="004E6FA3" w:rsidRDefault="004E6FA3" w:rsidP="007824DC">
      <w:pPr>
        <w:spacing w:line="360" w:lineRule="auto"/>
        <w:jc w:val="both"/>
        <w:rPr>
          <w:rFonts w:ascii="Arial" w:hAnsi="Arial" w:cs="Arial"/>
        </w:rPr>
        <w:pPrChange w:id="32" w:author="Darling Mz" w:date="2023-04-14T20:26:00Z">
          <w:pPr>
            <w:spacing w:line="360" w:lineRule="auto"/>
            <w:jc w:val="both"/>
          </w:pPr>
        </w:pPrChange>
      </w:pPr>
    </w:p>
    <w:p w14:paraId="134391F9" w14:textId="77777777" w:rsidR="00EF6C2E" w:rsidRDefault="003F21F4" w:rsidP="007824DC">
      <w:pPr>
        <w:spacing w:line="360" w:lineRule="auto"/>
        <w:jc w:val="both"/>
        <w:rPr>
          <w:rFonts w:ascii="Arial" w:eastAsia="Arial Unicode MS" w:hAnsi="Arial" w:cs="Arial"/>
          <w:bCs/>
          <w:color w:val="000000"/>
        </w:rPr>
        <w:pPrChange w:id="33" w:author="Darling Mz" w:date="2023-04-14T20:26:00Z">
          <w:pPr>
            <w:spacing w:line="360" w:lineRule="auto"/>
            <w:jc w:val="both"/>
          </w:pPr>
        </w:pPrChange>
      </w:pPr>
      <w:r>
        <w:rPr>
          <w:rFonts w:ascii="Arial" w:eastAsia="Arial Unicode MS" w:hAnsi="Arial" w:cs="Arial"/>
          <w:b/>
          <w:bCs/>
          <w:color w:val="000000"/>
        </w:rPr>
        <w:t xml:space="preserve">Frente </w:t>
      </w:r>
      <w:r w:rsidRPr="00273CD2">
        <w:rPr>
          <w:rFonts w:ascii="Arial" w:eastAsia="Arial Unicode MS" w:hAnsi="Arial" w:cs="Arial"/>
          <w:b/>
          <w:bCs/>
          <w:color w:val="000000"/>
        </w:rPr>
        <w:t>al hecho “</w:t>
      </w:r>
      <w:r>
        <w:rPr>
          <w:rFonts w:ascii="Arial" w:eastAsia="Arial Unicode MS" w:hAnsi="Arial" w:cs="Arial"/>
          <w:b/>
          <w:bCs/>
          <w:color w:val="000000"/>
        </w:rPr>
        <w:t xml:space="preserve">CUARTO”: </w:t>
      </w:r>
      <w:r w:rsidR="008D288A">
        <w:rPr>
          <w:rFonts w:ascii="Arial" w:eastAsia="Arial Unicode MS" w:hAnsi="Arial" w:cs="Arial"/>
          <w:bCs/>
          <w:color w:val="000000"/>
        </w:rPr>
        <w:t>como este hecho contiene varias afirmaciones, me pronuncio frente a cada una de ellas:</w:t>
      </w:r>
    </w:p>
    <w:p w14:paraId="2243AC97" w14:textId="77777777" w:rsidR="008D288A" w:rsidRDefault="008D288A" w:rsidP="007824DC">
      <w:pPr>
        <w:spacing w:line="360" w:lineRule="auto"/>
        <w:jc w:val="both"/>
        <w:rPr>
          <w:rFonts w:ascii="Arial" w:eastAsia="Arial Unicode MS" w:hAnsi="Arial" w:cs="Arial"/>
          <w:bCs/>
          <w:color w:val="000000"/>
        </w:rPr>
        <w:pPrChange w:id="34" w:author="Darling Mz" w:date="2023-04-14T20:26:00Z">
          <w:pPr>
            <w:spacing w:line="360" w:lineRule="auto"/>
            <w:jc w:val="both"/>
          </w:pPr>
        </w:pPrChange>
      </w:pPr>
    </w:p>
    <w:p w14:paraId="1940DA00" w14:textId="77777777" w:rsidR="008D288A" w:rsidRPr="008D288A" w:rsidRDefault="008D288A" w:rsidP="007824DC">
      <w:pPr>
        <w:pStyle w:val="Prrafodelista"/>
        <w:numPr>
          <w:ilvl w:val="0"/>
          <w:numId w:val="7"/>
        </w:numPr>
        <w:spacing w:line="360" w:lineRule="auto"/>
        <w:jc w:val="both"/>
        <w:rPr>
          <w:rFonts w:ascii="Arial" w:eastAsia="Arial Unicode MS" w:hAnsi="Arial" w:cs="Arial"/>
          <w:bCs/>
          <w:color w:val="000000"/>
        </w:rPr>
        <w:pPrChange w:id="35" w:author="Darling Mz" w:date="2023-04-14T20:26:00Z">
          <w:pPr>
            <w:pStyle w:val="Prrafodelista"/>
            <w:numPr>
              <w:numId w:val="7"/>
            </w:numPr>
            <w:spacing w:line="360" w:lineRule="auto"/>
            <w:ind w:hanging="360"/>
            <w:jc w:val="both"/>
          </w:pPr>
        </w:pPrChange>
      </w:pPr>
      <w:r>
        <w:rPr>
          <w:rFonts w:ascii="Arial" w:eastAsia="Arial Unicode MS" w:hAnsi="Arial" w:cs="Arial"/>
          <w:bCs/>
          <w:color w:val="000000"/>
        </w:rPr>
        <w:t xml:space="preserve">NO LE CONSTA de manera directa a mi representada que los demandantes hayan sido víctimas de un hurto, toda vez que son circunstancias ajenas a su conocimiento. Lo cierto es que la parte demandante únicamente respalda esta aseveración con una denuncia penal, la cual fue interpuesta aparentemente por el señor </w:t>
      </w:r>
      <w:r w:rsidRPr="008D288A">
        <w:rPr>
          <w:rFonts w:ascii="Arial" w:eastAsia="Arial Unicode MS" w:hAnsi="Arial" w:cs="Arial"/>
          <w:bCs/>
          <w:color w:val="000000"/>
        </w:rPr>
        <w:t>JUAN FELIPE CANIZALES ARISTIZÁBAL</w:t>
      </w:r>
      <w:r>
        <w:rPr>
          <w:rFonts w:ascii="Arial" w:eastAsia="Arial Unicode MS" w:hAnsi="Arial" w:cs="Arial"/>
          <w:bCs/>
          <w:color w:val="000000"/>
        </w:rPr>
        <w:t xml:space="preserve">, es decir, se trata de su propio dicho. </w:t>
      </w:r>
      <w:r w:rsidRPr="008D288A">
        <w:rPr>
          <w:rFonts w:ascii="Arial" w:eastAsia="Arial Unicode MS" w:hAnsi="Arial" w:cs="Arial"/>
          <w:bCs/>
          <w:color w:val="000000"/>
        </w:rPr>
        <w:t>Además, una vez realizada la búsqueda del proceso penal en la base de datos del Sistema Penal Oral Acusatorio – SPOA, se observa que dicho proceso se encuentra ARCHIVADO o</w:t>
      </w:r>
      <w:r>
        <w:rPr>
          <w:rFonts w:ascii="Arial" w:eastAsia="Arial Unicode MS" w:hAnsi="Arial" w:cs="Arial"/>
          <w:bCs/>
          <w:color w:val="000000"/>
        </w:rPr>
        <w:t xml:space="preserve"> INACTIVO por conducta atípica. </w:t>
      </w:r>
      <w:r w:rsidRPr="00273CD2">
        <w:rPr>
          <w:rFonts w:ascii="Arial" w:hAnsi="Arial" w:cs="Arial"/>
        </w:rPr>
        <w:t>Corresponde a la parte demandante la probanza de lo dicho de conformidad con lo reglado a partir del artículo 167 del C</w:t>
      </w:r>
      <w:r>
        <w:rPr>
          <w:rFonts w:ascii="Arial" w:hAnsi="Arial" w:cs="Arial"/>
        </w:rPr>
        <w:t xml:space="preserve">ódigo </w:t>
      </w:r>
      <w:r w:rsidRPr="00273CD2">
        <w:rPr>
          <w:rFonts w:ascii="Arial" w:hAnsi="Arial" w:cs="Arial"/>
        </w:rPr>
        <w:t>G</w:t>
      </w:r>
      <w:r>
        <w:rPr>
          <w:rFonts w:ascii="Arial" w:hAnsi="Arial" w:cs="Arial"/>
        </w:rPr>
        <w:t xml:space="preserve">eneral del </w:t>
      </w:r>
      <w:r w:rsidRPr="00273CD2">
        <w:rPr>
          <w:rFonts w:ascii="Arial" w:hAnsi="Arial" w:cs="Arial"/>
        </w:rPr>
        <w:t>P</w:t>
      </w:r>
      <w:r>
        <w:rPr>
          <w:rFonts w:ascii="Arial" w:hAnsi="Arial" w:cs="Arial"/>
        </w:rPr>
        <w:t>roceso</w:t>
      </w:r>
      <w:r w:rsidRPr="00273CD2">
        <w:rPr>
          <w:rFonts w:ascii="Arial" w:hAnsi="Arial" w:cs="Arial"/>
        </w:rPr>
        <w:t>.</w:t>
      </w:r>
      <w:r>
        <w:rPr>
          <w:rFonts w:ascii="Arial" w:hAnsi="Arial" w:cs="Arial"/>
        </w:rPr>
        <w:t xml:space="preserve">  </w:t>
      </w:r>
      <w:r>
        <w:rPr>
          <w:rFonts w:ascii="Arial" w:eastAsia="Arial Unicode MS" w:hAnsi="Arial" w:cs="Arial"/>
          <w:bCs/>
          <w:color w:val="000000"/>
        </w:rPr>
        <w:t xml:space="preserve">     </w:t>
      </w:r>
      <w:r>
        <w:rPr>
          <w:rFonts w:ascii="Arial" w:hAnsi="Arial" w:cs="Arial"/>
        </w:rPr>
        <w:t xml:space="preserve"> </w:t>
      </w:r>
      <w:r>
        <w:rPr>
          <w:rFonts w:ascii="Arial" w:eastAsia="Arial Unicode MS" w:hAnsi="Arial" w:cs="Arial"/>
          <w:bCs/>
          <w:color w:val="000000"/>
        </w:rPr>
        <w:t xml:space="preserve">  </w:t>
      </w:r>
    </w:p>
    <w:p w14:paraId="67F7EDDE" w14:textId="77777777" w:rsidR="008D288A" w:rsidRDefault="008D288A" w:rsidP="007824DC">
      <w:pPr>
        <w:spacing w:line="360" w:lineRule="auto"/>
        <w:jc w:val="both"/>
        <w:rPr>
          <w:rFonts w:ascii="Arial" w:eastAsia="Arial Unicode MS" w:hAnsi="Arial" w:cs="Arial"/>
          <w:bCs/>
          <w:color w:val="000000"/>
        </w:rPr>
        <w:pPrChange w:id="36" w:author="Darling Mz" w:date="2023-04-14T20:26:00Z">
          <w:pPr>
            <w:spacing w:line="360" w:lineRule="auto"/>
            <w:jc w:val="both"/>
          </w:pPr>
        </w:pPrChange>
      </w:pPr>
    </w:p>
    <w:p w14:paraId="2D6D3C82" w14:textId="77777777" w:rsidR="004421F7" w:rsidRPr="004421F7" w:rsidRDefault="008D288A" w:rsidP="007824DC">
      <w:pPr>
        <w:pStyle w:val="Prrafodelista"/>
        <w:numPr>
          <w:ilvl w:val="0"/>
          <w:numId w:val="7"/>
        </w:numPr>
        <w:spacing w:line="360" w:lineRule="auto"/>
        <w:jc w:val="both"/>
        <w:rPr>
          <w:rFonts w:ascii="Arial" w:eastAsia="Arial Unicode MS" w:hAnsi="Arial" w:cs="Arial"/>
          <w:bCs/>
          <w:color w:val="000000"/>
        </w:rPr>
        <w:pPrChange w:id="37" w:author="Darling Mz" w:date="2023-04-14T20:26:00Z">
          <w:pPr>
            <w:pStyle w:val="Prrafodelista"/>
            <w:numPr>
              <w:numId w:val="7"/>
            </w:numPr>
            <w:spacing w:line="360" w:lineRule="auto"/>
            <w:ind w:hanging="360"/>
            <w:jc w:val="both"/>
          </w:pPr>
        </w:pPrChange>
      </w:pPr>
      <w:r>
        <w:rPr>
          <w:rFonts w:ascii="Arial" w:eastAsia="Arial Unicode MS" w:hAnsi="Arial" w:cs="Arial"/>
          <w:bCs/>
          <w:color w:val="000000"/>
        </w:rPr>
        <w:t>NO LE CONSTA de manera directa a mi representada el valor</w:t>
      </w:r>
      <w:r w:rsidR="00981C8D">
        <w:rPr>
          <w:rFonts w:ascii="Arial" w:eastAsia="Arial Unicode MS" w:hAnsi="Arial" w:cs="Arial"/>
          <w:bCs/>
          <w:color w:val="000000"/>
        </w:rPr>
        <w:t xml:space="preserve"> de los elementos que supuestamente fueron </w:t>
      </w:r>
      <w:r w:rsidR="00981C8D" w:rsidRPr="00F36B6D">
        <w:rPr>
          <w:rFonts w:ascii="Arial" w:eastAsia="Arial Unicode MS" w:hAnsi="Arial" w:cs="Arial"/>
          <w:bCs/>
          <w:color w:val="000000"/>
        </w:rPr>
        <w:t xml:space="preserve">hurtados a los demandantes, toda vez que son circunstancias ajenas a su conocimiento. Al respecto se debe advertir que: </w:t>
      </w:r>
      <w:r w:rsidR="00F36B6D" w:rsidRPr="00F36B6D">
        <w:rPr>
          <w:rFonts w:ascii="Arial" w:eastAsia="Arial Unicode MS" w:hAnsi="Arial" w:cs="Arial"/>
          <w:b/>
          <w:bCs/>
          <w:color w:val="000000"/>
        </w:rPr>
        <w:t>(i)</w:t>
      </w:r>
      <w:r w:rsidR="00F36B6D" w:rsidRPr="00F36B6D">
        <w:rPr>
          <w:rFonts w:ascii="Arial" w:eastAsia="Arial Unicode MS" w:hAnsi="Arial" w:cs="Arial"/>
          <w:bCs/>
          <w:color w:val="000000"/>
        </w:rPr>
        <w:t xml:space="preserve"> Las facturas de los dos (2) celulares iPhone y el reloj Apple </w:t>
      </w:r>
      <w:proofErr w:type="spellStart"/>
      <w:r w:rsidR="00F36B6D" w:rsidRPr="00F36B6D">
        <w:rPr>
          <w:rFonts w:ascii="Arial" w:eastAsia="Arial Unicode MS" w:hAnsi="Arial" w:cs="Arial"/>
          <w:bCs/>
          <w:color w:val="000000"/>
        </w:rPr>
        <w:t>Watch</w:t>
      </w:r>
      <w:proofErr w:type="spellEnd"/>
      <w:r w:rsidR="00F36B6D" w:rsidRPr="00F36B6D">
        <w:rPr>
          <w:rFonts w:ascii="Arial" w:eastAsia="Arial Unicode MS" w:hAnsi="Arial" w:cs="Arial"/>
          <w:bCs/>
          <w:color w:val="000000"/>
        </w:rPr>
        <w:t xml:space="preserve"> están en dólares y el apoderado de la activa no explica la TRM (Tasa Representativa del Mercado) que utilizó para convertir dólares a pesos colombianos; </w:t>
      </w:r>
      <w:r w:rsidR="00F36B6D" w:rsidRPr="00F36B6D">
        <w:rPr>
          <w:rFonts w:ascii="Arial" w:eastAsia="Arial Unicode MS" w:hAnsi="Arial" w:cs="Arial"/>
          <w:b/>
          <w:bCs/>
          <w:color w:val="000000"/>
        </w:rPr>
        <w:t xml:space="preserve">(ii) </w:t>
      </w:r>
      <w:r w:rsidR="00F36B6D" w:rsidRPr="00F36B6D">
        <w:rPr>
          <w:rFonts w:ascii="Arial" w:eastAsia="Arial Unicode MS" w:hAnsi="Arial" w:cs="Arial"/>
          <w:bCs/>
          <w:color w:val="000000"/>
        </w:rPr>
        <w:t>Ninguna de las facturas</w:t>
      </w:r>
      <w:r w:rsidR="00F36B6D" w:rsidRPr="00F36B6D">
        <w:rPr>
          <w:rFonts w:ascii="Arial" w:eastAsia="Arial Unicode MS" w:hAnsi="Arial" w:cs="Arial"/>
          <w:b/>
          <w:bCs/>
          <w:color w:val="000000"/>
        </w:rPr>
        <w:t xml:space="preserve"> </w:t>
      </w:r>
      <w:r w:rsidR="00F36B6D" w:rsidRPr="00F36B6D">
        <w:rPr>
          <w:rFonts w:ascii="Arial" w:eastAsia="Arial Unicode MS" w:hAnsi="Arial" w:cs="Arial"/>
          <w:bCs/>
          <w:color w:val="000000"/>
        </w:rPr>
        <w:t xml:space="preserve">de los dos (2) celulares iPhone y el reloj Apple </w:t>
      </w:r>
      <w:proofErr w:type="spellStart"/>
      <w:r w:rsidR="00F36B6D" w:rsidRPr="00F36B6D">
        <w:rPr>
          <w:rFonts w:ascii="Arial" w:eastAsia="Arial Unicode MS" w:hAnsi="Arial" w:cs="Arial"/>
          <w:bCs/>
          <w:color w:val="000000"/>
        </w:rPr>
        <w:t>Watch</w:t>
      </w:r>
      <w:proofErr w:type="spellEnd"/>
      <w:r w:rsidR="00F36B6D" w:rsidRPr="00F36B6D">
        <w:rPr>
          <w:rFonts w:ascii="Arial" w:eastAsia="Arial Unicode MS" w:hAnsi="Arial" w:cs="Arial"/>
          <w:bCs/>
          <w:color w:val="000000"/>
        </w:rPr>
        <w:t xml:space="preserve"> cumplen con la veces de una </w:t>
      </w:r>
      <w:r w:rsidR="00F36B6D" w:rsidRPr="00F36B6D">
        <w:rPr>
          <w:rFonts w:ascii="Arial" w:eastAsia="Arial Unicode MS" w:hAnsi="Arial" w:cs="Arial"/>
          <w:bCs/>
          <w:color w:val="000000"/>
        </w:rPr>
        <w:lastRenderedPageBreak/>
        <w:t xml:space="preserve">factura de acuerdo con el Estatuto Tributario; </w:t>
      </w:r>
      <w:r w:rsidR="00F36B6D" w:rsidRPr="00F36B6D">
        <w:rPr>
          <w:rFonts w:ascii="Arial" w:eastAsia="Arial Unicode MS" w:hAnsi="Arial" w:cs="Arial"/>
          <w:b/>
          <w:bCs/>
          <w:color w:val="000000"/>
        </w:rPr>
        <w:t>(iii)</w:t>
      </w:r>
      <w:r w:rsidR="00F36B6D" w:rsidRPr="00F36B6D">
        <w:rPr>
          <w:rFonts w:ascii="Arial" w:eastAsia="Arial Unicode MS" w:hAnsi="Arial" w:cs="Arial"/>
          <w:bCs/>
          <w:color w:val="000000"/>
        </w:rPr>
        <w:t xml:space="preserve"> Como consecuencia de lo anterior, tampoco se acreditó que los dos (2) celulares iPhone y el reloj Apple </w:t>
      </w:r>
      <w:proofErr w:type="spellStart"/>
      <w:r w:rsidR="00F36B6D" w:rsidRPr="00F36B6D">
        <w:rPr>
          <w:rFonts w:ascii="Arial" w:eastAsia="Arial Unicode MS" w:hAnsi="Arial" w:cs="Arial"/>
          <w:bCs/>
          <w:color w:val="000000"/>
        </w:rPr>
        <w:t>Watch</w:t>
      </w:r>
      <w:proofErr w:type="spellEnd"/>
      <w:r w:rsidR="00F36B6D" w:rsidRPr="00F36B6D">
        <w:rPr>
          <w:rFonts w:ascii="Arial" w:eastAsia="Arial Unicode MS" w:hAnsi="Arial" w:cs="Arial"/>
          <w:bCs/>
          <w:color w:val="000000"/>
        </w:rPr>
        <w:t xml:space="preserve"> era de propiedad de los demandantes; </w:t>
      </w:r>
      <w:r w:rsidR="00F36B6D" w:rsidRPr="00F36B6D">
        <w:rPr>
          <w:rFonts w:ascii="Arial" w:eastAsia="Arial Unicode MS" w:hAnsi="Arial" w:cs="Arial"/>
          <w:b/>
          <w:bCs/>
          <w:color w:val="000000"/>
        </w:rPr>
        <w:t>(iv)</w:t>
      </w:r>
      <w:r w:rsidR="00F36B6D" w:rsidRPr="00F36B6D">
        <w:rPr>
          <w:rFonts w:ascii="Arial" w:eastAsia="Arial Unicode MS" w:hAnsi="Arial" w:cs="Arial"/>
          <w:bCs/>
          <w:color w:val="000000"/>
        </w:rPr>
        <w:t xml:space="preserve"> En el informe</w:t>
      </w:r>
      <w:r w:rsidR="00F36B6D" w:rsidRPr="00F36B6D">
        <w:rPr>
          <w:rFonts w:ascii="Arial" w:eastAsia="Arial Unicode MS" w:hAnsi="Arial" w:cs="Arial"/>
          <w:b/>
          <w:bCs/>
          <w:color w:val="000000"/>
        </w:rPr>
        <w:t xml:space="preserve"> </w:t>
      </w:r>
      <w:r w:rsidR="00F36B6D" w:rsidRPr="00F36B6D">
        <w:rPr>
          <w:rFonts w:ascii="Arial" w:eastAsia="Arial Unicode MS" w:hAnsi="Arial" w:cs="Arial"/>
          <w:bCs/>
          <w:color w:val="000000"/>
        </w:rPr>
        <w:t xml:space="preserve">de posible intrusión de casa # 2 emitido por SEGURIDAD INDUSTRIAL Y BANCARIA SIB 70 LTDA. se observa que al momento de entrevistar al señor JUAN FELIPE CANIZALES ARISTIZÁBAL, este nunca advirtió el hurto de teléfonos móviles, pero en la demanda se están solicitando tres (3) celulares; </w:t>
      </w:r>
      <w:r w:rsidR="00F36B6D" w:rsidRPr="00F36B6D">
        <w:rPr>
          <w:rFonts w:ascii="Arial" w:eastAsia="Arial Unicode MS" w:hAnsi="Arial" w:cs="Arial"/>
          <w:b/>
          <w:bCs/>
          <w:color w:val="000000"/>
        </w:rPr>
        <w:t>(v)</w:t>
      </w:r>
      <w:r w:rsidR="00F36B6D" w:rsidRPr="00F36B6D">
        <w:rPr>
          <w:rFonts w:ascii="Arial" w:eastAsia="Arial Unicode MS" w:hAnsi="Arial" w:cs="Arial"/>
          <w:bCs/>
          <w:color w:val="000000"/>
        </w:rPr>
        <w:t xml:space="preserve"> Los documentos con los que se pretende respaldar el valor de los computadores no cumplen con la veces de una factura de acuerdo con el Estatuto Tributario, además, dichos documentos deberán ser objeto de ratificación;</w:t>
      </w:r>
      <w:r w:rsidR="00F36B6D" w:rsidRPr="00F36B6D">
        <w:rPr>
          <w:rFonts w:ascii="Arial" w:eastAsia="Arial Unicode MS" w:hAnsi="Arial" w:cs="Arial"/>
          <w:b/>
          <w:bCs/>
          <w:color w:val="000000"/>
        </w:rPr>
        <w:t xml:space="preserve"> (vi)</w:t>
      </w:r>
      <w:r w:rsidR="00F36B6D" w:rsidRPr="00F36B6D">
        <w:rPr>
          <w:rFonts w:ascii="Arial" w:eastAsia="Arial Unicode MS" w:hAnsi="Arial" w:cs="Arial"/>
          <w:bCs/>
          <w:color w:val="000000"/>
        </w:rPr>
        <w:t xml:space="preserve"> Los documentos con los que se pretende respaldar el valor de la joyería no cumple con la veces de una factura de acuerdo con el Estatuto Tributario, además, están diligenciados a mano, lo que pone en verdadero motivo de duda su veracidad y, finalmente, dichos documentos deberán ser objeto de ratificación; </w:t>
      </w:r>
      <w:r w:rsidR="00F36B6D" w:rsidRPr="00F36B6D">
        <w:rPr>
          <w:rFonts w:ascii="Arial" w:eastAsia="Arial Unicode MS" w:hAnsi="Arial" w:cs="Arial"/>
          <w:b/>
          <w:bCs/>
          <w:color w:val="000000"/>
        </w:rPr>
        <w:t>(vii)</w:t>
      </w:r>
      <w:r w:rsidR="00F36B6D" w:rsidRPr="00F36B6D">
        <w:rPr>
          <w:rFonts w:ascii="Arial" w:eastAsia="Arial Unicode MS" w:hAnsi="Arial" w:cs="Arial"/>
          <w:bCs/>
          <w:color w:val="000000"/>
        </w:rPr>
        <w:t xml:space="preserve"> Los documentos con los que se pretende respaldar el valor de la joyería suman un total de $ 14.465.550, pero el apoderado de la activa solicita la suma de $ 17.000.000; </w:t>
      </w:r>
      <w:r w:rsidR="00F36B6D" w:rsidRPr="00F36B6D">
        <w:rPr>
          <w:rFonts w:ascii="Arial" w:eastAsia="Arial Unicode MS" w:hAnsi="Arial" w:cs="Arial"/>
          <w:b/>
          <w:bCs/>
          <w:color w:val="000000"/>
        </w:rPr>
        <w:t>(viii)</w:t>
      </w:r>
      <w:r w:rsidR="00F36B6D" w:rsidRPr="00F36B6D">
        <w:rPr>
          <w:rFonts w:ascii="Arial" w:eastAsia="Arial Unicode MS" w:hAnsi="Arial" w:cs="Arial"/>
          <w:bCs/>
          <w:color w:val="000000"/>
        </w:rPr>
        <w:t xml:space="preserve"> No existe ninguna certeza de que el valor de $ 6.000.000 de dinero en efectivo estuviera en la susodicha vivienda para el 12 de junio de 2022, además</w:t>
      </w:r>
      <w:r w:rsidR="00F36B6D" w:rsidRPr="00F36B6D">
        <w:rPr>
          <w:rFonts w:ascii="Arial" w:eastAsia="Arial Unicode MS" w:hAnsi="Arial" w:cs="Arial"/>
          <w:b/>
          <w:bCs/>
          <w:color w:val="000000"/>
        </w:rPr>
        <w:t xml:space="preserve"> </w:t>
      </w:r>
      <w:r w:rsidR="00F36B6D" w:rsidRPr="00F36B6D">
        <w:rPr>
          <w:rFonts w:ascii="Arial" w:eastAsia="Arial Unicode MS" w:hAnsi="Arial" w:cs="Arial"/>
          <w:bCs/>
          <w:color w:val="000000"/>
        </w:rPr>
        <w:t xml:space="preserve">en el informe de posible intrusión de casa # 2 emitido por SEGURIDAD INDUSTRIAL Y BANCARIA SIB 70 LTDA. se observa que al momento de entrevistar al señor JUAN FELIPE CANIZALES ARISTIZÁBAL, este afirmó que no le habían hurtado dinero en efectivo, pues este era guardado entre los zapatos del demandante y cuando llegó a la casa, allí lo encontró; </w:t>
      </w:r>
      <w:r w:rsidR="00F36B6D" w:rsidRPr="00F36B6D">
        <w:rPr>
          <w:rFonts w:ascii="Arial" w:eastAsia="Arial Unicode MS" w:hAnsi="Arial" w:cs="Arial"/>
          <w:b/>
          <w:bCs/>
          <w:color w:val="000000"/>
        </w:rPr>
        <w:t>(ix)</w:t>
      </w:r>
      <w:r w:rsidR="00F36B6D" w:rsidRPr="00F36B6D">
        <w:rPr>
          <w:rFonts w:ascii="Arial" w:eastAsia="Arial Unicode MS" w:hAnsi="Arial" w:cs="Arial"/>
          <w:bCs/>
          <w:color w:val="000000"/>
        </w:rPr>
        <w:t xml:space="preserve"> El documento supuestamente expedido por Pandora Unicentro Cali el 4 de junio de 2022 está a nombre de Juan David Canizales con cédula de ciudadanía No. 1.144.045.210, es decir, persona completamente diferente a los demandantes; </w:t>
      </w:r>
      <w:r w:rsidR="00F36B6D" w:rsidRPr="00F36B6D">
        <w:rPr>
          <w:rFonts w:ascii="Arial" w:eastAsia="Arial Unicode MS" w:hAnsi="Arial" w:cs="Arial"/>
          <w:b/>
          <w:bCs/>
          <w:color w:val="000000"/>
        </w:rPr>
        <w:t>(x)</w:t>
      </w:r>
      <w:r w:rsidR="00F36B6D" w:rsidRPr="00F36B6D">
        <w:rPr>
          <w:rFonts w:ascii="Arial" w:eastAsia="Arial Unicode MS" w:hAnsi="Arial" w:cs="Arial"/>
          <w:bCs/>
          <w:color w:val="000000"/>
        </w:rPr>
        <w:t xml:space="preserve"> La declaración juramentada del señor Luis Felipe Montoya Navia no puede ser valorada probatoriamente para certificar el valor de un reloj, pues esa no es su finalidad, además el valor allí enunciado es completamente diferente al pedido en la demanda, existiendo una evidente incongruencia; </w:t>
      </w:r>
      <w:r w:rsidR="00F36B6D" w:rsidRPr="00F36B6D">
        <w:rPr>
          <w:rFonts w:ascii="Arial" w:eastAsia="Arial Unicode MS" w:hAnsi="Arial" w:cs="Arial"/>
          <w:b/>
          <w:bCs/>
          <w:color w:val="000000"/>
        </w:rPr>
        <w:t>(xi)</w:t>
      </w:r>
      <w:r w:rsidR="00F36B6D" w:rsidRPr="00F36B6D">
        <w:rPr>
          <w:rFonts w:ascii="Arial" w:eastAsia="Arial Unicode MS" w:hAnsi="Arial" w:cs="Arial"/>
          <w:bCs/>
          <w:color w:val="000000"/>
        </w:rPr>
        <w:t xml:space="preserve"> No existen medios de prueba sobre los demás elementos que supuestamente fueron </w:t>
      </w:r>
      <w:r w:rsidR="00F36B6D" w:rsidRPr="00F36B6D">
        <w:rPr>
          <w:rFonts w:ascii="Arial" w:eastAsia="Arial Unicode MS" w:hAnsi="Arial" w:cs="Arial"/>
          <w:bCs/>
          <w:color w:val="000000"/>
        </w:rPr>
        <w:lastRenderedPageBreak/>
        <w:t>hurtados y que son reclamados a través del presente proceso.</w:t>
      </w:r>
      <w:r w:rsidR="00F36B6D" w:rsidRPr="000D2953">
        <w:rPr>
          <w:rFonts w:ascii="Arial" w:eastAsia="Arial" w:hAnsi="Arial" w:cs="Arial"/>
          <w:i/>
        </w:rPr>
        <w:t xml:space="preserve"> </w:t>
      </w:r>
      <w:r w:rsidR="005A7669" w:rsidRPr="00962AD3">
        <w:rPr>
          <w:rFonts w:ascii="Arial" w:hAnsi="Arial" w:cs="Arial"/>
        </w:rPr>
        <w:t xml:space="preserve">Corresponde a la parte demandante la probanza de lo dicho de conformidad con lo reglado a partir del artículo 167 del Código General del Proceso.  </w:t>
      </w:r>
    </w:p>
    <w:p w14:paraId="52B71F6B" w14:textId="77777777" w:rsidR="008D288A" w:rsidRPr="00F36B6D" w:rsidRDefault="005A7669" w:rsidP="007824DC">
      <w:pPr>
        <w:spacing w:line="360" w:lineRule="auto"/>
        <w:jc w:val="both"/>
        <w:rPr>
          <w:rFonts w:ascii="Arial" w:eastAsia="Arial Unicode MS" w:hAnsi="Arial" w:cs="Arial"/>
          <w:bCs/>
          <w:color w:val="000000"/>
        </w:rPr>
        <w:pPrChange w:id="38" w:author="Darling Mz" w:date="2023-04-14T20:26:00Z">
          <w:pPr>
            <w:spacing w:line="360" w:lineRule="auto"/>
            <w:jc w:val="both"/>
          </w:pPr>
        </w:pPrChange>
      </w:pPr>
      <w:r w:rsidRPr="00F36B6D">
        <w:rPr>
          <w:rFonts w:ascii="Arial" w:eastAsia="Arial Unicode MS" w:hAnsi="Arial" w:cs="Arial"/>
          <w:bCs/>
          <w:color w:val="000000"/>
        </w:rPr>
        <w:t xml:space="preserve">     </w:t>
      </w:r>
      <w:r w:rsidRPr="00F36B6D">
        <w:rPr>
          <w:rFonts w:ascii="Arial" w:hAnsi="Arial" w:cs="Arial"/>
        </w:rPr>
        <w:t xml:space="preserve"> </w:t>
      </w:r>
      <w:r w:rsidRPr="00F36B6D">
        <w:rPr>
          <w:rFonts w:ascii="Arial" w:eastAsia="Arial Unicode MS" w:hAnsi="Arial" w:cs="Arial"/>
          <w:bCs/>
          <w:color w:val="000000"/>
        </w:rPr>
        <w:t xml:space="preserve">   </w:t>
      </w:r>
    </w:p>
    <w:p w14:paraId="563D1DB1" w14:textId="77777777" w:rsidR="00C9694B" w:rsidRDefault="00EF6C2E" w:rsidP="007824DC">
      <w:pPr>
        <w:pStyle w:val="Sinespaciado"/>
        <w:spacing w:line="360" w:lineRule="auto"/>
        <w:jc w:val="both"/>
        <w:rPr>
          <w:rFonts w:eastAsia="Arial Unicode MS"/>
          <w:bCs/>
          <w:color w:val="000000"/>
        </w:rPr>
        <w:pPrChange w:id="39" w:author="Darling Mz" w:date="2023-04-14T20:26:00Z">
          <w:pPr>
            <w:pStyle w:val="Sinespaciado"/>
            <w:spacing w:line="360" w:lineRule="auto"/>
            <w:jc w:val="both"/>
          </w:pPr>
        </w:pPrChange>
      </w:pPr>
      <w:r>
        <w:rPr>
          <w:rFonts w:eastAsia="Arial Unicode MS"/>
          <w:b/>
          <w:bCs/>
          <w:color w:val="000000"/>
        </w:rPr>
        <w:t xml:space="preserve">Frente </w:t>
      </w:r>
      <w:r w:rsidRPr="00273CD2">
        <w:rPr>
          <w:rFonts w:eastAsia="Arial Unicode MS"/>
          <w:b/>
          <w:bCs/>
          <w:color w:val="000000"/>
        </w:rPr>
        <w:t>al hecho “</w:t>
      </w:r>
      <w:r>
        <w:rPr>
          <w:rFonts w:eastAsia="Arial Unicode MS"/>
          <w:b/>
          <w:bCs/>
          <w:color w:val="000000"/>
        </w:rPr>
        <w:t xml:space="preserve">QUINTO”: </w:t>
      </w:r>
      <w:r>
        <w:rPr>
          <w:rFonts w:eastAsia="Arial Unicode MS"/>
          <w:bCs/>
          <w:color w:val="000000"/>
        </w:rPr>
        <w:t xml:space="preserve">NO </w:t>
      </w:r>
      <w:r w:rsidR="005A7669">
        <w:rPr>
          <w:rFonts w:eastAsia="Arial Unicode MS"/>
          <w:bCs/>
          <w:color w:val="000000"/>
        </w:rPr>
        <w:t xml:space="preserve">SE TRATA DE UN HECHO, sino de apreciaciones subjetivas que hace el apoderado de la activa. No existe ningún medio de prueba obrante en el expediente tendiente a demostrar que los celulares y computadores supuestamente hurtados eran de uso laboral por parte de los demandantes. </w:t>
      </w:r>
      <w:r w:rsidR="005A7669" w:rsidRPr="00273CD2">
        <w:t>Corresponde a la parte demandante la probanza de lo dicho de conformidad con lo reglado a partir del artículo 167 del C</w:t>
      </w:r>
      <w:r w:rsidR="005A7669">
        <w:t xml:space="preserve">ódigo </w:t>
      </w:r>
      <w:r w:rsidR="005A7669" w:rsidRPr="00273CD2">
        <w:t>G</w:t>
      </w:r>
      <w:r w:rsidR="005A7669">
        <w:t xml:space="preserve">eneral del </w:t>
      </w:r>
      <w:r w:rsidR="005A7669" w:rsidRPr="00273CD2">
        <w:t>P</w:t>
      </w:r>
      <w:r w:rsidR="005A7669">
        <w:t>roceso</w:t>
      </w:r>
      <w:r w:rsidR="005A7669" w:rsidRPr="00273CD2">
        <w:t>.</w:t>
      </w:r>
      <w:r w:rsidR="005A7669">
        <w:t xml:space="preserve">  </w:t>
      </w:r>
      <w:r w:rsidR="005A7669">
        <w:rPr>
          <w:rFonts w:eastAsia="Arial Unicode MS"/>
          <w:bCs/>
          <w:color w:val="000000"/>
        </w:rPr>
        <w:t xml:space="preserve"> </w:t>
      </w:r>
    </w:p>
    <w:p w14:paraId="01A8F6A2" w14:textId="77777777" w:rsidR="00F36B6D" w:rsidRDefault="00F36B6D" w:rsidP="007824DC">
      <w:pPr>
        <w:pStyle w:val="Sinespaciado"/>
        <w:spacing w:line="360" w:lineRule="auto"/>
        <w:jc w:val="both"/>
        <w:rPr>
          <w:rFonts w:eastAsia="Arial Unicode MS"/>
          <w:bCs/>
          <w:color w:val="000000"/>
        </w:rPr>
        <w:pPrChange w:id="40" w:author="Darling Mz" w:date="2023-04-14T20:26:00Z">
          <w:pPr>
            <w:pStyle w:val="Sinespaciado"/>
            <w:spacing w:line="360" w:lineRule="auto"/>
            <w:jc w:val="both"/>
          </w:pPr>
        </w:pPrChange>
      </w:pPr>
    </w:p>
    <w:p w14:paraId="4A0A4479" w14:textId="77777777" w:rsidR="00C9694B" w:rsidRDefault="00F36B6D" w:rsidP="007824DC">
      <w:pPr>
        <w:pStyle w:val="Sinespaciado"/>
        <w:spacing w:line="360" w:lineRule="auto"/>
        <w:jc w:val="both"/>
        <w:rPr>
          <w:rFonts w:eastAsia="Arial Unicode MS"/>
          <w:bCs/>
          <w:color w:val="000000"/>
        </w:rPr>
        <w:pPrChange w:id="41" w:author="Darling Mz" w:date="2023-04-14T20:26:00Z">
          <w:pPr>
            <w:pStyle w:val="Sinespaciado"/>
            <w:spacing w:line="360" w:lineRule="auto"/>
            <w:jc w:val="both"/>
          </w:pPr>
        </w:pPrChange>
      </w:pPr>
      <w:r w:rsidRPr="00F36B6D">
        <w:rPr>
          <w:rFonts w:eastAsia="Arial Unicode MS"/>
          <w:bCs/>
          <w:color w:val="000000"/>
        </w:rPr>
        <w:t xml:space="preserve">Al respecto se debe advertir que: </w:t>
      </w:r>
      <w:r w:rsidRPr="00F36B6D">
        <w:rPr>
          <w:rFonts w:eastAsia="Arial Unicode MS"/>
          <w:b/>
          <w:bCs/>
          <w:color w:val="000000"/>
        </w:rPr>
        <w:t>(i)</w:t>
      </w:r>
      <w:r w:rsidRPr="00F36B6D">
        <w:rPr>
          <w:rFonts w:eastAsia="Arial Unicode MS"/>
          <w:bCs/>
          <w:color w:val="000000"/>
        </w:rPr>
        <w:t xml:space="preserve"> Las facturas de los dos (2) celulares iPhone y el reloj Apple </w:t>
      </w:r>
      <w:proofErr w:type="spellStart"/>
      <w:r w:rsidRPr="00F36B6D">
        <w:rPr>
          <w:rFonts w:eastAsia="Arial Unicode MS"/>
          <w:bCs/>
          <w:color w:val="000000"/>
        </w:rPr>
        <w:t>Watch</w:t>
      </w:r>
      <w:proofErr w:type="spellEnd"/>
      <w:r w:rsidRPr="00F36B6D">
        <w:rPr>
          <w:rFonts w:eastAsia="Arial Unicode MS"/>
          <w:bCs/>
          <w:color w:val="000000"/>
        </w:rPr>
        <w:t xml:space="preserve"> están en dólares y el apoderado de la activa no explica la TRM (Tasa Representativa del Mercado) que utilizó para convertir dólares a pesos colombianos; </w:t>
      </w:r>
      <w:r w:rsidRPr="00F36B6D">
        <w:rPr>
          <w:rFonts w:eastAsia="Arial Unicode MS"/>
          <w:b/>
          <w:bCs/>
          <w:color w:val="000000"/>
        </w:rPr>
        <w:t xml:space="preserve">(ii) </w:t>
      </w:r>
      <w:r w:rsidRPr="00F36B6D">
        <w:rPr>
          <w:rFonts w:eastAsia="Arial Unicode MS"/>
          <w:bCs/>
          <w:color w:val="000000"/>
        </w:rPr>
        <w:t>Ninguna de las facturas</w:t>
      </w:r>
      <w:r w:rsidRPr="00F36B6D">
        <w:rPr>
          <w:rFonts w:eastAsia="Arial Unicode MS"/>
          <w:b/>
          <w:bCs/>
          <w:color w:val="000000"/>
        </w:rPr>
        <w:t xml:space="preserve"> </w:t>
      </w:r>
      <w:r w:rsidRPr="00F36B6D">
        <w:rPr>
          <w:rFonts w:eastAsia="Arial Unicode MS"/>
          <w:bCs/>
          <w:color w:val="000000"/>
        </w:rPr>
        <w:t xml:space="preserve">de los dos (2) celulares iPhone y el reloj Apple </w:t>
      </w:r>
      <w:proofErr w:type="spellStart"/>
      <w:r w:rsidRPr="00F36B6D">
        <w:rPr>
          <w:rFonts w:eastAsia="Arial Unicode MS"/>
          <w:bCs/>
          <w:color w:val="000000"/>
        </w:rPr>
        <w:t>Watch</w:t>
      </w:r>
      <w:proofErr w:type="spellEnd"/>
      <w:r w:rsidRPr="00F36B6D">
        <w:rPr>
          <w:rFonts w:eastAsia="Arial Unicode MS"/>
          <w:bCs/>
          <w:color w:val="000000"/>
        </w:rPr>
        <w:t xml:space="preserve"> cumplen con la veces de una factura de acuerdo con el Estatuto Tributario; </w:t>
      </w:r>
      <w:r w:rsidRPr="00F36B6D">
        <w:rPr>
          <w:rFonts w:eastAsia="Arial Unicode MS"/>
          <w:b/>
          <w:bCs/>
          <w:color w:val="000000"/>
        </w:rPr>
        <w:t>(iii)</w:t>
      </w:r>
      <w:r w:rsidRPr="00F36B6D">
        <w:rPr>
          <w:rFonts w:eastAsia="Arial Unicode MS"/>
          <w:bCs/>
          <w:color w:val="000000"/>
        </w:rPr>
        <w:t xml:space="preserve"> Como consecuencia de lo anterior, tampoco se acreditó que los dos (2) celulares iPhone y el reloj Apple </w:t>
      </w:r>
      <w:proofErr w:type="spellStart"/>
      <w:r w:rsidRPr="00F36B6D">
        <w:rPr>
          <w:rFonts w:eastAsia="Arial Unicode MS"/>
          <w:bCs/>
          <w:color w:val="000000"/>
        </w:rPr>
        <w:t>Watch</w:t>
      </w:r>
      <w:proofErr w:type="spellEnd"/>
      <w:r w:rsidRPr="00F36B6D">
        <w:rPr>
          <w:rFonts w:eastAsia="Arial Unicode MS"/>
          <w:bCs/>
          <w:color w:val="000000"/>
        </w:rPr>
        <w:t xml:space="preserve"> era de propiedad de los demandantes; </w:t>
      </w:r>
      <w:r w:rsidRPr="00F36B6D">
        <w:rPr>
          <w:rFonts w:eastAsia="Arial Unicode MS"/>
          <w:b/>
          <w:bCs/>
          <w:color w:val="000000"/>
        </w:rPr>
        <w:t>(iv)</w:t>
      </w:r>
      <w:r w:rsidRPr="00F36B6D">
        <w:rPr>
          <w:rFonts w:eastAsia="Arial Unicode MS"/>
          <w:bCs/>
          <w:color w:val="000000"/>
        </w:rPr>
        <w:t xml:space="preserve"> En el informe</w:t>
      </w:r>
      <w:r w:rsidRPr="00F36B6D">
        <w:rPr>
          <w:rFonts w:eastAsia="Arial Unicode MS"/>
          <w:b/>
          <w:bCs/>
          <w:color w:val="000000"/>
        </w:rPr>
        <w:t xml:space="preserve"> </w:t>
      </w:r>
      <w:r w:rsidRPr="00F36B6D">
        <w:rPr>
          <w:rFonts w:eastAsia="Arial Unicode MS"/>
          <w:bCs/>
          <w:color w:val="000000"/>
        </w:rPr>
        <w:t xml:space="preserve">de posible intrusión de casa # 2 emitido por SEGURIDAD INDUSTRIAL Y BANCARIA SIB 70 LTDA. se observa que al momento de entrevistar al señor JUAN FELIPE CANIZALES ARISTIZÁBAL, este nunca advirtió el hurto de teléfonos móviles, pero en la demanda se están solicitando tres (3) celulares; </w:t>
      </w:r>
      <w:r w:rsidRPr="00F36B6D">
        <w:rPr>
          <w:rFonts w:eastAsia="Arial Unicode MS"/>
          <w:b/>
          <w:bCs/>
          <w:color w:val="000000"/>
        </w:rPr>
        <w:t>(v)</w:t>
      </w:r>
      <w:r w:rsidRPr="00F36B6D">
        <w:rPr>
          <w:rFonts w:eastAsia="Arial Unicode MS"/>
          <w:bCs/>
          <w:color w:val="000000"/>
        </w:rPr>
        <w:t xml:space="preserve"> Los documentos con los que se pretende respaldar el valor de los computadores no cumplen con la veces de una factura de acuerdo con el Estatuto Tributario, además, dichos documentos deb</w:t>
      </w:r>
      <w:r>
        <w:rPr>
          <w:rFonts w:eastAsia="Arial Unicode MS"/>
          <w:bCs/>
          <w:color w:val="000000"/>
        </w:rPr>
        <w:t>erán ser objeto de ratificación.</w:t>
      </w:r>
    </w:p>
    <w:p w14:paraId="06F1A277" w14:textId="77777777" w:rsidR="00EF6C2E" w:rsidRPr="00C9694B" w:rsidRDefault="005A7669" w:rsidP="007824DC">
      <w:pPr>
        <w:pStyle w:val="Sinespaciado"/>
        <w:spacing w:line="360" w:lineRule="auto"/>
        <w:jc w:val="both"/>
        <w:rPr>
          <w:rFonts w:eastAsia="Arial Unicode MS"/>
          <w:bCs/>
          <w:color w:val="000000"/>
        </w:rPr>
        <w:pPrChange w:id="42" w:author="Darling Mz" w:date="2023-04-14T20:26:00Z">
          <w:pPr>
            <w:pStyle w:val="Sinespaciado"/>
            <w:spacing w:line="360" w:lineRule="auto"/>
            <w:jc w:val="both"/>
          </w:pPr>
        </w:pPrChange>
      </w:pPr>
      <w:r>
        <w:rPr>
          <w:rFonts w:eastAsia="Arial Unicode MS"/>
          <w:bCs/>
          <w:color w:val="000000"/>
        </w:rPr>
        <w:t xml:space="preserve">    </w:t>
      </w:r>
      <w:r>
        <w:t xml:space="preserve"> </w:t>
      </w:r>
      <w:r>
        <w:rPr>
          <w:rFonts w:eastAsia="Arial Unicode MS"/>
          <w:bCs/>
          <w:color w:val="000000"/>
        </w:rPr>
        <w:t xml:space="preserve">         </w:t>
      </w:r>
      <w:r w:rsidR="00C9694B">
        <w:rPr>
          <w:rFonts w:eastAsia="Arial Unicode MS"/>
          <w:bCs/>
          <w:color w:val="000000"/>
        </w:rPr>
        <w:t xml:space="preserve"> </w:t>
      </w:r>
    </w:p>
    <w:p w14:paraId="7EF25943" w14:textId="77777777" w:rsidR="00C3141A" w:rsidRDefault="00EF6C2E" w:rsidP="007824DC">
      <w:pPr>
        <w:pStyle w:val="Sinespaciado"/>
        <w:spacing w:line="360" w:lineRule="auto"/>
        <w:jc w:val="both"/>
        <w:rPr>
          <w:rFonts w:eastAsia="Arial Unicode MS"/>
          <w:bCs/>
          <w:color w:val="000000"/>
        </w:rPr>
        <w:pPrChange w:id="43" w:author="Darling Mz" w:date="2023-04-14T20:26:00Z">
          <w:pPr>
            <w:pStyle w:val="Sinespaciado"/>
            <w:spacing w:line="360" w:lineRule="auto"/>
            <w:jc w:val="both"/>
          </w:pPr>
        </w:pPrChange>
      </w:pPr>
      <w:r>
        <w:rPr>
          <w:rFonts w:eastAsia="Arial Unicode MS"/>
          <w:b/>
          <w:bCs/>
          <w:color w:val="000000"/>
        </w:rPr>
        <w:t xml:space="preserve">Frente </w:t>
      </w:r>
      <w:r w:rsidRPr="00273CD2">
        <w:rPr>
          <w:rFonts w:eastAsia="Arial Unicode MS"/>
          <w:b/>
          <w:bCs/>
          <w:color w:val="000000"/>
        </w:rPr>
        <w:t>al hecho “</w:t>
      </w:r>
      <w:r>
        <w:rPr>
          <w:rFonts w:eastAsia="Arial Unicode MS"/>
          <w:b/>
          <w:bCs/>
          <w:color w:val="000000"/>
        </w:rPr>
        <w:t xml:space="preserve">SEXTO”: </w:t>
      </w:r>
      <w:r w:rsidR="005A7669">
        <w:rPr>
          <w:rFonts w:eastAsia="Arial Unicode MS"/>
          <w:bCs/>
          <w:color w:val="000000"/>
        </w:rPr>
        <w:t>NO LE CONSTA de manera directa a mi representada si los demandantes presentaron una denuncia el 13 de junio de 2022 ante la Fiscalía General de la Nación,</w:t>
      </w:r>
      <w:r w:rsidR="00C3141A">
        <w:rPr>
          <w:rFonts w:eastAsia="Arial Unicode MS"/>
          <w:bCs/>
          <w:color w:val="000000"/>
        </w:rPr>
        <w:t xml:space="preserve"> ni el radicado de la misma, tampoco la autoridad que conoció del caso, ni mucho menos el supuesto delito denunciado,</w:t>
      </w:r>
      <w:r w:rsidR="005A7669">
        <w:rPr>
          <w:rFonts w:eastAsia="Arial Unicode MS"/>
          <w:bCs/>
          <w:color w:val="000000"/>
        </w:rPr>
        <w:t xml:space="preserve"> </w:t>
      </w:r>
      <w:r w:rsidR="00C3141A">
        <w:rPr>
          <w:rFonts w:eastAsia="Arial Unicode MS"/>
          <w:bCs/>
          <w:color w:val="000000"/>
        </w:rPr>
        <w:t xml:space="preserve">toda vez que son circunstancias ajenas a su </w:t>
      </w:r>
      <w:r w:rsidR="00C3141A">
        <w:rPr>
          <w:rFonts w:eastAsia="Arial Unicode MS"/>
          <w:bCs/>
          <w:color w:val="000000"/>
        </w:rPr>
        <w:lastRenderedPageBreak/>
        <w:t>conocimiento</w:t>
      </w:r>
      <w:r w:rsidR="005A7669">
        <w:rPr>
          <w:rFonts w:eastAsia="Arial Unicode MS"/>
          <w:bCs/>
          <w:color w:val="000000"/>
        </w:rPr>
        <w:t>.</w:t>
      </w:r>
      <w:r w:rsidR="00C3141A">
        <w:rPr>
          <w:rFonts w:eastAsia="Arial Unicode MS"/>
          <w:bCs/>
          <w:color w:val="000000"/>
        </w:rPr>
        <w:t xml:space="preserve"> Sin embargo, en los anexos de la demanda se observa un Formato Único de Noticia Criminal. </w:t>
      </w:r>
    </w:p>
    <w:p w14:paraId="32575BB9" w14:textId="77777777" w:rsidR="00C3141A" w:rsidRDefault="00C3141A" w:rsidP="007824DC">
      <w:pPr>
        <w:pStyle w:val="Sinespaciado"/>
        <w:spacing w:line="360" w:lineRule="auto"/>
        <w:jc w:val="both"/>
        <w:rPr>
          <w:rFonts w:eastAsia="Arial Unicode MS"/>
          <w:bCs/>
          <w:color w:val="000000"/>
        </w:rPr>
        <w:pPrChange w:id="44" w:author="Darling Mz" w:date="2023-04-14T20:26:00Z">
          <w:pPr>
            <w:pStyle w:val="Sinespaciado"/>
            <w:spacing w:line="360" w:lineRule="auto"/>
            <w:jc w:val="both"/>
          </w:pPr>
        </w:pPrChange>
      </w:pPr>
    </w:p>
    <w:p w14:paraId="5C668FC3" w14:textId="77777777" w:rsidR="00A0215B" w:rsidRDefault="00C3141A" w:rsidP="007824DC">
      <w:pPr>
        <w:pStyle w:val="Sinespaciado"/>
        <w:spacing w:line="360" w:lineRule="auto"/>
        <w:jc w:val="both"/>
        <w:rPr>
          <w:rFonts w:eastAsia="Arial Unicode MS"/>
          <w:bCs/>
          <w:color w:val="000000"/>
        </w:rPr>
        <w:pPrChange w:id="45" w:author="Darling Mz" w:date="2023-04-14T20:26:00Z">
          <w:pPr>
            <w:pStyle w:val="Sinespaciado"/>
            <w:spacing w:line="360" w:lineRule="auto"/>
            <w:jc w:val="both"/>
          </w:pPr>
        </w:pPrChange>
      </w:pPr>
      <w:r>
        <w:rPr>
          <w:rFonts w:eastAsia="Arial Unicode MS"/>
          <w:bCs/>
          <w:color w:val="000000"/>
        </w:rPr>
        <w:t xml:space="preserve">Al respecto, se itera que </w:t>
      </w:r>
      <w:r w:rsidRPr="008D288A">
        <w:rPr>
          <w:rFonts w:eastAsia="Arial Unicode MS"/>
          <w:bCs/>
          <w:color w:val="000000"/>
        </w:rPr>
        <w:t xml:space="preserve">una vez realizada la búsqueda del proceso penal en la base de datos del Sistema Penal Oral Acusatorio – SPOA, se observa que dicho proceso se encuentra </w:t>
      </w:r>
      <w:r w:rsidRPr="00C3141A">
        <w:rPr>
          <w:rFonts w:eastAsia="Arial Unicode MS"/>
          <w:b/>
          <w:bCs/>
          <w:color w:val="000000"/>
          <w:u w:val="single"/>
        </w:rPr>
        <w:t>ARCHIVADO o INACTIVO</w:t>
      </w:r>
      <w:r>
        <w:rPr>
          <w:rFonts w:eastAsia="Arial Unicode MS"/>
          <w:bCs/>
          <w:color w:val="000000"/>
        </w:rPr>
        <w:t xml:space="preserve"> por conducta atípica. </w:t>
      </w:r>
      <w:r w:rsidRPr="00273CD2">
        <w:t>Corresponde a la parte demandante la probanza de lo dicho de conformidad con lo reglado a partir del artículo 167 del C</w:t>
      </w:r>
      <w:r>
        <w:t xml:space="preserve">ódigo </w:t>
      </w:r>
      <w:r w:rsidRPr="00273CD2">
        <w:t>G</w:t>
      </w:r>
      <w:r>
        <w:t xml:space="preserve">eneral del </w:t>
      </w:r>
      <w:r w:rsidRPr="00273CD2">
        <w:t>P</w:t>
      </w:r>
      <w:r>
        <w:t>roceso</w:t>
      </w:r>
      <w:r w:rsidRPr="00273CD2">
        <w:t>.</w:t>
      </w:r>
      <w:r>
        <w:t xml:space="preserve">  </w:t>
      </w:r>
      <w:r>
        <w:rPr>
          <w:rFonts w:eastAsia="Arial Unicode MS"/>
          <w:bCs/>
          <w:color w:val="000000"/>
        </w:rPr>
        <w:t xml:space="preserve">   </w:t>
      </w:r>
    </w:p>
    <w:p w14:paraId="65A61796" w14:textId="77777777" w:rsidR="00A0215B" w:rsidRDefault="00A0215B" w:rsidP="007824DC">
      <w:pPr>
        <w:pStyle w:val="Sinespaciado"/>
        <w:spacing w:line="360" w:lineRule="auto"/>
        <w:jc w:val="both"/>
        <w:rPr>
          <w:rFonts w:eastAsia="Arial Unicode MS"/>
          <w:bCs/>
          <w:color w:val="000000"/>
        </w:rPr>
        <w:pPrChange w:id="46" w:author="Darling Mz" w:date="2023-04-14T20:26:00Z">
          <w:pPr>
            <w:pStyle w:val="Sinespaciado"/>
            <w:spacing w:line="360" w:lineRule="auto"/>
            <w:jc w:val="both"/>
          </w:pPr>
        </w:pPrChange>
      </w:pPr>
    </w:p>
    <w:p w14:paraId="2FE3B6FA" w14:textId="77777777" w:rsidR="000A648D" w:rsidRPr="00A0215B" w:rsidRDefault="00A0215B" w:rsidP="007824DC">
      <w:pPr>
        <w:spacing w:line="360" w:lineRule="auto"/>
        <w:jc w:val="both"/>
        <w:rPr>
          <w:rFonts w:ascii="Arial" w:hAnsi="Arial" w:cs="Arial"/>
        </w:rPr>
        <w:pPrChange w:id="47" w:author="Darling Mz" w:date="2023-04-14T20:26:00Z">
          <w:pPr>
            <w:spacing w:line="360" w:lineRule="auto"/>
            <w:jc w:val="both"/>
          </w:pPr>
        </w:pPrChange>
      </w:pPr>
      <w:r>
        <w:rPr>
          <w:rFonts w:ascii="Arial" w:hAnsi="Arial" w:cs="Arial"/>
        </w:rPr>
        <w:t xml:space="preserve">Aunado a lo anterior, se advierte desde ya que de probarse que efectivamente hubo un hurto dentro de la vivienda de los demandantes, </w:t>
      </w:r>
      <w:r w:rsidRPr="004421F7">
        <w:rPr>
          <w:rFonts w:ascii="Arial" w:hAnsi="Arial" w:cs="Arial"/>
          <w:b/>
          <w:u w:val="single"/>
        </w:rPr>
        <w:t>dicho riesgo fue expresamente excluido por mi representada</w:t>
      </w:r>
      <w:r>
        <w:rPr>
          <w:rFonts w:ascii="Arial" w:hAnsi="Arial" w:cs="Arial"/>
          <w:b/>
          <w:u w:val="single"/>
        </w:rPr>
        <w:t>,</w:t>
      </w:r>
      <w:r w:rsidRPr="004421F7">
        <w:rPr>
          <w:rFonts w:ascii="Arial" w:hAnsi="Arial" w:cs="Arial"/>
        </w:rPr>
        <w:t xml:space="preserve"> </w:t>
      </w:r>
      <w:r>
        <w:rPr>
          <w:rFonts w:ascii="Arial" w:hAnsi="Arial" w:cs="Arial"/>
        </w:rPr>
        <w:t xml:space="preserve">es decir, por la ocurrencia de ese evento no nace obligación indemnizatoria a cargo de mi representada, imposibilitando de esta manera afectar el contrato de seguro No. </w:t>
      </w:r>
      <w:r w:rsidRPr="004421F7">
        <w:rPr>
          <w:rFonts w:ascii="Arial" w:hAnsi="Arial" w:cs="Arial"/>
        </w:rPr>
        <w:t>994.000.000.147</w:t>
      </w:r>
      <w:r>
        <w:rPr>
          <w:rFonts w:ascii="Arial" w:hAnsi="Arial" w:cs="Arial"/>
        </w:rPr>
        <w:t xml:space="preserve">.  </w:t>
      </w:r>
      <w:r>
        <w:rPr>
          <w:rFonts w:ascii="Arial" w:eastAsia="Arial Unicode MS" w:hAnsi="Arial" w:cs="Arial"/>
          <w:bCs/>
          <w:color w:val="000000"/>
        </w:rPr>
        <w:t xml:space="preserve">  </w:t>
      </w:r>
      <w:r>
        <w:rPr>
          <w:rFonts w:ascii="Arial" w:hAnsi="Arial" w:cs="Arial"/>
        </w:rPr>
        <w:t xml:space="preserve"> </w:t>
      </w:r>
      <w:r w:rsidR="00C3141A">
        <w:rPr>
          <w:rFonts w:ascii="Arial" w:eastAsia="Arial Unicode MS" w:hAnsi="Arial" w:cs="Arial"/>
          <w:bCs/>
          <w:color w:val="000000"/>
        </w:rPr>
        <w:t xml:space="preserve">  </w:t>
      </w:r>
      <w:r w:rsidR="00C3141A">
        <w:rPr>
          <w:rFonts w:ascii="Arial" w:hAnsi="Arial" w:cs="Arial"/>
        </w:rPr>
        <w:t xml:space="preserve"> </w:t>
      </w:r>
      <w:r w:rsidR="00C3141A">
        <w:rPr>
          <w:rFonts w:eastAsia="Arial Unicode MS"/>
          <w:bCs/>
          <w:color w:val="000000"/>
        </w:rPr>
        <w:t xml:space="preserve">  </w:t>
      </w:r>
      <w:r w:rsidR="005A7669">
        <w:rPr>
          <w:rFonts w:eastAsia="Arial Unicode MS"/>
          <w:bCs/>
          <w:color w:val="000000"/>
        </w:rPr>
        <w:t xml:space="preserve"> </w:t>
      </w:r>
    </w:p>
    <w:p w14:paraId="4DEF545C" w14:textId="77777777" w:rsidR="000A648D" w:rsidRDefault="000A648D" w:rsidP="007824DC">
      <w:pPr>
        <w:pStyle w:val="Sinespaciado"/>
        <w:spacing w:line="360" w:lineRule="auto"/>
        <w:jc w:val="both"/>
        <w:rPr>
          <w:rFonts w:eastAsia="Arial Unicode MS"/>
          <w:bCs/>
          <w:color w:val="000000"/>
        </w:rPr>
        <w:pPrChange w:id="48" w:author="Darling Mz" w:date="2023-04-14T20:26:00Z">
          <w:pPr>
            <w:pStyle w:val="Sinespaciado"/>
            <w:spacing w:line="360" w:lineRule="auto"/>
            <w:jc w:val="both"/>
          </w:pPr>
        </w:pPrChange>
      </w:pPr>
    </w:p>
    <w:p w14:paraId="71842875" w14:textId="77777777" w:rsidR="000A648D" w:rsidRDefault="000A648D" w:rsidP="007824DC">
      <w:pPr>
        <w:pStyle w:val="Sinespaciado"/>
        <w:spacing w:line="360" w:lineRule="auto"/>
        <w:jc w:val="both"/>
        <w:rPr>
          <w:rFonts w:eastAsia="Arial Unicode MS"/>
          <w:bCs/>
          <w:color w:val="000000"/>
        </w:rPr>
        <w:pPrChange w:id="49" w:author="Darling Mz" w:date="2023-04-14T20:26:00Z">
          <w:pPr>
            <w:pStyle w:val="Sinespaciado"/>
            <w:spacing w:line="360" w:lineRule="auto"/>
            <w:jc w:val="both"/>
          </w:pPr>
        </w:pPrChange>
      </w:pPr>
      <w:r>
        <w:rPr>
          <w:rFonts w:eastAsia="Arial Unicode MS"/>
          <w:b/>
          <w:bCs/>
          <w:color w:val="000000"/>
        </w:rPr>
        <w:t xml:space="preserve">Frente </w:t>
      </w:r>
      <w:r w:rsidRPr="00273CD2">
        <w:rPr>
          <w:rFonts w:eastAsia="Arial Unicode MS"/>
          <w:b/>
          <w:bCs/>
          <w:color w:val="000000"/>
        </w:rPr>
        <w:t>al hecho “</w:t>
      </w:r>
      <w:r>
        <w:rPr>
          <w:rFonts w:eastAsia="Arial Unicode MS"/>
          <w:b/>
          <w:bCs/>
          <w:color w:val="000000"/>
        </w:rPr>
        <w:t xml:space="preserve">SÉPTIMO”: </w:t>
      </w:r>
      <w:r w:rsidR="00962AD3">
        <w:rPr>
          <w:rFonts w:eastAsia="Arial Unicode MS"/>
          <w:bCs/>
          <w:color w:val="000000"/>
        </w:rPr>
        <w:t xml:space="preserve">NO LE CONSTA de manera directa a mi representada si la demandada </w:t>
      </w:r>
      <w:r w:rsidR="00962AD3">
        <w:rPr>
          <w:bCs/>
        </w:rPr>
        <w:t xml:space="preserve">PARCELACIÓN VALLE VERDE P.H. contaba con </w:t>
      </w:r>
      <w:r w:rsidR="00962AD3" w:rsidRPr="00962AD3">
        <w:rPr>
          <w:bCs/>
        </w:rPr>
        <w:t>servicios de</w:t>
      </w:r>
      <w:r w:rsidR="00962AD3">
        <w:rPr>
          <w:bCs/>
        </w:rPr>
        <w:t xml:space="preserve"> </w:t>
      </w:r>
      <w:r w:rsidR="00962AD3" w:rsidRPr="00962AD3">
        <w:rPr>
          <w:bCs/>
        </w:rPr>
        <w:t xml:space="preserve">vigilancia y seguridad privada </w:t>
      </w:r>
      <w:r w:rsidR="00962AD3">
        <w:rPr>
          <w:bCs/>
        </w:rPr>
        <w:t>con</w:t>
      </w:r>
      <w:r w:rsidR="00962AD3" w:rsidRPr="00962AD3">
        <w:rPr>
          <w:bCs/>
        </w:rPr>
        <w:t xml:space="preserve"> la </w:t>
      </w:r>
      <w:r w:rsidR="00962AD3">
        <w:rPr>
          <w:bCs/>
        </w:rPr>
        <w:t>otrora demandada</w:t>
      </w:r>
      <w:r w:rsidR="00962AD3" w:rsidRPr="00962AD3">
        <w:rPr>
          <w:bCs/>
        </w:rPr>
        <w:t xml:space="preserve"> SEGURIDAD INDUSTRIAL Y BANCARIA SIB </w:t>
      </w:r>
      <w:r w:rsidR="00962AD3">
        <w:rPr>
          <w:bCs/>
        </w:rPr>
        <w:t xml:space="preserve">70 LTDA., </w:t>
      </w:r>
      <w:r w:rsidR="00962AD3">
        <w:rPr>
          <w:rFonts w:eastAsia="Arial Unicode MS"/>
          <w:bCs/>
          <w:color w:val="000000"/>
        </w:rPr>
        <w:t xml:space="preserve">toda vez que son circunstancias ajenas a su conocimiento. </w:t>
      </w:r>
      <w:r w:rsidR="00F36B6D">
        <w:rPr>
          <w:rFonts w:eastAsia="Arial Unicode MS"/>
          <w:bCs/>
          <w:color w:val="000000"/>
        </w:rPr>
        <w:t>Sin embargo, como se verá más adelante, la empresa de seguridad cumplió a cabalidad todas y cada una de sus obligaciones en materia de seguridad</w:t>
      </w:r>
      <w:commentRangeStart w:id="50"/>
      <w:r w:rsidR="00F36B6D">
        <w:rPr>
          <w:rFonts w:eastAsia="Arial Unicode MS"/>
          <w:bCs/>
          <w:color w:val="000000"/>
        </w:rPr>
        <w:t>.</w:t>
      </w:r>
      <w:commentRangeEnd w:id="50"/>
      <w:r w:rsidR="00F45FF3">
        <w:rPr>
          <w:rStyle w:val="Refdecomentario"/>
          <w:rFonts w:ascii="Times New Roman" w:eastAsia="Times New Roman" w:hAnsi="Times New Roman" w:cs="Times New Roman"/>
        </w:rPr>
        <w:commentReference w:id="50"/>
      </w:r>
      <w:r w:rsidR="00F36B6D">
        <w:rPr>
          <w:rFonts w:eastAsia="Arial Unicode MS"/>
          <w:bCs/>
          <w:color w:val="000000"/>
        </w:rPr>
        <w:t xml:space="preserve">  </w:t>
      </w:r>
      <w:r w:rsidR="00962AD3" w:rsidRPr="00962AD3">
        <w:rPr>
          <w:bCs/>
        </w:rPr>
        <w:cr/>
      </w:r>
      <w:r w:rsidR="00962AD3">
        <w:rPr>
          <w:rFonts w:eastAsia="Arial Unicode MS"/>
          <w:bCs/>
          <w:color w:val="000000"/>
        </w:rPr>
        <w:t xml:space="preserve"> </w:t>
      </w:r>
    </w:p>
    <w:p w14:paraId="761104F1" w14:textId="77777777" w:rsidR="007860F9" w:rsidRDefault="000A648D" w:rsidP="007824DC">
      <w:pPr>
        <w:pStyle w:val="Sinespaciado"/>
        <w:spacing w:line="360" w:lineRule="auto"/>
        <w:jc w:val="both"/>
        <w:rPr>
          <w:rFonts w:eastAsia="Arial Unicode MS"/>
          <w:bCs/>
          <w:color w:val="000000"/>
        </w:rPr>
        <w:pPrChange w:id="51" w:author="Darling Mz" w:date="2023-04-14T20:26:00Z">
          <w:pPr>
            <w:pStyle w:val="Sinespaciado"/>
            <w:spacing w:line="360" w:lineRule="auto"/>
            <w:jc w:val="both"/>
          </w:pPr>
        </w:pPrChange>
      </w:pPr>
      <w:r>
        <w:rPr>
          <w:rFonts w:eastAsia="Arial Unicode MS"/>
          <w:b/>
          <w:bCs/>
          <w:color w:val="000000"/>
        </w:rPr>
        <w:t xml:space="preserve">Frente </w:t>
      </w:r>
      <w:r w:rsidRPr="00273CD2">
        <w:rPr>
          <w:rFonts w:eastAsia="Arial Unicode MS"/>
          <w:b/>
          <w:bCs/>
          <w:color w:val="000000"/>
        </w:rPr>
        <w:t>al hecho “</w:t>
      </w:r>
      <w:r>
        <w:rPr>
          <w:rFonts w:eastAsia="Arial Unicode MS"/>
          <w:b/>
          <w:bCs/>
          <w:color w:val="000000"/>
        </w:rPr>
        <w:t xml:space="preserve">OCTAVO”: </w:t>
      </w:r>
      <w:r w:rsidR="00A0215B">
        <w:rPr>
          <w:rFonts w:eastAsia="Arial Unicode MS"/>
          <w:bCs/>
          <w:color w:val="000000"/>
        </w:rPr>
        <w:t xml:space="preserve">NO SE TRATA DE UN HECHO, sino de apreciaciones subjetivas que hace el apoderado de la activa. A mi representada no le consta el objeto social de </w:t>
      </w:r>
      <w:r w:rsidR="00A0215B" w:rsidRPr="00962AD3">
        <w:rPr>
          <w:bCs/>
        </w:rPr>
        <w:t xml:space="preserve">SEGURIDAD INDUSTRIAL Y BANCARIA SIB </w:t>
      </w:r>
      <w:r w:rsidR="00A0215B">
        <w:rPr>
          <w:bCs/>
        </w:rPr>
        <w:t xml:space="preserve">70 LTDA., </w:t>
      </w:r>
      <w:r w:rsidR="00A0215B">
        <w:rPr>
          <w:rFonts w:eastAsia="Arial Unicode MS"/>
          <w:bCs/>
          <w:color w:val="000000"/>
        </w:rPr>
        <w:t xml:space="preserve">toda vez que son circunstancias ajenas a su conocimiento. </w:t>
      </w:r>
      <w:r w:rsidR="00F36B6D">
        <w:rPr>
          <w:rFonts w:eastAsia="Arial Unicode MS"/>
          <w:bCs/>
          <w:color w:val="000000"/>
        </w:rPr>
        <w:t>Sin embargo, como se verá más adelante, los servicios de vigilancia y seguridad privada son de medio y no de resultado.</w:t>
      </w:r>
      <w:r w:rsidR="00A0215B">
        <w:rPr>
          <w:rFonts w:eastAsia="Arial Unicode MS"/>
          <w:bCs/>
          <w:color w:val="000000"/>
        </w:rPr>
        <w:t xml:space="preserve"> </w:t>
      </w:r>
    </w:p>
    <w:p w14:paraId="05F775E2" w14:textId="77777777" w:rsidR="00A0215B" w:rsidRDefault="00A0215B" w:rsidP="007824DC">
      <w:pPr>
        <w:pStyle w:val="Sinespaciado"/>
        <w:spacing w:line="360" w:lineRule="auto"/>
        <w:jc w:val="both"/>
        <w:rPr>
          <w:rFonts w:eastAsia="Arial Unicode MS"/>
          <w:bCs/>
          <w:color w:val="000000"/>
        </w:rPr>
        <w:pPrChange w:id="52" w:author="Darling Mz" w:date="2023-04-14T20:26:00Z">
          <w:pPr>
            <w:pStyle w:val="Sinespaciado"/>
            <w:spacing w:line="360" w:lineRule="auto"/>
            <w:jc w:val="both"/>
          </w:pPr>
        </w:pPrChange>
      </w:pPr>
    </w:p>
    <w:p w14:paraId="01721AF9" w14:textId="77777777" w:rsidR="00A0215B" w:rsidRPr="00A0215B" w:rsidRDefault="00A0215B" w:rsidP="007824DC">
      <w:pPr>
        <w:spacing w:line="360" w:lineRule="auto"/>
        <w:jc w:val="both"/>
        <w:rPr>
          <w:rFonts w:ascii="Arial" w:hAnsi="Arial" w:cs="Arial"/>
        </w:rPr>
        <w:pPrChange w:id="53" w:author="Darling Mz" w:date="2023-04-14T20:26:00Z">
          <w:pPr>
            <w:spacing w:line="360" w:lineRule="auto"/>
            <w:jc w:val="both"/>
          </w:pPr>
        </w:pPrChange>
      </w:pPr>
      <w:r>
        <w:rPr>
          <w:rFonts w:ascii="Arial" w:hAnsi="Arial" w:cs="Arial"/>
        </w:rPr>
        <w:t xml:space="preserve">Aunado a lo anterior, se advierte desde ya que de probarse que efectivamente hubo un </w:t>
      </w:r>
      <w:r>
        <w:rPr>
          <w:rFonts w:ascii="Arial" w:hAnsi="Arial" w:cs="Arial"/>
        </w:rPr>
        <w:lastRenderedPageBreak/>
        <w:t xml:space="preserve">hurto dentro de la vivienda de los demandantes, </w:t>
      </w:r>
      <w:r w:rsidRPr="004421F7">
        <w:rPr>
          <w:rFonts w:ascii="Arial" w:hAnsi="Arial" w:cs="Arial"/>
          <w:b/>
          <w:u w:val="single"/>
        </w:rPr>
        <w:t>dicho riesgo fue expresamente excluido por mi representada</w:t>
      </w:r>
      <w:r>
        <w:rPr>
          <w:rFonts w:ascii="Arial" w:hAnsi="Arial" w:cs="Arial"/>
          <w:b/>
          <w:u w:val="single"/>
        </w:rPr>
        <w:t>,</w:t>
      </w:r>
      <w:r w:rsidRPr="004421F7">
        <w:rPr>
          <w:rFonts w:ascii="Arial" w:hAnsi="Arial" w:cs="Arial"/>
        </w:rPr>
        <w:t xml:space="preserve"> </w:t>
      </w:r>
      <w:r>
        <w:rPr>
          <w:rFonts w:ascii="Arial" w:hAnsi="Arial" w:cs="Arial"/>
        </w:rPr>
        <w:t xml:space="preserve">es decir, por la ocurrencia de ese evento no nace obligación indemnizatoria a cargo de mi representada, imposibilitando de esta manera afectar el contrato de seguro No. </w:t>
      </w:r>
      <w:r w:rsidRPr="004421F7">
        <w:rPr>
          <w:rFonts w:ascii="Arial" w:hAnsi="Arial" w:cs="Arial"/>
        </w:rPr>
        <w:t>994.000.000.147</w:t>
      </w:r>
      <w:r>
        <w:rPr>
          <w:rFonts w:ascii="Arial" w:hAnsi="Arial" w:cs="Arial"/>
        </w:rPr>
        <w:t xml:space="preserve">.  </w:t>
      </w:r>
      <w:r>
        <w:rPr>
          <w:rFonts w:ascii="Arial" w:eastAsia="Arial Unicode MS" w:hAnsi="Arial" w:cs="Arial"/>
          <w:bCs/>
          <w:color w:val="000000"/>
        </w:rPr>
        <w:t xml:space="preserve">  </w:t>
      </w:r>
      <w:r>
        <w:rPr>
          <w:rFonts w:ascii="Arial" w:hAnsi="Arial" w:cs="Arial"/>
        </w:rPr>
        <w:t xml:space="preserve"> </w:t>
      </w:r>
      <w:r>
        <w:rPr>
          <w:rFonts w:ascii="Arial" w:eastAsia="Arial Unicode MS" w:hAnsi="Arial" w:cs="Arial"/>
          <w:bCs/>
          <w:color w:val="000000"/>
        </w:rPr>
        <w:t xml:space="preserve">  </w:t>
      </w:r>
      <w:r>
        <w:rPr>
          <w:rFonts w:ascii="Arial" w:hAnsi="Arial" w:cs="Arial"/>
        </w:rPr>
        <w:t xml:space="preserve"> </w:t>
      </w:r>
      <w:r>
        <w:rPr>
          <w:rFonts w:eastAsia="Arial Unicode MS"/>
          <w:bCs/>
          <w:color w:val="000000"/>
        </w:rPr>
        <w:t xml:space="preserve">   </w:t>
      </w:r>
    </w:p>
    <w:p w14:paraId="11817AF5" w14:textId="77777777" w:rsidR="00A0215B" w:rsidRDefault="00A0215B" w:rsidP="007824DC">
      <w:pPr>
        <w:spacing w:line="360" w:lineRule="auto"/>
        <w:jc w:val="both"/>
        <w:rPr>
          <w:rFonts w:ascii="Arial" w:eastAsia="Arial Unicode MS" w:hAnsi="Arial" w:cs="Arial"/>
          <w:bCs/>
          <w:color w:val="000000"/>
        </w:rPr>
        <w:pPrChange w:id="54" w:author="Darling Mz" w:date="2023-04-14T20:26:00Z">
          <w:pPr>
            <w:spacing w:line="360" w:lineRule="auto"/>
            <w:jc w:val="both"/>
          </w:pPr>
        </w:pPrChange>
      </w:pPr>
    </w:p>
    <w:p w14:paraId="2F56BAD5" w14:textId="77777777" w:rsidR="00A0215B" w:rsidRDefault="007860F9" w:rsidP="007824DC">
      <w:pPr>
        <w:pStyle w:val="Sinespaciado"/>
        <w:spacing w:line="360" w:lineRule="auto"/>
        <w:jc w:val="both"/>
        <w:rPr>
          <w:rFonts w:eastAsia="Arial Unicode MS"/>
          <w:bCs/>
          <w:color w:val="000000"/>
        </w:rPr>
        <w:pPrChange w:id="55" w:author="Darling Mz" w:date="2023-04-14T20:26:00Z">
          <w:pPr>
            <w:pStyle w:val="Sinespaciado"/>
            <w:spacing w:line="360" w:lineRule="auto"/>
            <w:jc w:val="both"/>
          </w:pPr>
        </w:pPrChange>
      </w:pPr>
      <w:r w:rsidRPr="00271631">
        <w:rPr>
          <w:rFonts w:eastAsia="Arial Unicode MS"/>
          <w:b/>
          <w:bCs/>
          <w:color w:val="000000"/>
        </w:rPr>
        <w:t>Frente al hecho “</w:t>
      </w:r>
      <w:r w:rsidR="00271631" w:rsidRPr="00271631">
        <w:rPr>
          <w:rFonts w:eastAsia="Arial Unicode MS"/>
          <w:b/>
          <w:bCs/>
          <w:color w:val="000000"/>
        </w:rPr>
        <w:t>NOVENO</w:t>
      </w:r>
      <w:r w:rsidRPr="00271631">
        <w:rPr>
          <w:rFonts w:eastAsia="Arial Unicode MS"/>
          <w:b/>
          <w:bCs/>
          <w:color w:val="000000"/>
        </w:rPr>
        <w:t>”</w:t>
      </w:r>
      <w:commentRangeStart w:id="56"/>
      <w:r w:rsidRPr="00271631">
        <w:rPr>
          <w:rFonts w:eastAsia="Arial Unicode MS"/>
          <w:b/>
          <w:bCs/>
          <w:color w:val="000000"/>
        </w:rPr>
        <w:t>:</w:t>
      </w:r>
      <w:commentRangeEnd w:id="56"/>
      <w:r w:rsidR="00BB31F8">
        <w:rPr>
          <w:rStyle w:val="Refdecomentario"/>
          <w:rFonts w:ascii="Times New Roman" w:eastAsia="Times New Roman" w:hAnsi="Times New Roman" w:cs="Times New Roman"/>
        </w:rPr>
        <w:commentReference w:id="56"/>
      </w:r>
      <w:r w:rsidRPr="00271631">
        <w:rPr>
          <w:rFonts w:eastAsia="Arial Unicode MS"/>
          <w:b/>
          <w:bCs/>
          <w:color w:val="000000"/>
        </w:rPr>
        <w:t xml:space="preserve"> </w:t>
      </w:r>
      <w:r w:rsidR="00A0215B">
        <w:rPr>
          <w:rFonts w:eastAsia="Arial Unicode MS"/>
          <w:bCs/>
          <w:color w:val="000000"/>
        </w:rPr>
        <w:t xml:space="preserve">NO LE CONSTA de manera directa a mi representada si desde el 10 de junio de 2022 las cámaras de seguridad de la </w:t>
      </w:r>
      <w:r w:rsidR="00A0215B">
        <w:rPr>
          <w:bCs/>
        </w:rPr>
        <w:t xml:space="preserve">PARCELACIÓN VALLE VERDE P.H. </w:t>
      </w:r>
      <w:r w:rsidR="00EC45B1">
        <w:rPr>
          <w:bCs/>
        </w:rPr>
        <w:t xml:space="preserve">se encontraban en mantenimiento, ni mucho menos que dicha información no se les comunicara a los demandantes, </w:t>
      </w:r>
      <w:r w:rsidR="00EC45B1">
        <w:rPr>
          <w:rFonts w:eastAsia="Arial Unicode MS"/>
          <w:bCs/>
          <w:color w:val="000000"/>
        </w:rPr>
        <w:t xml:space="preserve">toda vez que son circunstancias ajenas a su conocimiento. Se advierte que no existe ningún medio de prueba obrante en el expediente tendiente a probar la información vertida en este hecho. </w:t>
      </w:r>
      <w:r w:rsidR="00A0215B" w:rsidRPr="00273CD2">
        <w:t>Corresponde a la parte demandante la probanza de lo dicho de conformidad con lo reglado a partir del artículo 167 del C</w:t>
      </w:r>
      <w:r w:rsidR="00A0215B">
        <w:t xml:space="preserve">ódigo </w:t>
      </w:r>
      <w:r w:rsidR="00A0215B" w:rsidRPr="00273CD2">
        <w:t>G</w:t>
      </w:r>
      <w:r w:rsidR="00A0215B">
        <w:t xml:space="preserve">eneral del </w:t>
      </w:r>
      <w:r w:rsidR="00A0215B" w:rsidRPr="00273CD2">
        <w:t>P</w:t>
      </w:r>
      <w:r w:rsidR="00A0215B">
        <w:t>roceso</w:t>
      </w:r>
      <w:r w:rsidR="00A0215B" w:rsidRPr="00273CD2">
        <w:t>.</w:t>
      </w:r>
      <w:r w:rsidR="00A0215B">
        <w:t xml:space="preserve">  </w:t>
      </w:r>
      <w:r w:rsidR="00A0215B">
        <w:rPr>
          <w:rFonts w:eastAsia="Arial Unicode MS"/>
          <w:bCs/>
          <w:color w:val="000000"/>
        </w:rPr>
        <w:t xml:space="preserve">   </w:t>
      </w:r>
      <w:r w:rsidR="00A0215B">
        <w:rPr>
          <w:bCs/>
        </w:rPr>
        <w:t xml:space="preserve"> </w:t>
      </w:r>
      <w:r w:rsidR="00A0215B">
        <w:rPr>
          <w:rFonts w:eastAsia="Arial Unicode MS"/>
          <w:bCs/>
          <w:color w:val="000000"/>
        </w:rPr>
        <w:t xml:space="preserve"> </w:t>
      </w:r>
    </w:p>
    <w:p w14:paraId="2D4A5AB4" w14:textId="77777777" w:rsidR="00A0215B" w:rsidRDefault="00A0215B" w:rsidP="007824DC">
      <w:pPr>
        <w:pStyle w:val="Sinespaciado"/>
        <w:spacing w:line="360" w:lineRule="auto"/>
        <w:jc w:val="both"/>
        <w:rPr>
          <w:rFonts w:eastAsia="Arial Unicode MS"/>
          <w:bCs/>
          <w:color w:val="000000"/>
        </w:rPr>
        <w:pPrChange w:id="57" w:author="Darling Mz" w:date="2023-04-14T20:26:00Z">
          <w:pPr>
            <w:pStyle w:val="Sinespaciado"/>
            <w:spacing w:line="360" w:lineRule="auto"/>
            <w:jc w:val="both"/>
          </w:pPr>
        </w:pPrChange>
      </w:pPr>
    </w:p>
    <w:p w14:paraId="18867B01" w14:textId="77777777" w:rsidR="00271631" w:rsidRPr="00A0215B" w:rsidRDefault="00A0215B" w:rsidP="007824DC">
      <w:pPr>
        <w:spacing w:line="360" w:lineRule="auto"/>
        <w:jc w:val="both"/>
        <w:rPr>
          <w:rFonts w:ascii="Arial" w:hAnsi="Arial" w:cs="Arial"/>
        </w:rPr>
        <w:pPrChange w:id="58" w:author="Darling Mz" w:date="2023-04-14T20:26:00Z">
          <w:pPr>
            <w:spacing w:line="360" w:lineRule="auto"/>
            <w:jc w:val="both"/>
          </w:pPr>
        </w:pPrChange>
      </w:pPr>
      <w:r>
        <w:rPr>
          <w:rFonts w:ascii="Arial" w:hAnsi="Arial" w:cs="Arial"/>
        </w:rPr>
        <w:t xml:space="preserve">Aunado a lo anterior, se advierte desde ya que de probarse que efectivamente hubo un hurto dentro de la vivienda de los demandantes, </w:t>
      </w:r>
      <w:r w:rsidRPr="004421F7">
        <w:rPr>
          <w:rFonts w:ascii="Arial" w:hAnsi="Arial" w:cs="Arial"/>
          <w:b/>
          <w:u w:val="single"/>
        </w:rPr>
        <w:t>dicho riesgo fue expresamente excluido por mi representada</w:t>
      </w:r>
      <w:r>
        <w:rPr>
          <w:rFonts w:ascii="Arial" w:hAnsi="Arial" w:cs="Arial"/>
          <w:b/>
          <w:u w:val="single"/>
        </w:rPr>
        <w:t>,</w:t>
      </w:r>
      <w:r w:rsidRPr="004421F7">
        <w:rPr>
          <w:rFonts w:ascii="Arial" w:hAnsi="Arial" w:cs="Arial"/>
        </w:rPr>
        <w:t xml:space="preserve"> </w:t>
      </w:r>
      <w:r>
        <w:rPr>
          <w:rFonts w:ascii="Arial" w:hAnsi="Arial" w:cs="Arial"/>
        </w:rPr>
        <w:t xml:space="preserve">es decir, por la ocurrencia de ese evento no nace obligación indemnizatoria a cargo de mi representada, imposibilitando de esta manera afectar el contrato de seguro No. </w:t>
      </w:r>
      <w:r w:rsidRPr="004421F7">
        <w:rPr>
          <w:rFonts w:ascii="Arial" w:hAnsi="Arial" w:cs="Arial"/>
        </w:rPr>
        <w:t>994.000.000.147</w:t>
      </w:r>
      <w:r>
        <w:rPr>
          <w:rFonts w:ascii="Arial" w:hAnsi="Arial" w:cs="Arial"/>
        </w:rPr>
        <w:t xml:space="preserve">.  </w:t>
      </w:r>
      <w:r>
        <w:rPr>
          <w:rFonts w:ascii="Arial" w:eastAsia="Arial Unicode MS" w:hAnsi="Arial" w:cs="Arial"/>
          <w:bCs/>
          <w:color w:val="000000"/>
        </w:rPr>
        <w:t xml:space="preserve">  </w:t>
      </w:r>
      <w:r>
        <w:rPr>
          <w:rFonts w:ascii="Arial" w:hAnsi="Arial" w:cs="Arial"/>
        </w:rPr>
        <w:t xml:space="preserve"> </w:t>
      </w:r>
      <w:r>
        <w:rPr>
          <w:rFonts w:ascii="Arial" w:eastAsia="Arial Unicode MS" w:hAnsi="Arial" w:cs="Arial"/>
          <w:bCs/>
          <w:color w:val="000000"/>
        </w:rPr>
        <w:t xml:space="preserve">  </w:t>
      </w:r>
      <w:r>
        <w:rPr>
          <w:rFonts w:ascii="Arial" w:hAnsi="Arial" w:cs="Arial"/>
        </w:rPr>
        <w:t xml:space="preserve"> </w:t>
      </w:r>
      <w:r>
        <w:rPr>
          <w:rFonts w:eastAsia="Arial Unicode MS"/>
          <w:bCs/>
          <w:color w:val="000000"/>
        </w:rPr>
        <w:t xml:space="preserve">   </w:t>
      </w:r>
    </w:p>
    <w:p w14:paraId="7A299BC1" w14:textId="77777777" w:rsidR="00271631" w:rsidRDefault="00271631" w:rsidP="007824DC">
      <w:pPr>
        <w:spacing w:line="360" w:lineRule="auto"/>
        <w:jc w:val="both"/>
        <w:rPr>
          <w:rFonts w:ascii="Arial" w:eastAsia="Arial Unicode MS" w:hAnsi="Arial" w:cs="Arial"/>
          <w:bCs/>
          <w:color w:val="000000"/>
        </w:rPr>
        <w:pPrChange w:id="59" w:author="Darling Mz" w:date="2023-04-14T20:26:00Z">
          <w:pPr>
            <w:spacing w:line="360" w:lineRule="auto"/>
            <w:jc w:val="both"/>
          </w:pPr>
        </w:pPrChange>
      </w:pPr>
    </w:p>
    <w:p w14:paraId="29494120" w14:textId="77777777" w:rsidR="00EC45B1" w:rsidRDefault="00271631" w:rsidP="007824DC">
      <w:pPr>
        <w:pStyle w:val="Sinespaciado"/>
        <w:spacing w:line="360" w:lineRule="auto"/>
        <w:jc w:val="both"/>
        <w:rPr>
          <w:rFonts w:eastAsia="Arial Unicode MS"/>
          <w:bCs/>
          <w:color w:val="000000"/>
        </w:rPr>
        <w:pPrChange w:id="60" w:author="Darling Mz" w:date="2023-04-14T20:26:00Z">
          <w:pPr>
            <w:pStyle w:val="Sinespaciado"/>
            <w:spacing w:line="360" w:lineRule="auto"/>
            <w:jc w:val="both"/>
          </w:pPr>
        </w:pPrChange>
      </w:pPr>
      <w:r w:rsidRPr="00271631">
        <w:rPr>
          <w:rFonts w:eastAsia="Arial Unicode MS"/>
          <w:b/>
          <w:bCs/>
          <w:color w:val="000000"/>
        </w:rPr>
        <w:t>Frente al hecho “</w:t>
      </w:r>
      <w:r w:rsidR="00EC45B1">
        <w:rPr>
          <w:rFonts w:eastAsia="Arial Unicode MS"/>
          <w:b/>
          <w:bCs/>
          <w:color w:val="000000"/>
        </w:rPr>
        <w:t>DÉCIMO”</w:t>
      </w:r>
      <w:r w:rsidRPr="00271631">
        <w:rPr>
          <w:rFonts w:eastAsia="Arial Unicode MS"/>
          <w:b/>
          <w:bCs/>
          <w:color w:val="000000"/>
        </w:rPr>
        <w:t>:</w:t>
      </w:r>
      <w:r>
        <w:rPr>
          <w:rFonts w:eastAsia="Arial Unicode MS"/>
          <w:b/>
          <w:bCs/>
          <w:color w:val="000000"/>
        </w:rPr>
        <w:t xml:space="preserve"> </w:t>
      </w:r>
      <w:r w:rsidR="00EC45B1" w:rsidRPr="00EC45B1">
        <w:rPr>
          <w:rFonts w:eastAsia="Arial Unicode MS"/>
          <w:bCs/>
          <w:color w:val="000000"/>
        </w:rPr>
        <w:t>NO SE TRATA DE UN HECHO, sino de apreciaciones subjetivas que hace el apoderado de la activa.</w:t>
      </w:r>
      <w:r w:rsidR="00EC45B1">
        <w:rPr>
          <w:rFonts w:eastAsia="Arial Unicode MS"/>
          <w:bCs/>
          <w:color w:val="000000"/>
        </w:rPr>
        <w:t xml:space="preserve"> </w:t>
      </w:r>
      <w:r w:rsidR="00EC45B1" w:rsidRPr="00EC45B1">
        <w:rPr>
          <w:rFonts w:eastAsia="Arial Unicode MS"/>
          <w:bCs/>
          <w:color w:val="000000"/>
        </w:rPr>
        <w:t>A mi representada no le consta</w:t>
      </w:r>
      <w:r w:rsidR="00EC45B1">
        <w:rPr>
          <w:rFonts w:eastAsia="Arial Unicode MS"/>
          <w:bCs/>
          <w:color w:val="000000"/>
        </w:rPr>
        <w:t xml:space="preserve"> que las cámaras de seguridad de la </w:t>
      </w:r>
      <w:r w:rsidR="00EC45B1">
        <w:rPr>
          <w:bCs/>
        </w:rPr>
        <w:t xml:space="preserve">PARCELACIÓN VALLE VERDE P.H. no estaban funcionando, ni mucho menos que no se hubiere dispuesto de más personal de seguridad, </w:t>
      </w:r>
      <w:r w:rsidR="00EC45B1">
        <w:rPr>
          <w:rFonts w:eastAsia="Arial Unicode MS"/>
          <w:bCs/>
          <w:color w:val="000000"/>
        </w:rPr>
        <w:t xml:space="preserve">toda vez que son circunstancias ajenas a su conocimiento. </w:t>
      </w:r>
      <w:commentRangeStart w:id="61"/>
      <w:r w:rsidR="00EC45B1">
        <w:rPr>
          <w:rFonts w:eastAsia="Arial Unicode MS"/>
          <w:bCs/>
          <w:color w:val="000000"/>
        </w:rPr>
        <w:t xml:space="preserve">Se advierte que no existe ningún medio de prueba obrante en el expediente tendiente a probar la información vertida en este hecho. </w:t>
      </w:r>
      <w:r w:rsidR="00EC45B1" w:rsidRPr="00273CD2">
        <w:t>Corresponde a la parte demandante la probanza de lo dicho de conformidad con lo reglado a partir del artículo 167 del C</w:t>
      </w:r>
      <w:r w:rsidR="00EC45B1">
        <w:t xml:space="preserve">ódigo </w:t>
      </w:r>
      <w:r w:rsidR="00EC45B1" w:rsidRPr="00273CD2">
        <w:t>G</w:t>
      </w:r>
      <w:r w:rsidR="00EC45B1">
        <w:t xml:space="preserve">eneral del </w:t>
      </w:r>
      <w:r w:rsidR="00EC45B1" w:rsidRPr="00273CD2">
        <w:t>P</w:t>
      </w:r>
      <w:r w:rsidR="00EC45B1">
        <w:t>roceso</w:t>
      </w:r>
      <w:r w:rsidR="00EC45B1" w:rsidRPr="00273CD2">
        <w:t>.</w:t>
      </w:r>
      <w:r w:rsidR="00EC45B1">
        <w:t xml:space="preserve">  </w:t>
      </w:r>
      <w:r w:rsidR="00EC45B1">
        <w:rPr>
          <w:rFonts w:eastAsia="Arial Unicode MS"/>
          <w:bCs/>
          <w:color w:val="000000"/>
        </w:rPr>
        <w:t xml:space="preserve">   </w:t>
      </w:r>
      <w:r w:rsidR="00EC45B1">
        <w:rPr>
          <w:bCs/>
        </w:rPr>
        <w:t xml:space="preserve"> </w:t>
      </w:r>
      <w:r w:rsidR="00EC45B1">
        <w:rPr>
          <w:rFonts w:eastAsia="Arial Unicode MS"/>
          <w:bCs/>
          <w:color w:val="000000"/>
        </w:rPr>
        <w:t xml:space="preserve"> </w:t>
      </w:r>
      <w:commentRangeEnd w:id="61"/>
      <w:r w:rsidR="00BB31F8">
        <w:rPr>
          <w:rStyle w:val="Refdecomentario"/>
          <w:rFonts w:ascii="Times New Roman" w:eastAsia="Times New Roman" w:hAnsi="Times New Roman" w:cs="Times New Roman"/>
        </w:rPr>
        <w:commentReference w:id="61"/>
      </w:r>
    </w:p>
    <w:p w14:paraId="7A542A2F" w14:textId="77777777" w:rsidR="00EC45B1" w:rsidRDefault="00EC45B1" w:rsidP="007824DC">
      <w:pPr>
        <w:pStyle w:val="Sinespaciado"/>
        <w:spacing w:line="360" w:lineRule="auto"/>
        <w:jc w:val="both"/>
        <w:rPr>
          <w:rFonts w:eastAsia="Arial Unicode MS"/>
          <w:bCs/>
          <w:color w:val="000000"/>
        </w:rPr>
        <w:pPrChange w:id="62" w:author="Darling Mz" w:date="2023-04-14T20:26:00Z">
          <w:pPr>
            <w:pStyle w:val="Sinespaciado"/>
            <w:spacing w:line="360" w:lineRule="auto"/>
            <w:jc w:val="both"/>
          </w:pPr>
        </w:pPrChange>
      </w:pPr>
    </w:p>
    <w:p w14:paraId="09E34ACF" w14:textId="77777777" w:rsidR="00842036" w:rsidRPr="00EC45B1" w:rsidRDefault="00EC45B1" w:rsidP="007824DC">
      <w:pPr>
        <w:spacing w:line="360" w:lineRule="auto"/>
        <w:jc w:val="both"/>
        <w:rPr>
          <w:rFonts w:ascii="Arial" w:eastAsia="Arial Unicode MS" w:hAnsi="Arial" w:cs="Arial"/>
          <w:bCs/>
          <w:color w:val="000000"/>
        </w:rPr>
        <w:pPrChange w:id="63" w:author="Darling Mz" w:date="2023-04-14T20:26:00Z">
          <w:pPr>
            <w:spacing w:line="360" w:lineRule="auto"/>
            <w:jc w:val="both"/>
          </w:pPr>
        </w:pPrChange>
      </w:pPr>
      <w:r>
        <w:rPr>
          <w:rFonts w:ascii="Arial" w:hAnsi="Arial" w:cs="Arial"/>
        </w:rPr>
        <w:lastRenderedPageBreak/>
        <w:t xml:space="preserve">Aunado a lo anterior, se advierte desde ya que de probarse que efectivamente hubo un hurto dentro de la vivienda de los demandantes, </w:t>
      </w:r>
      <w:r w:rsidRPr="004421F7">
        <w:rPr>
          <w:rFonts w:ascii="Arial" w:hAnsi="Arial" w:cs="Arial"/>
          <w:b/>
          <w:u w:val="single"/>
        </w:rPr>
        <w:t>dicho riesgo fue expresamente excluido por mi representada</w:t>
      </w:r>
      <w:r>
        <w:rPr>
          <w:rFonts w:ascii="Arial" w:hAnsi="Arial" w:cs="Arial"/>
          <w:b/>
          <w:u w:val="single"/>
        </w:rPr>
        <w:t>,</w:t>
      </w:r>
      <w:r w:rsidRPr="004421F7">
        <w:rPr>
          <w:rFonts w:ascii="Arial" w:hAnsi="Arial" w:cs="Arial"/>
        </w:rPr>
        <w:t xml:space="preserve"> </w:t>
      </w:r>
      <w:r>
        <w:rPr>
          <w:rFonts w:ascii="Arial" w:hAnsi="Arial" w:cs="Arial"/>
        </w:rPr>
        <w:t xml:space="preserve">es decir, por la ocurrencia de ese evento no nace obligación indemnizatoria a cargo de mi representada, imposibilitando de esta manera afectar el contrato de seguro No. </w:t>
      </w:r>
      <w:r w:rsidRPr="004421F7">
        <w:rPr>
          <w:rFonts w:ascii="Arial" w:hAnsi="Arial" w:cs="Arial"/>
        </w:rPr>
        <w:t>994.000.000.147</w:t>
      </w:r>
      <w:r>
        <w:rPr>
          <w:rFonts w:ascii="Arial" w:hAnsi="Arial" w:cs="Arial"/>
        </w:rPr>
        <w:t xml:space="preserve">. </w:t>
      </w:r>
      <w:r>
        <w:rPr>
          <w:rFonts w:ascii="Arial" w:eastAsia="Arial Unicode MS" w:hAnsi="Arial" w:cs="Arial"/>
          <w:bCs/>
          <w:color w:val="000000"/>
        </w:rPr>
        <w:t xml:space="preserve"> </w:t>
      </w:r>
    </w:p>
    <w:p w14:paraId="6FB992E1" w14:textId="77777777" w:rsidR="000A648D" w:rsidRDefault="00271631" w:rsidP="007824DC">
      <w:pPr>
        <w:pStyle w:val="Sinespaciado"/>
        <w:spacing w:line="360" w:lineRule="auto"/>
        <w:jc w:val="both"/>
        <w:rPr>
          <w:rFonts w:eastAsia="Arial Unicode MS"/>
          <w:bCs/>
          <w:color w:val="000000"/>
        </w:rPr>
        <w:pPrChange w:id="64" w:author="Darling Mz" w:date="2023-04-14T20:26:00Z">
          <w:pPr>
            <w:pStyle w:val="Sinespaciado"/>
            <w:spacing w:line="360" w:lineRule="auto"/>
            <w:jc w:val="both"/>
          </w:pPr>
        </w:pPrChange>
      </w:pPr>
      <w:r>
        <w:rPr>
          <w:rFonts w:eastAsia="Arial Unicode MS"/>
          <w:bCs/>
          <w:color w:val="000000"/>
        </w:rPr>
        <w:t xml:space="preserve"> </w:t>
      </w:r>
      <w:r w:rsidR="007860F9">
        <w:rPr>
          <w:rFonts w:eastAsia="Arial Unicode MS"/>
          <w:bCs/>
          <w:color w:val="000000"/>
        </w:rPr>
        <w:t xml:space="preserve">  </w:t>
      </w:r>
      <w:r w:rsidR="00F92B41">
        <w:rPr>
          <w:rFonts w:eastAsia="Arial Unicode MS"/>
          <w:bCs/>
          <w:color w:val="000000"/>
        </w:rPr>
        <w:t xml:space="preserve"> </w:t>
      </w:r>
    </w:p>
    <w:p w14:paraId="3D44BDF8" w14:textId="77777777" w:rsidR="00D74061" w:rsidRDefault="00842036" w:rsidP="007824DC">
      <w:pPr>
        <w:pStyle w:val="Sinespaciado"/>
        <w:spacing w:line="360" w:lineRule="auto"/>
        <w:jc w:val="both"/>
        <w:rPr>
          <w:rFonts w:eastAsia="Arial Unicode MS"/>
          <w:bCs/>
          <w:color w:val="000000"/>
        </w:rPr>
        <w:pPrChange w:id="65" w:author="Darling Mz" w:date="2023-04-14T20:26:00Z">
          <w:pPr>
            <w:pStyle w:val="Sinespaciado"/>
            <w:spacing w:line="360" w:lineRule="auto"/>
            <w:jc w:val="both"/>
          </w:pPr>
        </w:pPrChange>
      </w:pPr>
      <w:r w:rsidRPr="00271631">
        <w:rPr>
          <w:rFonts w:eastAsia="Arial Unicode MS"/>
          <w:b/>
          <w:bCs/>
          <w:color w:val="000000"/>
        </w:rPr>
        <w:t>Frente al hecho “</w:t>
      </w:r>
      <w:r>
        <w:rPr>
          <w:rFonts w:eastAsia="Arial Unicode MS"/>
          <w:b/>
          <w:bCs/>
          <w:color w:val="000000"/>
        </w:rPr>
        <w:t>DÉCIMO</w:t>
      </w:r>
      <w:r w:rsidR="00EC45B1">
        <w:rPr>
          <w:rFonts w:eastAsia="Arial Unicode MS"/>
          <w:b/>
          <w:bCs/>
          <w:color w:val="000000"/>
        </w:rPr>
        <w:t xml:space="preserve"> PRIMERO</w:t>
      </w:r>
      <w:r w:rsidRPr="00271631">
        <w:rPr>
          <w:rFonts w:eastAsia="Arial Unicode MS"/>
          <w:b/>
          <w:bCs/>
          <w:color w:val="000000"/>
        </w:rPr>
        <w:t>”:</w:t>
      </w:r>
      <w:r>
        <w:rPr>
          <w:rFonts w:eastAsia="Arial Unicode MS"/>
          <w:b/>
          <w:bCs/>
          <w:color w:val="000000"/>
        </w:rPr>
        <w:t xml:space="preserve"> </w:t>
      </w:r>
      <w:r>
        <w:rPr>
          <w:rFonts w:eastAsia="Arial Unicode MS"/>
          <w:bCs/>
          <w:color w:val="000000"/>
        </w:rPr>
        <w:t>ES UN H</w:t>
      </w:r>
      <w:r w:rsidR="00D74061">
        <w:rPr>
          <w:rFonts w:eastAsia="Arial Unicode MS"/>
          <w:bCs/>
          <w:color w:val="000000"/>
        </w:rPr>
        <w:t>ECHO REPETITIVO. Ya se dijo que a</w:t>
      </w:r>
      <w:r w:rsidR="00D74061" w:rsidRPr="00EC45B1">
        <w:rPr>
          <w:rFonts w:eastAsia="Arial Unicode MS"/>
          <w:bCs/>
          <w:color w:val="000000"/>
        </w:rPr>
        <w:t xml:space="preserve"> mi representada no le consta</w:t>
      </w:r>
      <w:r w:rsidR="00D74061">
        <w:rPr>
          <w:rFonts w:eastAsia="Arial Unicode MS"/>
          <w:bCs/>
          <w:color w:val="000000"/>
        </w:rPr>
        <w:t xml:space="preserve">ba que no se dio aviso a los demandantes sobre el mantenimiento de las cámaras de seguridad de la </w:t>
      </w:r>
      <w:r w:rsidR="00D74061">
        <w:rPr>
          <w:bCs/>
        </w:rPr>
        <w:t>PARCELACIÓN VALLE VERDE P.H</w:t>
      </w:r>
      <w:r w:rsidR="00D74061">
        <w:rPr>
          <w:rFonts w:eastAsia="Arial Unicode MS"/>
          <w:bCs/>
          <w:color w:val="000000"/>
        </w:rPr>
        <w:t xml:space="preserve">. Se reitera que no existe ningún medio de prueba obrante en el expediente tendiente a probar la información vertida en este hecho. </w:t>
      </w:r>
      <w:r w:rsidR="00D74061" w:rsidRPr="00273CD2">
        <w:t>Corresponde a la parte demandante la probanza de lo dicho de conformidad con lo reglado a partir del artículo 167 del C</w:t>
      </w:r>
      <w:r w:rsidR="00D74061">
        <w:t xml:space="preserve">ódigo </w:t>
      </w:r>
      <w:r w:rsidR="00D74061" w:rsidRPr="00273CD2">
        <w:t>G</w:t>
      </w:r>
      <w:r w:rsidR="00D74061">
        <w:t xml:space="preserve">eneral del </w:t>
      </w:r>
      <w:r w:rsidR="00D74061" w:rsidRPr="00273CD2">
        <w:t>P</w:t>
      </w:r>
      <w:r w:rsidR="00D74061">
        <w:t>roceso</w:t>
      </w:r>
      <w:r w:rsidR="00D74061" w:rsidRPr="00273CD2">
        <w:t>.</w:t>
      </w:r>
      <w:r w:rsidR="00D74061">
        <w:t xml:space="preserve">  </w:t>
      </w:r>
      <w:r w:rsidR="00D74061">
        <w:rPr>
          <w:rFonts w:eastAsia="Arial Unicode MS"/>
          <w:bCs/>
          <w:color w:val="000000"/>
        </w:rPr>
        <w:t xml:space="preserve">   </w:t>
      </w:r>
      <w:r w:rsidR="00D74061">
        <w:rPr>
          <w:bCs/>
        </w:rPr>
        <w:t xml:space="preserve"> </w:t>
      </w:r>
      <w:r w:rsidR="00D74061">
        <w:rPr>
          <w:rFonts w:eastAsia="Arial Unicode MS"/>
          <w:bCs/>
          <w:color w:val="000000"/>
        </w:rPr>
        <w:t xml:space="preserve"> </w:t>
      </w:r>
    </w:p>
    <w:p w14:paraId="1138B33B" w14:textId="77777777" w:rsidR="00D74061" w:rsidRDefault="00D74061" w:rsidP="007824DC">
      <w:pPr>
        <w:pStyle w:val="Sinespaciado"/>
        <w:spacing w:line="360" w:lineRule="auto"/>
        <w:jc w:val="both"/>
        <w:rPr>
          <w:rFonts w:eastAsia="Arial Unicode MS"/>
          <w:bCs/>
          <w:color w:val="000000"/>
        </w:rPr>
        <w:pPrChange w:id="66" w:author="Darling Mz" w:date="2023-04-14T20:26:00Z">
          <w:pPr>
            <w:pStyle w:val="Sinespaciado"/>
            <w:spacing w:line="360" w:lineRule="auto"/>
            <w:jc w:val="both"/>
          </w:pPr>
        </w:pPrChange>
      </w:pPr>
    </w:p>
    <w:p w14:paraId="474093A2" w14:textId="77777777" w:rsidR="00842036" w:rsidRPr="00D74061" w:rsidRDefault="00D74061" w:rsidP="007824DC">
      <w:pPr>
        <w:spacing w:line="360" w:lineRule="auto"/>
        <w:jc w:val="both"/>
        <w:rPr>
          <w:rFonts w:ascii="Arial" w:eastAsia="Arial Unicode MS" w:hAnsi="Arial" w:cs="Arial"/>
          <w:bCs/>
          <w:color w:val="000000"/>
        </w:rPr>
        <w:pPrChange w:id="67" w:author="Darling Mz" w:date="2023-04-14T20:26:00Z">
          <w:pPr>
            <w:spacing w:line="360" w:lineRule="auto"/>
            <w:jc w:val="both"/>
          </w:pPr>
        </w:pPrChange>
      </w:pPr>
      <w:r>
        <w:rPr>
          <w:rFonts w:ascii="Arial" w:hAnsi="Arial" w:cs="Arial"/>
        </w:rPr>
        <w:t xml:space="preserve">Aunado a lo anterior, se advierte desde ya que de probarse que efectivamente hubo un hurto dentro de la vivienda de los demandantes, </w:t>
      </w:r>
      <w:r w:rsidRPr="004421F7">
        <w:rPr>
          <w:rFonts w:ascii="Arial" w:hAnsi="Arial" w:cs="Arial"/>
          <w:b/>
          <w:u w:val="single"/>
        </w:rPr>
        <w:t>dicho riesgo fue expresamente excluido por mi representada</w:t>
      </w:r>
      <w:r>
        <w:rPr>
          <w:rFonts w:ascii="Arial" w:hAnsi="Arial" w:cs="Arial"/>
          <w:b/>
          <w:u w:val="single"/>
        </w:rPr>
        <w:t>,</w:t>
      </w:r>
      <w:r w:rsidRPr="004421F7">
        <w:rPr>
          <w:rFonts w:ascii="Arial" w:hAnsi="Arial" w:cs="Arial"/>
        </w:rPr>
        <w:t xml:space="preserve"> </w:t>
      </w:r>
      <w:r>
        <w:rPr>
          <w:rFonts w:ascii="Arial" w:hAnsi="Arial" w:cs="Arial"/>
        </w:rPr>
        <w:t xml:space="preserve">es decir, por la ocurrencia de ese evento no nace obligación indemnizatoria a cargo de mi representada, imposibilitando de esta manera afectar el contrato de seguro No. </w:t>
      </w:r>
      <w:r w:rsidRPr="004421F7">
        <w:rPr>
          <w:rFonts w:ascii="Arial" w:hAnsi="Arial" w:cs="Arial"/>
        </w:rPr>
        <w:t>994.000.000.147</w:t>
      </w:r>
      <w:r>
        <w:rPr>
          <w:rFonts w:ascii="Arial" w:hAnsi="Arial" w:cs="Arial"/>
        </w:rPr>
        <w:t xml:space="preserve">. </w:t>
      </w:r>
      <w:r>
        <w:rPr>
          <w:rFonts w:ascii="Arial" w:eastAsia="Arial Unicode MS" w:hAnsi="Arial" w:cs="Arial"/>
          <w:bCs/>
          <w:color w:val="000000"/>
        </w:rPr>
        <w:t xml:space="preserve"> </w:t>
      </w:r>
    </w:p>
    <w:p w14:paraId="136C8658" w14:textId="77777777" w:rsidR="00842036" w:rsidRDefault="00842036" w:rsidP="007824DC">
      <w:pPr>
        <w:pStyle w:val="Sinespaciado"/>
        <w:spacing w:line="360" w:lineRule="auto"/>
        <w:jc w:val="both"/>
        <w:rPr>
          <w:rFonts w:eastAsia="Arial Unicode MS"/>
          <w:bCs/>
          <w:color w:val="000000"/>
        </w:rPr>
        <w:pPrChange w:id="68" w:author="Darling Mz" w:date="2023-04-14T20:26:00Z">
          <w:pPr>
            <w:pStyle w:val="Sinespaciado"/>
            <w:spacing w:line="360" w:lineRule="auto"/>
            <w:jc w:val="both"/>
          </w:pPr>
        </w:pPrChange>
      </w:pPr>
    </w:p>
    <w:p w14:paraId="456AA54D" w14:textId="77777777" w:rsidR="00D74061" w:rsidRDefault="00842036" w:rsidP="007824DC">
      <w:pPr>
        <w:pStyle w:val="Sinespaciado"/>
        <w:spacing w:line="360" w:lineRule="auto"/>
        <w:jc w:val="both"/>
        <w:rPr>
          <w:bCs/>
        </w:rPr>
        <w:pPrChange w:id="69" w:author="Darling Mz" w:date="2023-04-14T20:26:00Z">
          <w:pPr>
            <w:pStyle w:val="Sinespaciado"/>
            <w:spacing w:line="360" w:lineRule="auto"/>
            <w:jc w:val="both"/>
          </w:pPr>
        </w:pPrChange>
      </w:pPr>
      <w:r w:rsidRPr="00271631">
        <w:rPr>
          <w:rFonts w:eastAsia="Arial Unicode MS"/>
          <w:b/>
          <w:bCs/>
          <w:color w:val="000000"/>
        </w:rPr>
        <w:t>Frente al hecho “</w:t>
      </w:r>
      <w:r>
        <w:rPr>
          <w:rFonts w:eastAsia="Arial Unicode MS"/>
          <w:b/>
          <w:bCs/>
          <w:color w:val="000000"/>
        </w:rPr>
        <w:t xml:space="preserve">DÉCIMO </w:t>
      </w:r>
      <w:r w:rsidR="00D74061">
        <w:rPr>
          <w:rFonts w:eastAsia="Arial Unicode MS"/>
          <w:b/>
          <w:bCs/>
          <w:color w:val="000000"/>
        </w:rPr>
        <w:t>SEGUNDO</w:t>
      </w:r>
      <w:r w:rsidRPr="00271631">
        <w:rPr>
          <w:rFonts w:eastAsia="Arial Unicode MS"/>
          <w:b/>
          <w:bCs/>
          <w:color w:val="000000"/>
        </w:rPr>
        <w:t>”:</w:t>
      </w:r>
      <w:r>
        <w:rPr>
          <w:rFonts w:eastAsia="Arial Unicode MS"/>
          <w:b/>
          <w:bCs/>
          <w:color w:val="000000"/>
        </w:rPr>
        <w:t xml:space="preserve"> </w:t>
      </w:r>
      <w:r w:rsidR="00D74061">
        <w:rPr>
          <w:rFonts w:eastAsia="Arial Unicode MS"/>
          <w:bCs/>
          <w:color w:val="000000"/>
        </w:rPr>
        <w:t xml:space="preserve">NO ES CIERTO como está redactado y se aclara. Si bien es cierto mi representada expidió el contrato de seguro documentado en la Póliza Seguro Responsabilidad Civil Extracontractual No. </w:t>
      </w:r>
      <w:r w:rsidR="00D74061" w:rsidRPr="004421F7">
        <w:t>994.000.000.147</w:t>
      </w:r>
      <w:r w:rsidR="00D74061">
        <w:t xml:space="preserve">, vigente entre el 30 de abril de 2022 y el 30 de abril de 2023, en la que figura como tomador y asegurado </w:t>
      </w:r>
      <w:r w:rsidR="00D74061" w:rsidRPr="00962AD3">
        <w:rPr>
          <w:bCs/>
        </w:rPr>
        <w:t xml:space="preserve">SEGURIDAD INDUSTRIAL Y BANCARIA SIB </w:t>
      </w:r>
      <w:r w:rsidR="00D74061">
        <w:rPr>
          <w:bCs/>
        </w:rPr>
        <w:t xml:space="preserve">70 LTDA. y como beneficiario TERCEROS AFECTADOS, en la cual se pactó, entre otros, el amparo de “Bienes bajo cuidado, tenencia y control”, el cual se </w:t>
      </w:r>
      <w:r w:rsidR="0087614F">
        <w:rPr>
          <w:bCs/>
        </w:rPr>
        <w:t>estipuló</w:t>
      </w:r>
      <w:r w:rsidR="00D74061">
        <w:rPr>
          <w:bCs/>
        </w:rPr>
        <w:t xml:space="preserve"> así:</w:t>
      </w:r>
    </w:p>
    <w:p w14:paraId="275451D1" w14:textId="77777777" w:rsidR="00D74061" w:rsidRPr="00BB31F8" w:rsidRDefault="00D74061" w:rsidP="007824DC">
      <w:pPr>
        <w:pStyle w:val="Sinespaciado"/>
        <w:spacing w:line="360" w:lineRule="auto"/>
        <w:jc w:val="both"/>
        <w:rPr>
          <w:bCs/>
          <w:sz w:val="20"/>
          <w:rPrChange w:id="70" w:author="Darling Mz" w:date="2023-04-14T19:04:00Z">
            <w:rPr>
              <w:bCs/>
            </w:rPr>
          </w:rPrChange>
        </w:rPr>
        <w:pPrChange w:id="71" w:author="Darling Mz" w:date="2023-04-14T20:26:00Z">
          <w:pPr>
            <w:pStyle w:val="Sinespaciado"/>
            <w:spacing w:line="360" w:lineRule="auto"/>
            <w:jc w:val="both"/>
          </w:pPr>
        </w:pPrChange>
      </w:pPr>
    </w:p>
    <w:p w14:paraId="68D38668" w14:textId="77777777" w:rsidR="00D74061" w:rsidRPr="00BB31F8" w:rsidRDefault="0087614F" w:rsidP="007824DC">
      <w:pPr>
        <w:pStyle w:val="Sinespaciado"/>
        <w:spacing w:line="360" w:lineRule="auto"/>
        <w:ind w:left="680" w:right="680" w:firstLine="720"/>
        <w:jc w:val="both"/>
        <w:rPr>
          <w:bCs/>
          <w:i/>
          <w:sz w:val="20"/>
          <w:rPrChange w:id="72" w:author="Darling Mz" w:date="2023-04-14T19:04:00Z">
            <w:rPr>
              <w:bCs/>
              <w:i/>
            </w:rPr>
          </w:rPrChange>
        </w:rPr>
        <w:pPrChange w:id="73" w:author="Darling Mz" w:date="2023-04-14T20:26:00Z">
          <w:pPr>
            <w:pStyle w:val="Sinespaciado"/>
            <w:spacing w:line="360" w:lineRule="auto"/>
            <w:ind w:firstLine="720"/>
            <w:jc w:val="both"/>
          </w:pPr>
        </w:pPrChange>
      </w:pPr>
      <w:r w:rsidRPr="00BB31F8">
        <w:rPr>
          <w:bCs/>
          <w:sz w:val="20"/>
          <w:rPrChange w:id="74" w:author="Darling Mz" w:date="2023-04-14T19:04:00Z">
            <w:rPr>
              <w:bCs/>
            </w:rPr>
          </w:rPrChange>
        </w:rPr>
        <w:t>“</w:t>
      </w:r>
      <w:r w:rsidR="00D74061" w:rsidRPr="00BB31F8">
        <w:rPr>
          <w:bCs/>
          <w:i/>
          <w:sz w:val="20"/>
          <w:rPrChange w:id="75" w:author="Darling Mz" w:date="2023-04-14T19:04:00Z">
            <w:rPr>
              <w:bCs/>
              <w:i/>
            </w:rPr>
          </w:rPrChange>
        </w:rPr>
        <w:t>C. Bienes bajo cuidado, tenencia y control</w:t>
      </w:r>
    </w:p>
    <w:p w14:paraId="15D82890" w14:textId="77777777" w:rsidR="00D74061" w:rsidRPr="00BB31F8" w:rsidRDefault="00D74061" w:rsidP="007824DC">
      <w:pPr>
        <w:pStyle w:val="Sinespaciado"/>
        <w:spacing w:line="360" w:lineRule="auto"/>
        <w:ind w:left="680" w:right="680" w:firstLine="720"/>
        <w:jc w:val="both"/>
        <w:rPr>
          <w:bCs/>
          <w:i/>
          <w:sz w:val="20"/>
          <w:rPrChange w:id="76" w:author="Darling Mz" w:date="2023-04-14T19:04:00Z">
            <w:rPr>
              <w:bCs/>
              <w:i/>
            </w:rPr>
          </w:rPrChange>
        </w:rPr>
        <w:pPrChange w:id="77" w:author="Darling Mz" w:date="2023-04-14T20:26:00Z">
          <w:pPr>
            <w:pStyle w:val="Sinespaciado"/>
            <w:spacing w:line="360" w:lineRule="auto"/>
            <w:ind w:firstLine="720"/>
            <w:jc w:val="both"/>
          </w:pPr>
        </w:pPrChange>
      </w:pPr>
      <w:r w:rsidRPr="00BB31F8">
        <w:rPr>
          <w:bCs/>
          <w:i/>
          <w:sz w:val="20"/>
          <w:rPrChange w:id="78" w:author="Darling Mz" w:date="2023-04-14T19:04:00Z">
            <w:rPr>
              <w:bCs/>
              <w:i/>
            </w:rPr>
          </w:rPrChange>
        </w:rPr>
        <w:t>Objeto de este amparo:</w:t>
      </w:r>
    </w:p>
    <w:p w14:paraId="2098DB8E" w14:textId="3A241FDB" w:rsidR="00D74061" w:rsidRDefault="00D74061" w:rsidP="007824DC">
      <w:pPr>
        <w:pStyle w:val="Sinespaciado"/>
        <w:spacing w:line="360" w:lineRule="auto"/>
        <w:ind w:left="680" w:right="680"/>
        <w:jc w:val="both"/>
        <w:rPr>
          <w:ins w:id="79" w:author="Darling Mz" w:date="2023-04-14T19:05:00Z"/>
          <w:bCs/>
          <w:i/>
          <w:sz w:val="20"/>
        </w:rPr>
        <w:pPrChange w:id="80" w:author="Darling Mz" w:date="2023-04-14T20:26:00Z">
          <w:pPr>
            <w:pStyle w:val="Sinespaciado"/>
            <w:spacing w:line="360" w:lineRule="auto"/>
            <w:ind w:left="720"/>
            <w:jc w:val="both"/>
          </w:pPr>
        </w:pPrChange>
      </w:pPr>
      <w:r w:rsidRPr="00BB31F8">
        <w:rPr>
          <w:b/>
          <w:bCs/>
          <w:i/>
          <w:sz w:val="20"/>
          <w:u w:val="single"/>
          <w:rPrChange w:id="81" w:author="Darling Mz" w:date="2023-04-14T19:04:00Z">
            <w:rPr>
              <w:b/>
              <w:bCs/>
              <w:i/>
              <w:u w:val="single"/>
            </w:rPr>
          </w:rPrChange>
        </w:rPr>
        <w:lastRenderedPageBreak/>
        <w:t>Con este amparo, se cubren las pérdidas o daños causad</w:t>
      </w:r>
      <w:r w:rsidR="0087614F" w:rsidRPr="00BB31F8">
        <w:rPr>
          <w:b/>
          <w:bCs/>
          <w:i/>
          <w:sz w:val="20"/>
          <w:u w:val="single"/>
          <w:rPrChange w:id="82" w:author="Darling Mz" w:date="2023-04-14T19:04:00Z">
            <w:rPr>
              <w:b/>
              <w:bCs/>
              <w:i/>
              <w:u w:val="single"/>
            </w:rPr>
          </w:rPrChange>
        </w:rPr>
        <w:t>os a los bienes de propiedad de t</w:t>
      </w:r>
      <w:r w:rsidRPr="00BB31F8">
        <w:rPr>
          <w:b/>
          <w:bCs/>
          <w:i/>
          <w:sz w:val="20"/>
          <w:u w:val="single"/>
          <w:rPrChange w:id="83" w:author="Darling Mz" w:date="2023-04-14T19:04:00Z">
            <w:rPr>
              <w:b/>
              <w:bCs/>
              <w:i/>
              <w:u w:val="single"/>
            </w:rPr>
          </w:rPrChange>
        </w:rPr>
        <w:t>erceros que se encuentren bajo cuidado, tenencia</w:t>
      </w:r>
      <w:r w:rsidR="0087614F" w:rsidRPr="00BB31F8">
        <w:rPr>
          <w:b/>
          <w:bCs/>
          <w:i/>
          <w:sz w:val="20"/>
          <w:u w:val="single"/>
          <w:rPrChange w:id="84" w:author="Darling Mz" w:date="2023-04-14T19:04:00Z">
            <w:rPr>
              <w:b/>
              <w:bCs/>
              <w:i/>
              <w:u w:val="single"/>
            </w:rPr>
          </w:rPrChange>
        </w:rPr>
        <w:t xml:space="preserve"> </w:t>
      </w:r>
      <w:r w:rsidRPr="00BB31F8">
        <w:rPr>
          <w:b/>
          <w:bCs/>
          <w:i/>
          <w:sz w:val="20"/>
          <w:u w:val="single"/>
          <w:rPrChange w:id="85" w:author="Darling Mz" w:date="2023-04-14T19:04:00Z">
            <w:rPr>
              <w:b/>
              <w:bCs/>
              <w:i/>
              <w:u w:val="single"/>
            </w:rPr>
          </w:rPrChange>
        </w:rPr>
        <w:t>y/o control del asegurado en los predios descritos en las condiciones particulares</w:t>
      </w:r>
      <w:r w:rsidRPr="00BB31F8">
        <w:rPr>
          <w:bCs/>
          <w:i/>
          <w:sz w:val="20"/>
          <w:rPrChange w:id="86" w:author="Darling Mz" w:date="2023-04-14T19:04:00Z">
            <w:rPr>
              <w:bCs/>
              <w:i/>
            </w:rPr>
          </w:rPrChange>
        </w:rPr>
        <w:t>, y por los cuales sea legal o contractualmente</w:t>
      </w:r>
      <w:r w:rsidR="0087614F" w:rsidRPr="00BB31F8">
        <w:rPr>
          <w:bCs/>
          <w:i/>
          <w:sz w:val="20"/>
          <w:rPrChange w:id="87" w:author="Darling Mz" w:date="2023-04-14T19:04:00Z">
            <w:rPr>
              <w:bCs/>
              <w:i/>
            </w:rPr>
          </w:rPrChange>
        </w:rPr>
        <w:t xml:space="preserve"> </w:t>
      </w:r>
      <w:r w:rsidRPr="00BB31F8">
        <w:rPr>
          <w:bCs/>
          <w:i/>
          <w:sz w:val="20"/>
          <w:rPrChange w:id="88" w:author="Darling Mz" w:date="2023-04-14T19:04:00Z">
            <w:rPr>
              <w:bCs/>
              <w:i/>
            </w:rPr>
          </w:rPrChange>
        </w:rPr>
        <w:t>responsable en virtud de contratos o por disposición de la ley, incluyendo hurto calificado.</w:t>
      </w:r>
    </w:p>
    <w:p w14:paraId="16E6F13F" w14:textId="77777777" w:rsidR="00BB31F8" w:rsidRPr="00BB31F8" w:rsidRDefault="00BB31F8" w:rsidP="007824DC">
      <w:pPr>
        <w:pStyle w:val="Sinespaciado"/>
        <w:spacing w:line="360" w:lineRule="auto"/>
        <w:ind w:left="680" w:right="680"/>
        <w:jc w:val="both"/>
        <w:rPr>
          <w:bCs/>
          <w:i/>
          <w:sz w:val="20"/>
          <w:rPrChange w:id="89" w:author="Darling Mz" w:date="2023-04-14T19:04:00Z">
            <w:rPr>
              <w:bCs/>
              <w:i/>
            </w:rPr>
          </w:rPrChange>
        </w:rPr>
        <w:pPrChange w:id="90" w:author="Darling Mz" w:date="2023-04-14T20:26:00Z">
          <w:pPr>
            <w:pStyle w:val="Sinespaciado"/>
            <w:spacing w:line="360" w:lineRule="auto"/>
            <w:ind w:left="720"/>
            <w:jc w:val="both"/>
          </w:pPr>
        </w:pPrChange>
      </w:pPr>
    </w:p>
    <w:p w14:paraId="232B95C1" w14:textId="5C508C90" w:rsidR="0087614F" w:rsidRPr="00BB31F8" w:rsidRDefault="00D74061" w:rsidP="007824DC">
      <w:pPr>
        <w:pStyle w:val="Sinespaciado"/>
        <w:spacing w:line="360" w:lineRule="auto"/>
        <w:ind w:left="680" w:right="680"/>
        <w:jc w:val="both"/>
        <w:rPr>
          <w:bCs/>
          <w:sz w:val="20"/>
          <w:rPrChange w:id="91" w:author="Darling Mz" w:date="2023-04-14T19:04:00Z">
            <w:rPr>
              <w:bCs/>
            </w:rPr>
          </w:rPrChange>
        </w:rPr>
        <w:pPrChange w:id="92" w:author="Darling Mz" w:date="2023-04-14T20:26:00Z">
          <w:pPr>
            <w:pStyle w:val="Sinespaciado"/>
            <w:spacing w:line="360" w:lineRule="auto"/>
            <w:ind w:left="720"/>
            <w:jc w:val="both"/>
          </w:pPr>
        </w:pPrChange>
      </w:pPr>
      <w:r w:rsidRPr="00BB31F8">
        <w:rPr>
          <w:bCs/>
          <w:i/>
          <w:sz w:val="20"/>
          <w:rPrChange w:id="93" w:author="Darling Mz" w:date="2023-04-14T19:04:00Z">
            <w:rPr>
              <w:bCs/>
              <w:i/>
            </w:rPr>
          </w:rPrChange>
        </w:rPr>
        <w:t>En el entendido que el tomador y asegurado de esta póliza es una empresa de vigilancia y seguridad privada y cuando preste sus</w:t>
      </w:r>
      <w:r w:rsidR="0087614F" w:rsidRPr="00BB31F8">
        <w:rPr>
          <w:bCs/>
          <w:i/>
          <w:sz w:val="20"/>
          <w:rPrChange w:id="94" w:author="Darling Mz" w:date="2023-04-14T19:04:00Z">
            <w:rPr>
              <w:bCs/>
              <w:i/>
            </w:rPr>
          </w:rPrChange>
        </w:rPr>
        <w:t xml:space="preserve"> </w:t>
      </w:r>
      <w:r w:rsidRPr="00BB31F8">
        <w:rPr>
          <w:bCs/>
          <w:i/>
          <w:sz w:val="20"/>
          <w:rPrChange w:id="95" w:author="Darling Mz" w:date="2023-04-14T19:04:00Z">
            <w:rPr>
              <w:bCs/>
              <w:i/>
            </w:rPr>
          </w:rPrChange>
        </w:rPr>
        <w:t xml:space="preserve">servicios en copropiedades sujetas al régimen de propiedad horizontal, </w:t>
      </w:r>
      <w:r w:rsidRPr="00BB31F8">
        <w:rPr>
          <w:b/>
          <w:bCs/>
          <w:i/>
          <w:sz w:val="20"/>
          <w:u w:val="single"/>
          <w:rPrChange w:id="96" w:author="Darling Mz" w:date="2023-04-14T19:04:00Z">
            <w:rPr>
              <w:b/>
              <w:bCs/>
              <w:i/>
              <w:u w:val="single"/>
            </w:rPr>
          </w:rPrChange>
        </w:rPr>
        <w:t>esta cobertura amparará solo los bienes que se encuentren en las</w:t>
      </w:r>
      <w:r w:rsidR="0087614F" w:rsidRPr="00BB31F8">
        <w:rPr>
          <w:b/>
          <w:bCs/>
          <w:i/>
          <w:sz w:val="20"/>
          <w:u w:val="single"/>
          <w:rPrChange w:id="97" w:author="Darling Mz" w:date="2023-04-14T19:04:00Z">
            <w:rPr>
              <w:b/>
              <w:bCs/>
              <w:i/>
              <w:u w:val="single"/>
            </w:rPr>
          </w:rPrChange>
        </w:rPr>
        <w:t xml:space="preserve"> </w:t>
      </w:r>
      <w:r w:rsidRPr="00BB31F8">
        <w:rPr>
          <w:b/>
          <w:bCs/>
          <w:i/>
          <w:sz w:val="20"/>
          <w:u w:val="single"/>
          <w:rPrChange w:id="98" w:author="Darling Mz" w:date="2023-04-14T19:04:00Z">
            <w:rPr>
              <w:b/>
              <w:bCs/>
              <w:i/>
              <w:u w:val="single"/>
            </w:rPr>
          </w:rPrChange>
        </w:rPr>
        <w:t>zonas comunales excluyendo los bienes dentro de las áreas privadas</w:t>
      </w:r>
      <w:r w:rsidR="0087614F" w:rsidRPr="00BB31F8">
        <w:rPr>
          <w:bCs/>
          <w:sz w:val="20"/>
          <w:rPrChange w:id="99" w:author="Darling Mz" w:date="2023-04-14T19:04:00Z">
            <w:rPr>
              <w:bCs/>
            </w:rPr>
          </w:rPrChange>
        </w:rPr>
        <w:t>”</w:t>
      </w:r>
      <w:r w:rsidRPr="00BB31F8">
        <w:rPr>
          <w:bCs/>
          <w:sz w:val="20"/>
          <w:rPrChange w:id="100" w:author="Darling Mz" w:date="2023-04-14T19:04:00Z">
            <w:rPr>
              <w:bCs/>
            </w:rPr>
          </w:rPrChange>
        </w:rPr>
        <w:t xml:space="preserve">. </w:t>
      </w:r>
      <w:r w:rsidR="0087614F" w:rsidRPr="00BB31F8">
        <w:rPr>
          <w:bCs/>
          <w:sz w:val="20"/>
          <w:rPrChange w:id="101" w:author="Darling Mz" w:date="2023-04-14T19:04:00Z">
            <w:rPr>
              <w:bCs/>
            </w:rPr>
          </w:rPrChange>
        </w:rPr>
        <w:t>(</w:t>
      </w:r>
      <w:del w:id="102" w:author="Darling Mz" w:date="2023-04-14T19:04:00Z">
        <w:r w:rsidR="0087614F" w:rsidRPr="00BB31F8" w:rsidDel="00BB31F8">
          <w:rPr>
            <w:bCs/>
            <w:sz w:val="20"/>
            <w:rPrChange w:id="103" w:author="Darling Mz" w:date="2023-04-14T19:04:00Z">
              <w:rPr>
                <w:bCs/>
              </w:rPr>
            </w:rPrChange>
          </w:rPr>
          <w:delText>Resaltado propio</w:delText>
        </w:r>
      </w:del>
      <w:ins w:id="104" w:author="Darling Mz" w:date="2023-04-14T19:04:00Z">
        <w:r w:rsidR="00BB31F8">
          <w:rPr>
            <w:bCs/>
            <w:sz w:val="20"/>
          </w:rPr>
          <w:t xml:space="preserve">Negrita y </w:t>
        </w:r>
        <w:proofErr w:type="spellStart"/>
        <w:r w:rsidR="00BB31F8">
          <w:rPr>
            <w:bCs/>
            <w:sz w:val="20"/>
          </w:rPr>
          <w:t>Sublínea</w:t>
        </w:r>
        <w:proofErr w:type="spellEnd"/>
        <w:r w:rsidR="00BB31F8">
          <w:rPr>
            <w:bCs/>
            <w:sz w:val="20"/>
          </w:rPr>
          <w:t xml:space="preserve"> por fuera del texto original</w:t>
        </w:r>
      </w:ins>
      <w:r w:rsidR="0087614F" w:rsidRPr="00BB31F8">
        <w:rPr>
          <w:bCs/>
          <w:sz w:val="20"/>
          <w:rPrChange w:id="105" w:author="Darling Mz" w:date="2023-04-14T19:04:00Z">
            <w:rPr>
              <w:bCs/>
            </w:rPr>
          </w:rPrChange>
        </w:rPr>
        <w:t xml:space="preserve">). </w:t>
      </w:r>
    </w:p>
    <w:p w14:paraId="5A1CC54F" w14:textId="77777777" w:rsidR="0087614F" w:rsidRDefault="0087614F" w:rsidP="007824DC">
      <w:pPr>
        <w:pStyle w:val="Sinespaciado"/>
        <w:spacing w:line="360" w:lineRule="auto"/>
        <w:jc w:val="both"/>
        <w:rPr>
          <w:bCs/>
          <w:i/>
        </w:rPr>
        <w:pPrChange w:id="106" w:author="Darling Mz" w:date="2023-04-14T20:26:00Z">
          <w:pPr>
            <w:pStyle w:val="Sinespaciado"/>
            <w:spacing w:line="360" w:lineRule="auto"/>
            <w:jc w:val="both"/>
          </w:pPr>
        </w:pPrChange>
      </w:pPr>
    </w:p>
    <w:p w14:paraId="1CCA4A62" w14:textId="34C1CBD0" w:rsidR="0087614F" w:rsidDel="00BB31F8" w:rsidRDefault="0087614F" w:rsidP="007824DC">
      <w:pPr>
        <w:pStyle w:val="Sinespaciado"/>
        <w:spacing w:line="360" w:lineRule="auto"/>
        <w:jc w:val="both"/>
        <w:rPr>
          <w:del w:id="107" w:author="Darling Mz" w:date="2023-04-14T19:05:00Z"/>
        </w:rPr>
        <w:pPrChange w:id="108" w:author="Darling Mz" w:date="2023-04-14T20:26:00Z">
          <w:pPr>
            <w:pStyle w:val="Sinespaciado"/>
            <w:spacing w:line="360" w:lineRule="auto"/>
            <w:jc w:val="both"/>
          </w:pPr>
        </w:pPrChange>
      </w:pPr>
      <w:r>
        <w:rPr>
          <w:bCs/>
        </w:rPr>
        <w:t xml:space="preserve">Como se observa de forma evidente, clara y notoria, el amparo de “Bienes bajo cuidado, tenencia y control” </w:t>
      </w:r>
      <w:r w:rsidRPr="0087614F">
        <w:rPr>
          <w:b/>
          <w:bCs/>
          <w:u w:val="single"/>
        </w:rPr>
        <w:t>únicamente ofrece cobertura respecto de aquellos bienes que se encuentren en zonas comunes, excluyendo los bienes dentro de las áreas privadas</w:t>
      </w:r>
      <w:r>
        <w:rPr>
          <w:bCs/>
        </w:rPr>
        <w:t xml:space="preserve">. Como se ha manifestado a lo largo de la demanda, el supuesto hurto ocurrió al interior de una vivienda, es decir, se trata de forma evidente de un área privada dentro de un conjunto residencial, por lo tanto, </w:t>
      </w:r>
      <w:r w:rsidRPr="0087614F">
        <w:rPr>
          <w:b/>
          <w:bCs/>
          <w:u w:val="single"/>
        </w:rPr>
        <w:t xml:space="preserve">la póliza No. </w:t>
      </w:r>
      <w:r w:rsidRPr="0087614F">
        <w:rPr>
          <w:b/>
          <w:u w:val="single"/>
        </w:rPr>
        <w:t>994.000.000.147 no ofrece cobertura material para el caso de marras</w:t>
      </w:r>
      <w:r>
        <w:t xml:space="preserve">. </w:t>
      </w:r>
    </w:p>
    <w:p w14:paraId="17944D8C" w14:textId="09B4C0CF" w:rsidR="0087614F" w:rsidDel="00BB31F8" w:rsidRDefault="0087614F" w:rsidP="007824DC">
      <w:pPr>
        <w:pStyle w:val="Sinespaciado"/>
        <w:spacing w:line="360" w:lineRule="auto"/>
        <w:jc w:val="both"/>
        <w:rPr>
          <w:del w:id="109" w:author="Darling Mz" w:date="2023-04-14T19:05:00Z"/>
        </w:rPr>
        <w:pPrChange w:id="110" w:author="Darling Mz" w:date="2023-04-14T20:26:00Z">
          <w:pPr>
            <w:pStyle w:val="Sinespaciado"/>
            <w:spacing w:line="360" w:lineRule="auto"/>
            <w:jc w:val="both"/>
          </w:pPr>
        </w:pPrChange>
      </w:pPr>
    </w:p>
    <w:p w14:paraId="2F6FB353" w14:textId="77777777" w:rsidR="0087614F" w:rsidRDefault="0087614F" w:rsidP="007824DC">
      <w:pPr>
        <w:spacing w:line="360" w:lineRule="auto"/>
        <w:jc w:val="both"/>
        <w:rPr>
          <w:rFonts w:ascii="Arial" w:eastAsia="Arial Unicode MS" w:hAnsi="Arial" w:cs="Arial"/>
          <w:bCs/>
          <w:color w:val="000000"/>
        </w:rPr>
        <w:pPrChange w:id="111" w:author="Darling Mz" w:date="2023-04-14T20:26:00Z">
          <w:pPr>
            <w:spacing w:line="360" w:lineRule="auto"/>
            <w:jc w:val="both"/>
          </w:pPr>
        </w:pPrChange>
      </w:pPr>
      <w:r>
        <w:rPr>
          <w:rFonts w:ascii="Arial" w:hAnsi="Arial" w:cs="Arial"/>
        </w:rPr>
        <w:t xml:space="preserve">Aunado a lo anterior, se advierte desde ya que de probarse que efectivamente hubo un hurto dentro de la vivienda de los demandantes, </w:t>
      </w:r>
      <w:r w:rsidRPr="004421F7">
        <w:rPr>
          <w:rFonts w:ascii="Arial" w:hAnsi="Arial" w:cs="Arial"/>
          <w:b/>
          <w:u w:val="single"/>
        </w:rPr>
        <w:t>dicho riesgo fue expresamente excluido por mi representada</w:t>
      </w:r>
      <w:r>
        <w:rPr>
          <w:rFonts w:ascii="Arial" w:hAnsi="Arial" w:cs="Arial"/>
          <w:b/>
          <w:u w:val="single"/>
        </w:rPr>
        <w:t>,</w:t>
      </w:r>
      <w:r w:rsidRPr="004421F7">
        <w:rPr>
          <w:rFonts w:ascii="Arial" w:hAnsi="Arial" w:cs="Arial"/>
        </w:rPr>
        <w:t xml:space="preserve"> </w:t>
      </w:r>
      <w:r>
        <w:rPr>
          <w:rFonts w:ascii="Arial" w:hAnsi="Arial" w:cs="Arial"/>
        </w:rPr>
        <w:t xml:space="preserve">es decir, por la ocurrencia de ese evento no nace obligación indemnizatoria a cargo de mi representada, imposibilitando de esta manera afectar el contrato de seguro No. </w:t>
      </w:r>
      <w:r w:rsidRPr="004421F7">
        <w:rPr>
          <w:rFonts w:ascii="Arial" w:hAnsi="Arial" w:cs="Arial"/>
        </w:rPr>
        <w:t>994.000.000.147</w:t>
      </w:r>
      <w:r>
        <w:rPr>
          <w:rFonts w:ascii="Arial" w:hAnsi="Arial" w:cs="Arial"/>
        </w:rPr>
        <w:t xml:space="preserve">. </w:t>
      </w:r>
      <w:r>
        <w:rPr>
          <w:rFonts w:ascii="Arial" w:eastAsia="Arial Unicode MS" w:hAnsi="Arial" w:cs="Arial"/>
          <w:bCs/>
          <w:color w:val="000000"/>
        </w:rPr>
        <w:t xml:space="preserve"> </w:t>
      </w:r>
    </w:p>
    <w:p w14:paraId="6B3F4B38" w14:textId="77777777" w:rsidR="0087614F" w:rsidRPr="00D74061" w:rsidRDefault="0087614F" w:rsidP="007824DC">
      <w:pPr>
        <w:spacing w:line="360" w:lineRule="auto"/>
        <w:jc w:val="both"/>
        <w:rPr>
          <w:rFonts w:ascii="Arial" w:eastAsia="Arial Unicode MS" w:hAnsi="Arial" w:cs="Arial"/>
          <w:bCs/>
          <w:color w:val="000000"/>
        </w:rPr>
        <w:pPrChange w:id="112" w:author="Darling Mz" w:date="2023-04-14T20:26:00Z">
          <w:pPr>
            <w:spacing w:line="360" w:lineRule="auto"/>
            <w:jc w:val="both"/>
          </w:pPr>
        </w:pPrChange>
      </w:pPr>
    </w:p>
    <w:p w14:paraId="76359BE7" w14:textId="77777777" w:rsidR="005468A5" w:rsidRDefault="005468A5" w:rsidP="007824DC">
      <w:pPr>
        <w:pStyle w:val="Sinespaciado"/>
        <w:spacing w:line="360" w:lineRule="auto"/>
        <w:jc w:val="both"/>
        <w:rPr>
          <w:rFonts w:eastAsia="Arial Unicode MS"/>
          <w:bCs/>
          <w:color w:val="000000"/>
        </w:rPr>
        <w:pPrChange w:id="113" w:author="Darling Mz" w:date="2023-04-14T20:26:00Z">
          <w:pPr>
            <w:pStyle w:val="Sinespaciado"/>
            <w:spacing w:line="360" w:lineRule="auto"/>
            <w:jc w:val="both"/>
          </w:pPr>
        </w:pPrChange>
      </w:pPr>
      <w:r w:rsidRPr="00271631">
        <w:rPr>
          <w:rFonts w:eastAsia="Arial Unicode MS"/>
          <w:b/>
          <w:bCs/>
          <w:color w:val="000000"/>
        </w:rPr>
        <w:t>Frente al hecho “</w:t>
      </w:r>
      <w:r>
        <w:rPr>
          <w:rFonts w:eastAsia="Arial Unicode MS"/>
          <w:b/>
          <w:bCs/>
          <w:color w:val="000000"/>
        </w:rPr>
        <w:t xml:space="preserve">DÉCIMO </w:t>
      </w:r>
      <w:r w:rsidR="0036109D">
        <w:rPr>
          <w:rFonts w:eastAsia="Arial Unicode MS"/>
          <w:b/>
          <w:bCs/>
          <w:color w:val="000000"/>
        </w:rPr>
        <w:t>TERCERO</w:t>
      </w:r>
      <w:r w:rsidRPr="00271631">
        <w:rPr>
          <w:rFonts w:eastAsia="Arial Unicode MS"/>
          <w:b/>
          <w:bCs/>
          <w:color w:val="000000"/>
        </w:rPr>
        <w:t>”:</w:t>
      </w:r>
      <w:r>
        <w:rPr>
          <w:rFonts w:eastAsia="Arial Unicode MS"/>
          <w:b/>
          <w:bCs/>
          <w:color w:val="000000"/>
        </w:rPr>
        <w:t xml:space="preserve"> </w:t>
      </w:r>
      <w:r w:rsidR="0036109D">
        <w:rPr>
          <w:rFonts w:eastAsia="Arial Unicode MS"/>
          <w:bCs/>
          <w:color w:val="000000"/>
        </w:rPr>
        <w:t>como este hecho contiene varias afirmaciones, me pronuncio frente a cada una de ellas:</w:t>
      </w:r>
    </w:p>
    <w:p w14:paraId="01AAD0CD" w14:textId="77777777" w:rsidR="0036109D" w:rsidRDefault="0036109D" w:rsidP="007824DC">
      <w:pPr>
        <w:pStyle w:val="Sinespaciado"/>
        <w:spacing w:line="360" w:lineRule="auto"/>
        <w:jc w:val="both"/>
        <w:rPr>
          <w:rFonts w:eastAsia="Arial Unicode MS"/>
          <w:bCs/>
          <w:color w:val="000000"/>
        </w:rPr>
        <w:pPrChange w:id="114" w:author="Darling Mz" w:date="2023-04-14T20:26:00Z">
          <w:pPr>
            <w:pStyle w:val="Sinespaciado"/>
            <w:spacing w:line="360" w:lineRule="auto"/>
            <w:jc w:val="both"/>
          </w:pPr>
        </w:pPrChange>
      </w:pPr>
    </w:p>
    <w:p w14:paraId="111900E6" w14:textId="246D7215" w:rsidR="0036109D" w:rsidRDefault="0036109D" w:rsidP="007824DC">
      <w:pPr>
        <w:pStyle w:val="Sinespaciado"/>
        <w:numPr>
          <w:ilvl w:val="0"/>
          <w:numId w:val="7"/>
        </w:numPr>
        <w:spacing w:line="360" w:lineRule="auto"/>
        <w:jc w:val="both"/>
        <w:pPrChange w:id="115" w:author="Darling Mz" w:date="2023-04-14T20:26:00Z">
          <w:pPr>
            <w:pStyle w:val="Sinespaciado"/>
            <w:numPr>
              <w:numId w:val="7"/>
            </w:numPr>
            <w:spacing w:line="360" w:lineRule="auto"/>
            <w:ind w:left="720" w:hanging="360"/>
            <w:jc w:val="both"/>
          </w:pPr>
        </w:pPrChange>
      </w:pPr>
      <w:r>
        <w:rPr>
          <w:rFonts w:eastAsia="Arial Unicode MS"/>
          <w:bCs/>
          <w:color w:val="000000"/>
        </w:rPr>
        <w:t xml:space="preserve">Sobre las </w:t>
      </w:r>
      <w:ins w:id="116" w:author="Darling Mz" w:date="2023-04-14T19:07:00Z">
        <w:r w:rsidR="00BB31F8">
          <w:rPr>
            <w:rFonts w:eastAsia="Arial Unicode MS"/>
            <w:bCs/>
            <w:color w:val="000000"/>
          </w:rPr>
          <w:t xml:space="preserve">presuntas </w:t>
        </w:r>
      </w:ins>
      <w:r>
        <w:rPr>
          <w:rFonts w:eastAsia="Arial Unicode MS"/>
          <w:bCs/>
          <w:color w:val="000000"/>
        </w:rPr>
        <w:t xml:space="preserve">reclamaciones que los demandantes presentaron a las otrora demandadas </w:t>
      </w:r>
      <w:r w:rsidRPr="00962AD3">
        <w:rPr>
          <w:bCs/>
        </w:rPr>
        <w:t xml:space="preserve">SEGURIDAD INDUSTRIAL Y BANCARIA SIB </w:t>
      </w:r>
      <w:r>
        <w:rPr>
          <w:bCs/>
        </w:rPr>
        <w:t>70 LTDA. y PARCELACIÓN VALLE VERDE P.H</w:t>
      </w:r>
      <w:r>
        <w:rPr>
          <w:rFonts w:eastAsia="Arial Unicode MS"/>
          <w:bCs/>
          <w:color w:val="000000"/>
        </w:rPr>
        <w:t xml:space="preserve">. NO LE CONSTA a mi representada, toda vez </w:t>
      </w:r>
      <w:r>
        <w:rPr>
          <w:rFonts w:eastAsia="Arial Unicode MS"/>
          <w:bCs/>
          <w:color w:val="000000"/>
        </w:rPr>
        <w:lastRenderedPageBreak/>
        <w:t xml:space="preserve">que son circunstancias ajenas a su conocimiento. </w:t>
      </w:r>
      <w:r w:rsidRPr="00273CD2">
        <w:t>Corresponde a la parte demandante la probanza de lo dicho de conformidad con lo reglado a partir del artículo 167 del C</w:t>
      </w:r>
      <w:r>
        <w:t xml:space="preserve">ódigo </w:t>
      </w:r>
      <w:r w:rsidRPr="00273CD2">
        <w:t>G</w:t>
      </w:r>
      <w:r>
        <w:t xml:space="preserve">eneral del </w:t>
      </w:r>
      <w:r w:rsidRPr="00273CD2">
        <w:t>P</w:t>
      </w:r>
      <w:r>
        <w:t>roceso</w:t>
      </w:r>
      <w:r w:rsidRPr="00273CD2">
        <w:t>.</w:t>
      </w:r>
      <w:r>
        <w:t xml:space="preserve">  </w:t>
      </w:r>
      <w:r>
        <w:rPr>
          <w:rFonts w:eastAsia="Arial Unicode MS"/>
          <w:bCs/>
          <w:color w:val="000000"/>
        </w:rPr>
        <w:t xml:space="preserve">   </w:t>
      </w:r>
      <w:r>
        <w:rPr>
          <w:bCs/>
        </w:rPr>
        <w:t xml:space="preserve"> </w:t>
      </w:r>
      <w:r>
        <w:rPr>
          <w:rFonts w:eastAsia="Arial Unicode MS"/>
          <w:bCs/>
          <w:color w:val="000000"/>
        </w:rPr>
        <w:t xml:space="preserve">  </w:t>
      </w:r>
      <w:r>
        <w:rPr>
          <w:bCs/>
        </w:rPr>
        <w:t xml:space="preserve"> </w:t>
      </w:r>
      <w:r>
        <w:rPr>
          <w:rFonts w:eastAsia="Arial Unicode MS"/>
          <w:bCs/>
          <w:color w:val="000000"/>
        </w:rPr>
        <w:t xml:space="preserve"> </w:t>
      </w:r>
    </w:p>
    <w:p w14:paraId="0744226B" w14:textId="77777777" w:rsidR="00A63376" w:rsidRDefault="00A63376" w:rsidP="007824DC">
      <w:pPr>
        <w:pStyle w:val="Sinespaciado"/>
        <w:spacing w:line="360" w:lineRule="auto"/>
        <w:jc w:val="both"/>
        <w:rPr>
          <w:rFonts w:eastAsia="Arial Unicode MS"/>
          <w:bCs/>
          <w:color w:val="000000"/>
        </w:rPr>
        <w:pPrChange w:id="117" w:author="Darling Mz" w:date="2023-04-14T20:26:00Z">
          <w:pPr>
            <w:pStyle w:val="Sinespaciado"/>
            <w:spacing w:line="360" w:lineRule="auto"/>
            <w:jc w:val="both"/>
          </w:pPr>
        </w:pPrChange>
      </w:pPr>
    </w:p>
    <w:p w14:paraId="5BE92974" w14:textId="618EEE64" w:rsidR="0036109D" w:rsidRDefault="0036109D" w:rsidP="007824DC">
      <w:pPr>
        <w:pStyle w:val="Sinespaciado"/>
        <w:numPr>
          <w:ilvl w:val="0"/>
          <w:numId w:val="7"/>
        </w:numPr>
        <w:spacing w:line="360" w:lineRule="auto"/>
        <w:jc w:val="both"/>
        <w:rPr>
          <w:rFonts w:eastAsia="Arial Unicode MS"/>
          <w:bCs/>
          <w:color w:val="000000"/>
        </w:rPr>
        <w:pPrChange w:id="118" w:author="Darling Mz" w:date="2023-04-14T20:26:00Z">
          <w:pPr>
            <w:pStyle w:val="Sinespaciado"/>
            <w:numPr>
              <w:numId w:val="7"/>
            </w:numPr>
            <w:spacing w:line="360" w:lineRule="auto"/>
            <w:ind w:left="720" w:hanging="360"/>
            <w:jc w:val="both"/>
          </w:pPr>
        </w:pPrChange>
      </w:pPr>
      <w:del w:id="119" w:author="Darling Mz" w:date="2023-04-14T19:08:00Z">
        <w:r w:rsidDel="00BB31F8">
          <w:rPr>
            <w:rFonts w:eastAsia="Arial Unicode MS"/>
            <w:bCs/>
            <w:color w:val="000000"/>
          </w:rPr>
          <w:delText xml:space="preserve">Sobre la reclamación directa por daños que los demandantes presentaron a mi representada </w:delText>
        </w:r>
      </w:del>
      <w:r>
        <w:rPr>
          <w:rFonts w:eastAsia="Arial Unicode MS"/>
          <w:bCs/>
          <w:color w:val="000000"/>
        </w:rPr>
        <w:t>NO ES CIERTO</w:t>
      </w:r>
      <w:ins w:id="120" w:author="Darling Mz" w:date="2023-04-14T19:08:00Z">
        <w:r w:rsidR="00BB31F8">
          <w:rPr>
            <w:rFonts w:eastAsia="Arial Unicode MS"/>
            <w:bCs/>
            <w:color w:val="000000"/>
          </w:rPr>
          <w:t xml:space="preserve"> que </w:t>
        </w:r>
      </w:ins>
      <w:del w:id="121" w:author="Darling Mz" w:date="2023-04-14T19:08:00Z">
        <w:r w:rsidDel="00BB31F8">
          <w:rPr>
            <w:rFonts w:eastAsia="Arial Unicode MS"/>
            <w:bCs/>
            <w:color w:val="000000"/>
          </w:rPr>
          <w:delText>. L</w:delText>
        </w:r>
      </w:del>
      <w:ins w:id="122" w:author="Darling Mz" w:date="2023-04-14T19:08:00Z">
        <w:r w:rsidR="00BB31F8">
          <w:rPr>
            <w:rFonts w:eastAsia="Arial Unicode MS"/>
            <w:bCs/>
            <w:color w:val="000000"/>
          </w:rPr>
          <w:t>l</w:t>
        </w:r>
      </w:ins>
      <w:r>
        <w:rPr>
          <w:rFonts w:eastAsia="Arial Unicode MS"/>
          <w:bCs/>
          <w:color w:val="000000"/>
        </w:rPr>
        <w:t xml:space="preserve">os demandantes </w:t>
      </w:r>
      <w:ins w:id="123" w:author="Darling Mz" w:date="2023-04-14T19:08:00Z">
        <w:r w:rsidR="00BB31F8">
          <w:t>hubieran</w:t>
        </w:r>
      </w:ins>
      <w:del w:id="124" w:author="Darling Mz" w:date="2023-04-14T19:08:00Z">
        <w:r w:rsidDel="00BB31F8">
          <w:delText>no</w:delText>
        </w:r>
      </w:del>
      <w:r>
        <w:t xml:space="preserve"> presentaron una reclamación formal</w:t>
      </w:r>
      <w:ins w:id="125" w:author="Darling Mz" w:date="2023-04-14T19:08:00Z">
        <w:r w:rsidR="00BB31F8">
          <w:t>. Comoquiera que no se ha presentado ante mi mandante ninguna solicitud</w:t>
        </w:r>
      </w:ins>
      <w:del w:id="126" w:author="Darling Mz" w:date="2023-04-14T19:08:00Z">
        <w:r w:rsidDel="00BB31F8">
          <w:delText xml:space="preserve"> </w:delText>
        </w:r>
      </w:del>
      <w:ins w:id="127" w:author="Darling Mz" w:date="2023-04-14T19:08:00Z">
        <w:r w:rsidR="00BB31F8">
          <w:t xml:space="preserve"> </w:t>
        </w:r>
      </w:ins>
      <w:r>
        <w:t xml:space="preserve">en los términos del artículo 1077 del Código de Comercio, toda vez que no acreditaron de ninguna manera la ocurrencia de un siniestro, ni la cuantía de la pérdida, por lo tanto, lo presentado por los demandantes el </w:t>
      </w:r>
      <w:r w:rsidR="00C760F4">
        <w:t xml:space="preserve">15 de julio de 2022 ante mi representada </w:t>
      </w:r>
      <w:r>
        <w:t>f</w:t>
      </w:r>
      <w:r w:rsidR="00C760F4">
        <w:t>ue una simple solicitud de pago</w:t>
      </w:r>
      <w:ins w:id="128" w:author="Darling Mz" w:date="2023-04-14T19:09:00Z">
        <w:r w:rsidR="00BB31F8">
          <w:t xml:space="preserve"> que no tuvo la virtualidad suficiente para acrisolar una verdadera reclamación.</w:t>
        </w:r>
      </w:ins>
      <w:del w:id="129" w:author="Darling Mz" w:date="2023-04-14T19:09:00Z">
        <w:r w:rsidDel="00BB31F8">
          <w:delText>.</w:delText>
        </w:r>
      </w:del>
      <w:r>
        <w:t xml:space="preserve"> </w:t>
      </w:r>
      <w:r>
        <w:rPr>
          <w:rFonts w:eastAsia="Arial Unicode MS"/>
          <w:bCs/>
          <w:color w:val="000000"/>
        </w:rPr>
        <w:t xml:space="preserve">  </w:t>
      </w:r>
    </w:p>
    <w:p w14:paraId="1AE82507" w14:textId="77777777" w:rsidR="0036109D" w:rsidRDefault="0036109D" w:rsidP="007824DC">
      <w:pPr>
        <w:pStyle w:val="Sinespaciado"/>
        <w:spacing w:line="360" w:lineRule="auto"/>
        <w:jc w:val="both"/>
        <w:rPr>
          <w:rFonts w:eastAsia="Arial Unicode MS"/>
          <w:bCs/>
          <w:color w:val="000000"/>
        </w:rPr>
        <w:pPrChange w:id="130" w:author="Darling Mz" w:date="2023-04-14T20:26:00Z">
          <w:pPr>
            <w:pStyle w:val="Sinespaciado"/>
            <w:spacing w:line="360" w:lineRule="auto"/>
            <w:jc w:val="both"/>
          </w:pPr>
        </w:pPrChange>
      </w:pPr>
    </w:p>
    <w:p w14:paraId="56E147DF" w14:textId="77777777" w:rsidR="00C760F4" w:rsidRDefault="00C760F4" w:rsidP="007824DC">
      <w:pPr>
        <w:pStyle w:val="Sinespaciado"/>
        <w:spacing w:line="360" w:lineRule="auto"/>
        <w:jc w:val="both"/>
        <w:rPr>
          <w:rFonts w:eastAsia="Arial Unicode MS"/>
          <w:bCs/>
          <w:color w:val="000000"/>
        </w:rPr>
        <w:pPrChange w:id="131" w:author="Darling Mz" w:date="2023-04-14T20:26:00Z">
          <w:pPr>
            <w:pStyle w:val="Sinespaciado"/>
            <w:spacing w:line="360" w:lineRule="auto"/>
            <w:jc w:val="both"/>
          </w:pPr>
        </w:pPrChange>
      </w:pPr>
      <w:r w:rsidRPr="00271631">
        <w:rPr>
          <w:rFonts w:eastAsia="Arial Unicode MS"/>
          <w:b/>
          <w:bCs/>
          <w:color w:val="000000"/>
        </w:rPr>
        <w:t>Frente al hecho “</w:t>
      </w:r>
      <w:r>
        <w:rPr>
          <w:rFonts w:eastAsia="Arial Unicode MS"/>
          <w:b/>
          <w:bCs/>
          <w:color w:val="000000"/>
        </w:rPr>
        <w:t>DÉCIMO CUARTO</w:t>
      </w:r>
      <w:r w:rsidRPr="00271631">
        <w:rPr>
          <w:rFonts w:eastAsia="Arial Unicode MS"/>
          <w:b/>
          <w:bCs/>
          <w:color w:val="000000"/>
        </w:rPr>
        <w:t>”</w:t>
      </w:r>
      <w:commentRangeStart w:id="132"/>
      <w:r w:rsidRPr="00271631">
        <w:rPr>
          <w:rFonts w:eastAsia="Arial Unicode MS"/>
          <w:b/>
          <w:bCs/>
          <w:color w:val="000000"/>
        </w:rPr>
        <w:t>:</w:t>
      </w:r>
      <w:commentRangeEnd w:id="132"/>
      <w:r w:rsidR="004C0B04">
        <w:rPr>
          <w:rStyle w:val="Refdecomentario"/>
          <w:rFonts w:ascii="Times New Roman" w:eastAsia="Times New Roman" w:hAnsi="Times New Roman" w:cs="Times New Roman"/>
        </w:rPr>
        <w:commentReference w:id="132"/>
      </w:r>
      <w:r>
        <w:rPr>
          <w:rFonts w:eastAsia="Arial Unicode MS"/>
          <w:b/>
          <w:bCs/>
          <w:color w:val="000000"/>
        </w:rPr>
        <w:t xml:space="preserve"> </w:t>
      </w:r>
      <w:r>
        <w:rPr>
          <w:rFonts w:eastAsia="Arial Unicode MS"/>
          <w:bCs/>
          <w:color w:val="000000"/>
        </w:rPr>
        <w:t xml:space="preserve">ES CIERTO. A pesar que el escrito del </w:t>
      </w:r>
      <w:r>
        <w:t>15 de julio de 2022 no fue una reclamación formal en los términos del artículo 1077 del Código de Comercio, el 21 de julio de 2022 m</w:t>
      </w:r>
      <w:r>
        <w:rPr>
          <w:rFonts w:eastAsia="Arial Unicode MS"/>
          <w:bCs/>
          <w:color w:val="000000"/>
        </w:rPr>
        <w:t xml:space="preserve">i representada objetó la solicitud de pago porque, como ya se dijo antes, </w:t>
      </w:r>
      <w:r>
        <w:rPr>
          <w:bCs/>
        </w:rPr>
        <w:t xml:space="preserve">el amparo de “Bienes bajo cuidado, tenencia y control” </w:t>
      </w:r>
      <w:r w:rsidRPr="0087614F">
        <w:rPr>
          <w:b/>
          <w:bCs/>
          <w:u w:val="single"/>
        </w:rPr>
        <w:t>únicamente ofrece cobertura respecto de aquellos bienes que se encuentren en zonas comunes, excluyendo los bienes dentro de las áreas privadas</w:t>
      </w:r>
      <w:r>
        <w:rPr>
          <w:bCs/>
        </w:rPr>
        <w:t xml:space="preserve">, pero como se ha manifestado a lo largo de la demanda, el supuesto hurto ocurrió al interior de una vivienda, es decir, se trata de forma evidente de un área privada dentro de un conjunto residencial, por lo tanto, </w:t>
      </w:r>
      <w:r w:rsidRPr="0087614F">
        <w:rPr>
          <w:b/>
          <w:bCs/>
          <w:u w:val="single"/>
        </w:rPr>
        <w:t>la póliza No</w:t>
      </w:r>
      <w:commentRangeStart w:id="133"/>
      <w:r w:rsidRPr="0087614F">
        <w:rPr>
          <w:b/>
          <w:bCs/>
          <w:u w:val="single"/>
        </w:rPr>
        <w:t xml:space="preserve">. </w:t>
      </w:r>
      <w:r w:rsidRPr="0087614F">
        <w:rPr>
          <w:b/>
          <w:u w:val="single"/>
        </w:rPr>
        <w:t xml:space="preserve">994.000.000.147 </w:t>
      </w:r>
      <w:commentRangeEnd w:id="133"/>
      <w:r w:rsidR="004C0B04">
        <w:rPr>
          <w:rStyle w:val="Refdecomentario"/>
          <w:rFonts w:ascii="Times New Roman" w:eastAsia="Times New Roman" w:hAnsi="Times New Roman" w:cs="Times New Roman"/>
        </w:rPr>
        <w:commentReference w:id="133"/>
      </w:r>
      <w:r w:rsidRPr="0087614F">
        <w:rPr>
          <w:b/>
          <w:u w:val="single"/>
        </w:rPr>
        <w:t>no ofrece cobertura material para el caso de marras</w:t>
      </w:r>
      <w:r>
        <w:t>.</w:t>
      </w:r>
      <w:r>
        <w:rPr>
          <w:rFonts w:eastAsia="Arial Unicode MS"/>
          <w:bCs/>
          <w:color w:val="000000"/>
        </w:rPr>
        <w:t xml:space="preserve"> </w:t>
      </w:r>
    </w:p>
    <w:p w14:paraId="1B8F170C" w14:textId="77777777" w:rsidR="00C760F4" w:rsidRDefault="00C760F4" w:rsidP="007824DC">
      <w:pPr>
        <w:pStyle w:val="Sinespaciado"/>
        <w:spacing w:line="360" w:lineRule="auto"/>
        <w:jc w:val="both"/>
        <w:rPr>
          <w:rFonts w:eastAsia="Arial Unicode MS"/>
          <w:bCs/>
          <w:color w:val="000000"/>
        </w:rPr>
        <w:pPrChange w:id="134" w:author="Darling Mz" w:date="2023-04-14T20:26:00Z">
          <w:pPr>
            <w:pStyle w:val="Sinespaciado"/>
            <w:spacing w:line="360" w:lineRule="auto"/>
            <w:jc w:val="both"/>
          </w:pPr>
        </w:pPrChange>
      </w:pPr>
    </w:p>
    <w:p w14:paraId="5B73E373" w14:textId="77777777" w:rsidR="00C760F4" w:rsidRDefault="00C760F4" w:rsidP="007824DC">
      <w:pPr>
        <w:spacing w:line="360" w:lineRule="auto"/>
        <w:jc w:val="both"/>
        <w:rPr>
          <w:rFonts w:ascii="Arial" w:eastAsia="Arial Unicode MS" w:hAnsi="Arial" w:cs="Arial"/>
          <w:bCs/>
          <w:color w:val="000000"/>
        </w:rPr>
        <w:pPrChange w:id="135" w:author="Darling Mz" w:date="2023-04-14T20:26:00Z">
          <w:pPr>
            <w:spacing w:line="360" w:lineRule="auto"/>
            <w:jc w:val="both"/>
          </w:pPr>
        </w:pPrChange>
      </w:pPr>
      <w:r>
        <w:rPr>
          <w:rFonts w:ascii="Arial" w:hAnsi="Arial" w:cs="Arial"/>
        </w:rPr>
        <w:t xml:space="preserve">Aunado a lo anterior, se advierte desde ya que de probarse que efectivamente hubo un hurto dentro de la vivienda de los demandantes, </w:t>
      </w:r>
      <w:r w:rsidRPr="004421F7">
        <w:rPr>
          <w:rFonts w:ascii="Arial" w:hAnsi="Arial" w:cs="Arial"/>
          <w:b/>
          <w:u w:val="single"/>
        </w:rPr>
        <w:t>dicho riesgo fue expresamente excluido por mi representada</w:t>
      </w:r>
      <w:r>
        <w:rPr>
          <w:rFonts w:ascii="Arial" w:hAnsi="Arial" w:cs="Arial"/>
          <w:b/>
          <w:u w:val="single"/>
        </w:rPr>
        <w:t>,</w:t>
      </w:r>
      <w:r w:rsidRPr="004421F7">
        <w:rPr>
          <w:rFonts w:ascii="Arial" w:hAnsi="Arial" w:cs="Arial"/>
        </w:rPr>
        <w:t xml:space="preserve"> </w:t>
      </w:r>
      <w:r>
        <w:rPr>
          <w:rFonts w:ascii="Arial" w:hAnsi="Arial" w:cs="Arial"/>
        </w:rPr>
        <w:t xml:space="preserve">es decir, por la ocurrencia de ese evento no nace obligación indemnizatoria a cargo de mi representada, imposibilitando de esta manera afectar el contrato de seguro No. </w:t>
      </w:r>
      <w:r w:rsidRPr="004421F7">
        <w:rPr>
          <w:rFonts w:ascii="Arial" w:hAnsi="Arial" w:cs="Arial"/>
        </w:rPr>
        <w:t>994.000.000.147</w:t>
      </w:r>
      <w:r>
        <w:rPr>
          <w:rFonts w:ascii="Arial" w:hAnsi="Arial" w:cs="Arial"/>
        </w:rPr>
        <w:t xml:space="preserve">. </w:t>
      </w:r>
      <w:r w:rsidR="00F36B6D">
        <w:rPr>
          <w:rFonts w:ascii="Arial" w:eastAsia="Arial Unicode MS" w:hAnsi="Arial" w:cs="Arial"/>
          <w:bCs/>
          <w:color w:val="000000"/>
        </w:rPr>
        <w:t xml:space="preserve"> </w:t>
      </w:r>
    </w:p>
    <w:p w14:paraId="07E9A68C" w14:textId="77777777" w:rsidR="00C760F4" w:rsidRDefault="00C760F4" w:rsidP="007824DC">
      <w:pPr>
        <w:pStyle w:val="Sinespaciado"/>
        <w:spacing w:line="360" w:lineRule="auto"/>
        <w:jc w:val="both"/>
        <w:rPr>
          <w:rFonts w:eastAsia="Arial Unicode MS"/>
          <w:bCs/>
          <w:color w:val="000000"/>
        </w:rPr>
        <w:pPrChange w:id="136" w:author="Darling Mz" w:date="2023-04-14T20:26:00Z">
          <w:pPr>
            <w:pStyle w:val="Sinespaciado"/>
            <w:spacing w:line="360" w:lineRule="auto"/>
            <w:jc w:val="both"/>
          </w:pPr>
        </w:pPrChange>
      </w:pPr>
    </w:p>
    <w:p w14:paraId="29A6EE53" w14:textId="77777777" w:rsidR="00C760F4" w:rsidRDefault="00C760F4" w:rsidP="007824DC">
      <w:pPr>
        <w:pStyle w:val="Sinespaciado"/>
        <w:spacing w:line="360" w:lineRule="auto"/>
        <w:jc w:val="both"/>
        <w:rPr>
          <w:rFonts w:eastAsia="Arial Unicode MS"/>
          <w:bCs/>
          <w:color w:val="000000"/>
        </w:rPr>
        <w:pPrChange w:id="137" w:author="Darling Mz" w:date="2023-04-14T20:26:00Z">
          <w:pPr>
            <w:pStyle w:val="Sinespaciado"/>
            <w:spacing w:line="360" w:lineRule="auto"/>
            <w:jc w:val="both"/>
          </w:pPr>
        </w:pPrChange>
      </w:pPr>
      <w:r w:rsidRPr="00271631">
        <w:rPr>
          <w:rFonts w:eastAsia="Arial Unicode MS"/>
          <w:b/>
          <w:bCs/>
          <w:color w:val="000000"/>
        </w:rPr>
        <w:t>Frente al hecho “</w:t>
      </w:r>
      <w:r>
        <w:rPr>
          <w:rFonts w:eastAsia="Arial Unicode MS"/>
          <w:b/>
          <w:bCs/>
          <w:color w:val="000000"/>
        </w:rPr>
        <w:t>DÉCIMO QUINTO</w:t>
      </w:r>
      <w:r w:rsidRPr="00271631">
        <w:rPr>
          <w:rFonts w:eastAsia="Arial Unicode MS"/>
          <w:b/>
          <w:bCs/>
          <w:color w:val="000000"/>
        </w:rPr>
        <w:t>”:</w:t>
      </w:r>
      <w:r>
        <w:rPr>
          <w:rFonts w:eastAsia="Arial Unicode MS"/>
          <w:b/>
          <w:bCs/>
          <w:color w:val="000000"/>
        </w:rPr>
        <w:t xml:space="preserve"> </w:t>
      </w:r>
      <w:r>
        <w:rPr>
          <w:rFonts w:eastAsia="Arial Unicode MS"/>
          <w:bCs/>
          <w:color w:val="000000"/>
        </w:rPr>
        <w:t xml:space="preserve">NO LE CONSTA a mi representada si las </w:t>
      </w:r>
      <w:r>
        <w:rPr>
          <w:rFonts w:eastAsia="Arial Unicode MS"/>
          <w:bCs/>
          <w:color w:val="000000"/>
        </w:rPr>
        <w:lastRenderedPageBreak/>
        <w:t xml:space="preserve">demandadas </w:t>
      </w:r>
      <w:r w:rsidRPr="00962AD3">
        <w:rPr>
          <w:bCs/>
        </w:rPr>
        <w:t xml:space="preserve">SEGURIDAD INDUSTRIAL Y BANCARIA SIB </w:t>
      </w:r>
      <w:r>
        <w:rPr>
          <w:bCs/>
        </w:rPr>
        <w:t>70 LTDA. y PARCELACIÓN VALLE VERDE P.H</w:t>
      </w:r>
      <w:r>
        <w:rPr>
          <w:rFonts w:eastAsia="Arial Unicode MS"/>
          <w:bCs/>
          <w:color w:val="000000"/>
        </w:rPr>
        <w:t xml:space="preserve">. no han dado respuesta a la solicitud de los demandantes, toda vez que son circunstancias ajenas a su conocimiento. </w:t>
      </w:r>
      <w:r w:rsidRPr="00273CD2">
        <w:t>Corresponde a la parte demandante la probanza de lo dicho de conformidad con lo reglado a partir del artículo 167 del C</w:t>
      </w:r>
      <w:r>
        <w:t xml:space="preserve">ódigo </w:t>
      </w:r>
      <w:r w:rsidRPr="00273CD2">
        <w:t>G</w:t>
      </w:r>
      <w:r>
        <w:t xml:space="preserve">eneral del </w:t>
      </w:r>
      <w:r w:rsidRPr="00273CD2">
        <w:t>P</w:t>
      </w:r>
      <w:r>
        <w:t>roceso</w:t>
      </w:r>
      <w:r w:rsidRPr="00273CD2">
        <w:t>.</w:t>
      </w:r>
      <w:r>
        <w:t xml:space="preserve">  </w:t>
      </w:r>
      <w:r>
        <w:rPr>
          <w:rFonts w:eastAsia="Arial Unicode MS"/>
          <w:bCs/>
          <w:color w:val="000000"/>
        </w:rPr>
        <w:t xml:space="preserve">   </w:t>
      </w:r>
      <w:r>
        <w:rPr>
          <w:bCs/>
        </w:rPr>
        <w:t xml:space="preserve"> </w:t>
      </w:r>
      <w:r>
        <w:rPr>
          <w:rFonts w:eastAsia="Arial Unicode MS"/>
          <w:bCs/>
          <w:color w:val="000000"/>
        </w:rPr>
        <w:t xml:space="preserve">  </w:t>
      </w:r>
      <w:r>
        <w:rPr>
          <w:bCs/>
        </w:rPr>
        <w:t xml:space="preserve"> </w:t>
      </w:r>
      <w:r>
        <w:rPr>
          <w:rFonts w:eastAsia="Arial Unicode MS"/>
          <w:bCs/>
          <w:color w:val="000000"/>
        </w:rPr>
        <w:t xml:space="preserve"> </w:t>
      </w:r>
    </w:p>
    <w:p w14:paraId="0411B91A" w14:textId="77777777" w:rsidR="00C760F4" w:rsidRDefault="00C760F4" w:rsidP="007824DC">
      <w:pPr>
        <w:pStyle w:val="Sinespaciado"/>
        <w:spacing w:line="360" w:lineRule="auto"/>
        <w:jc w:val="both"/>
        <w:rPr>
          <w:rFonts w:eastAsia="Arial Unicode MS"/>
          <w:bCs/>
          <w:color w:val="000000"/>
        </w:rPr>
        <w:pPrChange w:id="138" w:author="Darling Mz" w:date="2023-04-14T20:26:00Z">
          <w:pPr>
            <w:pStyle w:val="Sinespaciado"/>
            <w:spacing w:line="360" w:lineRule="auto"/>
            <w:jc w:val="both"/>
          </w:pPr>
        </w:pPrChange>
      </w:pPr>
    </w:p>
    <w:p w14:paraId="36F6D0D8" w14:textId="77777777" w:rsidR="00803D2F" w:rsidRDefault="00C760F4" w:rsidP="007824DC">
      <w:pPr>
        <w:pStyle w:val="Sinespaciado"/>
        <w:spacing w:line="360" w:lineRule="auto"/>
        <w:jc w:val="both"/>
        <w:rPr>
          <w:rFonts w:eastAsia="Arial Unicode MS"/>
          <w:bCs/>
          <w:color w:val="000000"/>
        </w:rPr>
        <w:pPrChange w:id="139" w:author="Darling Mz" w:date="2023-04-14T20:26:00Z">
          <w:pPr>
            <w:pStyle w:val="Sinespaciado"/>
            <w:spacing w:line="360" w:lineRule="auto"/>
            <w:jc w:val="both"/>
          </w:pPr>
        </w:pPrChange>
      </w:pPr>
      <w:r w:rsidRPr="00271631">
        <w:rPr>
          <w:rFonts w:eastAsia="Arial Unicode MS"/>
          <w:b/>
          <w:bCs/>
          <w:color w:val="000000"/>
        </w:rPr>
        <w:t>Frente al hecho “</w:t>
      </w:r>
      <w:r>
        <w:rPr>
          <w:rFonts w:eastAsia="Arial Unicode MS"/>
          <w:b/>
          <w:bCs/>
          <w:color w:val="000000"/>
        </w:rPr>
        <w:t>DÉCIMO SEXTO</w:t>
      </w:r>
      <w:r w:rsidRPr="00271631">
        <w:rPr>
          <w:rFonts w:eastAsia="Arial Unicode MS"/>
          <w:b/>
          <w:bCs/>
          <w:color w:val="000000"/>
        </w:rPr>
        <w:t>”:</w:t>
      </w:r>
      <w:r>
        <w:rPr>
          <w:rFonts w:eastAsia="Arial Unicode MS"/>
          <w:b/>
          <w:bCs/>
          <w:color w:val="000000"/>
        </w:rPr>
        <w:t xml:space="preserve"> </w:t>
      </w:r>
      <w:r>
        <w:rPr>
          <w:rFonts w:eastAsia="Arial Unicode MS"/>
          <w:bCs/>
          <w:color w:val="000000"/>
        </w:rPr>
        <w:t xml:space="preserve">NO ES CIERTO. </w:t>
      </w:r>
      <w:r w:rsidR="00803D2F">
        <w:rPr>
          <w:rFonts w:eastAsia="Arial Unicode MS"/>
          <w:bCs/>
          <w:color w:val="000000"/>
        </w:rPr>
        <w:t>Los demandantes de ninguna manera se constituyeron como beneficiarios de l</w:t>
      </w:r>
      <w:r>
        <w:rPr>
          <w:rFonts w:eastAsia="Arial Unicode MS"/>
          <w:bCs/>
          <w:color w:val="000000"/>
        </w:rPr>
        <w:t xml:space="preserve">a póliza No. </w:t>
      </w:r>
      <w:r w:rsidRPr="004421F7">
        <w:t>994.000.000.147</w:t>
      </w:r>
      <w:commentRangeStart w:id="140"/>
      <w:r>
        <w:t>,</w:t>
      </w:r>
      <w:commentRangeEnd w:id="140"/>
      <w:r w:rsidR="00207516">
        <w:rPr>
          <w:rStyle w:val="Refdecomentario"/>
          <w:rFonts w:ascii="Times New Roman" w:eastAsia="Times New Roman" w:hAnsi="Times New Roman" w:cs="Times New Roman"/>
        </w:rPr>
        <w:commentReference w:id="140"/>
      </w:r>
      <w:r w:rsidR="00803D2F">
        <w:t xml:space="preserve"> toda vez que, como se ha manifestado a lo largo de este escrito, </w:t>
      </w:r>
      <w:r w:rsidR="00803D2F">
        <w:rPr>
          <w:bCs/>
        </w:rPr>
        <w:t xml:space="preserve">el amparo de “Bienes bajo cuidado, tenencia y control” </w:t>
      </w:r>
      <w:r w:rsidR="00803D2F" w:rsidRPr="0087614F">
        <w:rPr>
          <w:b/>
          <w:bCs/>
          <w:u w:val="single"/>
        </w:rPr>
        <w:t>únicamente ofrece cobertura respecto de aquellos bienes que se encuentren en zonas comunes, excluyendo los bienes dentro de las áreas privadas</w:t>
      </w:r>
      <w:r w:rsidR="00803D2F">
        <w:rPr>
          <w:bCs/>
        </w:rPr>
        <w:t xml:space="preserve">, pero como se ha manifestado a lo largo de la demanda, el supuesto hurto ocurrió al interior de una vivienda, es decir, se trata de forma evidente de un área privada dentro de un conjunto residencial, por lo tanto, </w:t>
      </w:r>
      <w:r w:rsidR="00803D2F" w:rsidRPr="0087614F">
        <w:rPr>
          <w:b/>
          <w:bCs/>
          <w:u w:val="single"/>
        </w:rPr>
        <w:t xml:space="preserve">la póliza No. </w:t>
      </w:r>
      <w:r w:rsidR="00803D2F" w:rsidRPr="0087614F">
        <w:rPr>
          <w:b/>
          <w:u w:val="single"/>
        </w:rPr>
        <w:t>994.000.000.147 no ofrece cobertura material para el caso de marras</w:t>
      </w:r>
      <w:r w:rsidR="00803D2F">
        <w:t>.</w:t>
      </w:r>
      <w:r w:rsidR="00803D2F">
        <w:rPr>
          <w:rFonts w:eastAsia="Arial Unicode MS"/>
          <w:bCs/>
          <w:color w:val="000000"/>
        </w:rPr>
        <w:t xml:space="preserve"> </w:t>
      </w:r>
    </w:p>
    <w:p w14:paraId="35B6C35D" w14:textId="77777777" w:rsidR="00803D2F" w:rsidRDefault="00803D2F" w:rsidP="007824DC">
      <w:pPr>
        <w:pStyle w:val="Sinespaciado"/>
        <w:spacing w:line="360" w:lineRule="auto"/>
        <w:jc w:val="both"/>
        <w:rPr>
          <w:rFonts w:eastAsia="Arial Unicode MS"/>
          <w:bCs/>
          <w:color w:val="000000"/>
        </w:rPr>
        <w:pPrChange w:id="141" w:author="Darling Mz" w:date="2023-04-14T20:26:00Z">
          <w:pPr>
            <w:pStyle w:val="Sinespaciado"/>
            <w:spacing w:line="360" w:lineRule="auto"/>
            <w:jc w:val="both"/>
          </w:pPr>
        </w:pPrChange>
      </w:pPr>
    </w:p>
    <w:p w14:paraId="3F7198E8" w14:textId="77777777" w:rsidR="00803D2F" w:rsidRDefault="00803D2F" w:rsidP="007824DC">
      <w:pPr>
        <w:spacing w:line="360" w:lineRule="auto"/>
        <w:jc w:val="both"/>
        <w:rPr>
          <w:rFonts w:ascii="Arial" w:eastAsia="Arial Unicode MS" w:hAnsi="Arial" w:cs="Arial"/>
          <w:bCs/>
          <w:color w:val="000000"/>
        </w:rPr>
        <w:pPrChange w:id="142" w:author="Darling Mz" w:date="2023-04-14T20:26:00Z">
          <w:pPr>
            <w:spacing w:line="360" w:lineRule="auto"/>
            <w:jc w:val="both"/>
          </w:pPr>
        </w:pPrChange>
      </w:pPr>
      <w:r>
        <w:rPr>
          <w:rFonts w:ascii="Arial" w:hAnsi="Arial" w:cs="Arial"/>
        </w:rPr>
        <w:t xml:space="preserve">Aunado a lo anterior, se advierte desde ya que de probarse que efectivamente hubo un hurto dentro de la vivienda de los demandantes, </w:t>
      </w:r>
      <w:r w:rsidRPr="004421F7">
        <w:rPr>
          <w:rFonts w:ascii="Arial" w:hAnsi="Arial" w:cs="Arial"/>
          <w:b/>
          <w:u w:val="single"/>
        </w:rPr>
        <w:t>dicho riesgo fue expresamente excluido por mi representada</w:t>
      </w:r>
      <w:r>
        <w:rPr>
          <w:rFonts w:ascii="Arial" w:hAnsi="Arial" w:cs="Arial"/>
          <w:b/>
          <w:u w:val="single"/>
        </w:rPr>
        <w:t>,</w:t>
      </w:r>
      <w:r w:rsidRPr="004421F7">
        <w:rPr>
          <w:rFonts w:ascii="Arial" w:hAnsi="Arial" w:cs="Arial"/>
        </w:rPr>
        <w:t xml:space="preserve"> </w:t>
      </w:r>
      <w:r>
        <w:rPr>
          <w:rFonts w:ascii="Arial" w:hAnsi="Arial" w:cs="Arial"/>
        </w:rPr>
        <w:t xml:space="preserve">es decir, por la ocurrencia de ese evento no nace obligación indemnizatoria a cargo de mi representada, imposibilitando de esta manera afectar el contrato de seguro No. </w:t>
      </w:r>
      <w:r w:rsidRPr="004421F7">
        <w:rPr>
          <w:rFonts w:ascii="Arial" w:hAnsi="Arial" w:cs="Arial"/>
        </w:rPr>
        <w:t>994.000.000.147</w:t>
      </w:r>
      <w:r>
        <w:rPr>
          <w:rFonts w:ascii="Arial" w:hAnsi="Arial" w:cs="Arial"/>
        </w:rPr>
        <w:t xml:space="preserve">. </w:t>
      </w:r>
      <w:r>
        <w:rPr>
          <w:rFonts w:ascii="Arial" w:eastAsia="Arial Unicode MS" w:hAnsi="Arial" w:cs="Arial"/>
          <w:bCs/>
          <w:color w:val="000000"/>
        </w:rPr>
        <w:t xml:space="preserve"> </w:t>
      </w:r>
    </w:p>
    <w:p w14:paraId="0403D91F" w14:textId="77777777" w:rsidR="00803D2F" w:rsidRDefault="00803D2F" w:rsidP="007824DC">
      <w:pPr>
        <w:spacing w:line="360" w:lineRule="auto"/>
        <w:jc w:val="both"/>
        <w:rPr>
          <w:rFonts w:ascii="Arial" w:hAnsi="Arial" w:cs="Arial"/>
        </w:rPr>
        <w:pPrChange w:id="143" w:author="Darling Mz" w:date="2023-04-14T20:26:00Z">
          <w:pPr>
            <w:spacing w:line="360" w:lineRule="auto"/>
            <w:jc w:val="both"/>
          </w:pPr>
        </w:pPrChange>
      </w:pPr>
    </w:p>
    <w:p w14:paraId="22AD2FC3" w14:textId="77777777" w:rsidR="00863243" w:rsidRDefault="00803D2F" w:rsidP="007824DC">
      <w:pPr>
        <w:spacing w:line="360" w:lineRule="auto"/>
        <w:jc w:val="both"/>
        <w:rPr>
          <w:rFonts w:ascii="Arial" w:hAnsi="Arial" w:cs="Arial"/>
        </w:rPr>
        <w:pPrChange w:id="144" w:author="Darling Mz" w:date="2023-04-14T20:26:00Z">
          <w:pPr>
            <w:spacing w:line="360" w:lineRule="auto"/>
            <w:jc w:val="both"/>
          </w:pPr>
        </w:pPrChange>
      </w:pPr>
      <w:r w:rsidRPr="00803D2F">
        <w:rPr>
          <w:rFonts w:ascii="Arial" w:hAnsi="Arial" w:cs="Arial"/>
          <w:b/>
        </w:rPr>
        <w:t>Frente al hecho “DÉCIMO SÉPTIMO”:</w:t>
      </w:r>
      <w:r>
        <w:rPr>
          <w:rFonts w:ascii="Arial" w:hAnsi="Arial" w:cs="Arial"/>
          <w:b/>
        </w:rPr>
        <w:t xml:space="preserve"> </w:t>
      </w:r>
      <w:r w:rsidRPr="00803D2F">
        <w:rPr>
          <w:rFonts w:ascii="Arial" w:hAnsi="Arial" w:cs="Arial"/>
        </w:rPr>
        <w:t>NO SE TRATA DE UN HECHO, sino de apreciaciones subjetivas que hace el apoderado de la activa.</w:t>
      </w:r>
      <w:r>
        <w:rPr>
          <w:rFonts w:ascii="Arial" w:hAnsi="Arial" w:cs="Arial"/>
        </w:rPr>
        <w:t xml:space="preserve"> Lo cierto es que, como se ha dicho de forma exhaustiva a lo largo de esta contestación, </w:t>
      </w:r>
      <w:r w:rsidR="00863243">
        <w:rPr>
          <w:rFonts w:ascii="Arial" w:hAnsi="Arial" w:cs="Arial"/>
        </w:rPr>
        <w:t xml:space="preserve">la póliza No. </w:t>
      </w:r>
      <w:r w:rsidR="00863243" w:rsidRPr="004421F7">
        <w:rPr>
          <w:rFonts w:ascii="Arial" w:hAnsi="Arial" w:cs="Arial"/>
        </w:rPr>
        <w:t>994.000.000.147</w:t>
      </w:r>
      <w:r w:rsidR="00863243">
        <w:rPr>
          <w:rFonts w:ascii="Arial" w:hAnsi="Arial" w:cs="Arial"/>
        </w:rPr>
        <w:t xml:space="preserve"> no podrá ser afectada por cuanto </w:t>
      </w:r>
      <w:r w:rsidR="00863243" w:rsidRPr="00863243">
        <w:rPr>
          <w:rFonts w:ascii="Arial" w:hAnsi="Arial" w:cs="Arial"/>
        </w:rPr>
        <w:t>no ofrece cobertura material para el caso de marras</w:t>
      </w:r>
      <w:r w:rsidR="00863243">
        <w:rPr>
          <w:rFonts w:ascii="Arial" w:hAnsi="Arial" w:cs="Arial"/>
        </w:rPr>
        <w:t xml:space="preserve"> y, además, se </w:t>
      </w:r>
      <w:r w:rsidR="00EF3F0D">
        <w:rPr>
          <w:rFonts w:ascii="Arial" w:hAnsi="Arial" w:cs="Arial"/>
        </w:rPr>
        <w:t>configuró</w:t>
      </w:r>
      <w:r w:rsidR="00863243">
        <w:rPr>
          <w:rFonts w:ascii="Arial" w:hAnsi="Arial" w:cs="Arial"/>
        </w:rPr>
        <w:t xml:space="preserve"> </w:t>
      </w:r>
      <w:r w:rsidR="00EF3F0D">
        <w:rPr>
          <w:rFonts w:ascii="Arial" w:hAnsi="Arial" w:cs="Arial"/>
        </w:rPr>
        <w:t>una</w:t>
      </w:r>
      <w:r w:rsidR="00863243">
        <w:rPr>
          <w:rFonts w:ascii="Arial" w:hAnsi="Arial" w:cs="Arial"/>
        </w:rPr>
        <w:t xml:space="preserve"> </w:t>
      </w:r>
      <w:r w:rsidR="00EF3F0D">
        <w:rPr>
          <w:rFonts w:ascii="Arial" w:hAnsi="Arial" w:cs="Arial"/>
        </w:rPr>
        <w:t>exclusión</w:t>
      </w:r>
      <w:r w:rsidR="00863243">
        <w:rPr>
          <w:rFonts w:ascii="Arial" w:hAnsi="Arial" w:cs="Arial"/>
        </w:rPr>
        <w:t xml:space="preserve"> de cobertura, impidiendo de todas formas su afectación. </w:t>
      </w:r>
    </w:p>
    <w:p w14:paraId="690E19D7" w14:textId="77777777" w:rsidR="00863243" w:rsidRDefault="00863243" w:rsidP="007824DC">
      <w:pPr>
        <w:spacing w:line="360" w:lineRule="auto"/>
        <w:jc w:val="both"/>
        <w:rPr>
          <w:rFonts w:ascii="Arial" w:hAnsi="Arial" w:cs="Arial"/>
        </w:rPr>
        <w:pPrChange w:id="145" w:author="Darling Mz" w:date="2023-04-14T20:26:00Z">
          <w:pPr>
            <w:spacing w:line="360" w:lineRule="auto"/>
            <w:jc w:val="both"/>
          </w:pPr>
        </w:pPrChange>
      </w:pPr>
    </w:p>
    <w:p w14:paraId="5D022A51" w14:textId="77777777" w:rsidR="00863243" w:rsidRDefault="00863243" w:rsidP="007824DC">
      <w:pPr>
        <w:spacing w:line="360" w:lineRule="auto"/>
        <w:jc w:val="both"/>
        <w:rPr>
          <w:rFonts w:ascii="Arial" w:hAnsi="Arial" w:cs="Arial"/>
        </w:rPr>
        <w:pPrChange w:id="146" w:author="Darling Mz" w:date="2023-04-14T20:26:00Z">
          <w:pPr>
            <w:spacing w:line="360" w:lineRule="auto"/>
            <w:jc w:val="both"/>
          </w:pPr>
        </w:pPrChange>
      </w:pPr>
      <w:r>
        <w:rPr>
          <w:rFonts w:ascii="Arial" w:hAnsi="Arial" w:cs="Arial"/>
        </w:rPr>
        <w:lastRenderedPageBreak/>
        <w:t>Aunado a lo anterior, dentro del presente caso no se ha acreditado ni la ocurrencia de un siniestro ni mucho menos la cuantía de la pérdida, por lo tanto, c</w:t>
      </w:r>
      <w:r w:rsidRPr="00863243">
        <w:rPr>
          <w:rFonts w:ascii="Arial" w:hAnsi="Arial" w:cs="Arial"/>
        </w:rPr>
        <w:t xml:space="preserve">orresponde a la parte demandante la probanza de lo dicho de conformidad con lo reglado a partir del artículo 167 del Código General del Proceso.   </w:t>
      </w:r>
    </w:p>
    <w:p w14:paraId="371E3DC4" w14:textId="77777777" w:rsidR="00863243" w:rsidRDefault="00863243" w:rsidP="007824DC">
      <w:pPr>
        <w:spacing w:line="360" w:lineRule="auto"/>
        <w:jc w:val="both"/>
        <w:rPr>
          <w:rFonts w:ascii="Arial" w:hAnsi="Arial" w:cs="Arial"/>
        </w:rPr>
        <w:pPrChange w:id="147" w:author="Darling Mz" w:date="2023-04-14T20:26:00Z">
          <w:pPr>
            <w:spacing w:line="360" w:lineRule="auto"/>
            <w:jc w:val="both"/>
          </w:pPr>
        </w:pPrChange>
      </w:pPr>
    </w:p>
    <w:p w14:paraId="1E3467F7" w14:textId="77777777" w:rsidR="00863243" w:rsidRDefault="00863243" w:rsidP="007824DC">
      <w:pPr>
        <w:spacing w:line="360" w:lineRule="auto"/>
        <w:jc w:val="both"/>
        <w:rPr>
          <w:rFonts w:ascii="Arial" w:hAnsi="Arial" w:cs="Arial"/>
        </w:rPr>
        <w:pPrChange w:id="148" w:author="Darling Mz" w:date="2023-04-14T20:26:00Z">
          <w:pPr>
            <w:spacing w:line="360" w:lineRule="auto"/>
            <w:jc w:val="both"/>
          </w:pPr>
        </w:pPrChange>
      </w:pPr>
      <w:r w:rsidRPr="00803D2F">
        <w:rPr>
          <w:rFonts w:ascii="Arial" w:hAnsi="Arial" w:cs="Arial"/>
          <w:b/>
        </w:rPr>
        <w:t xml:space="preserve">Frente al hecho “DÉCIMO </w:t>
      </w:r>
      <w:r>
        <w:rPr>
          <w:rFonts w:ascii="Arial" w:hAnsi="Arial" w:cs="Arial"/>
          <w:b/>
        </w:rPr>
        <w:t>OCTAVO</w:t>
      </w:r>
      <w:r w:rsidRPr="00803D2F">
        <w:rPr>
          <w:rFonts w:ascii="Arial" w:hAnsi="Arial" w:cs="Arial"/>
          <w:b/>
        </w:rPr>
        <w:t>”:</w:t>
      </w:r>
      <w:r>
        <w:rPr>
          <w:rFonts w:ascii="Arial" w:hAnsi="Arial" w:cs="Arial"/>
          <w:b/>
        </w:rPr>
        <w:t xml:space="preserve"> </w:t>
      </w:r>
      <w:r>
        <w:rPr>
          <w:rFonts w:ascii="Arial" w:hAnsi="Arial" w:cs="Arial"/>
        </w:rPr>
        <w:t xml:space="preserve">NO SE TRATA DE UN HECHO, sino del agotamiento de un requisito de procedibilidad. </w:t>
      </w:r>
      <w:r w:rsidRPr="00863243">
        <w:rPr>
          <w:rFonts w:ascii="Arial" w:hAnsi="Arial" w:cs="Arial"/>
        </w:rPr>
        <w:t xml:space="preserve">  </w:t>
      </w:r>
    </w:p>
    <w:p w14:paraId="5B852773" w14:textId="77777777" w:rsidR="00863243" w:rsidRDefault="00863243" w:rsidP="007824DC">
      <w:pPr>
        <w:spacing w:line="360" w:lineRule="auto"/>
        <w:jc w:val="both"/>
        <w:rPr>
          <w:rFonts w:ascii="Arial" w:hAnsi="Arial" w:cs="Arial"/>
        </w:rPr>
        <w:pPrChange w:id="149" w:author="Darling Mz" w:date="2023-04-14T20:26:00Z">
          <w:pPr>
            <w:spacing w:line="360" w:lineRule="auto"/>
            <w:jc w:val="both"/>
          </w:pPr>
        </w:pPrChange>
      </w:pPr>
    </w:p>
    <w:p w14:paraId="1E4753E0" w14:textId="77777777" w:rsidR="00863243" w:rsidRDefault="00863243" w:rsidP="007824DC">
      <w:pPr>
        <w:spacing w:line="360" w:lineRule="auto"/>
        <w:jc w:val="both"/>
        <w:rPr>
          <w:rFonts w:ascii="Arial" w:hAnsi="Arial" w:cs="Arial"/>
        </w:rPr>
        <w:pPrChange w:id="150" w:author="Darling Mz" w:date="2023-04-14T20:26:00Z">
          <w:pPr>
            <w:spacing w:line="360" w:lineRule="auto"/>
            <w:jc w:val="both"/>
          </w:pPr>
        </w:pPrChange>
      </w:pPr>
      <w:r w:rsidRPr="00803D2F">
        <w:rPr>
          <w:rFonts w:ascii="Arial" w:hAnsi="Arial" w:cs="Arial"/>
          <w:b/>
        </w:rPr>
        <w:t xml:space="preserve">Frente al hecho “DÉCIMO </w:t>
      </w:r>
      <w:r>
        <w:rPr>
          <w:rFonts w:ascii="Arial" w:hAnsi="Arial" w:cs="Arial"/>
          <w:b/>
        </w:rPr>
        <w:t>NOVENO</w:t>
      </w:r>
      <w:r w:rsidRPr="00803D2F">
        <w:rPr>
          <w:rFonts w:ascii="Arial" w:hAnsi="Arial" w:cs="Arial"/>
          <w:b/>
        </w:rPr>
        <w:t>”:</w:t>
      </w:r>
      <w:r w:rsidRPr="00863243">
        <w:rPr>
          <w:rFonts w:ascii="Arial" w:hAnsi="Arial" w:cs="Arial"/>
        </w:rPr>
        <w:t xml:space="preserve"> </w:t>
      </w:r>
      <w:r>
        <w:rPr>
          <w:rFonts w:ascii="Arial" w:hAnsi="Arial" w:cs="Arial"/>
        </w:rPr>
        <w:t xml:space="preserve">NO SE TRATA DE UN HECHO, sino del agotamiento de un requisito de procedibilidad. </w:t>
      </w:r>
      <w:r w:rsidRPr="00863243">
        <w:rPr>
          <w:rFonts w:ascii="Arial" w:hAnsi="Arial" w:cs="Arial"/>
        </w:rPr>
        <w:t xml:space="preserve"> </w:t>
      </w:r>
    </w:p>
    <w:p w14:paraId="31697DD6" w14:textId="77777777" w:rsidR="00863243" w:rsidRDefault="00863243" w:rsidP="007824DC">
      <w:pPr>
        <w:spacing w:line="360" w:lineRule="auto"/>
        <w:jc w:val="both"/>
        <w:rPr>
          <w:rFonts w:ascii="Arial" w:hAnsi="Arial" w:cs="Arial"/>
        </w:rPr>
        <w:pPrChange w:id="151" w:author="Darling Mz" w:date="2023-04-14T20:26:00Z">
          <w:pPr>
            <w:spacing w:line="360" w:lineRule="auto"/>
            <w:jc w:val="both"/>
          </w:pPr>
        </w:pPrChange>
      </w:pPr>
    </w:p>
    <w:p w14:paraId="370D3CD4" w14:textId="77777777" w:rsidR="00803D2F" w:rsidRDefault="00863243" w:rsidP="007824DC">
      <w:pPr>
        <w:spacing w:line="360" w:lineRule="auto"/>
        <w:jc w:val="both"/>
        <w:rPr>
          <w:rFonts w:ascii="Arial" w:hAnsi="Arial" w:cs="Arial"/>
        </w:rPr>
        <w:pPrChange w:id="152" w:author="Darling Mz" w:date="2023-04-14T20:26:00Z">
          <w:pPr>
            <w:spacing w:line="360" w:lineRule="auto"/>
            <w:jc w:val="both"/>
          </w:pPr>
        </w:pPrChange>
      </w:pPr>
      <w:r w:rsidRPr="00803D2F">
        <w:rPr>
          <w:rFonts w:ascii="Arial" w:hAnsi="Arial" w:cs="Arial"/>
          <w:b/>
        </w:rPr>
        <w:t>Frente al hecho “</w:t>
      </w:r>
      <w:r>
        <w:rPr>
          <w:rFonts w:ascii="Arial" w:hAnsi="Arial" w:cs="Arial"/>
          <w:b/>
        </w:rPr>
        <w:t>VIGÉSIMO</w:t>
      </w:r>
      <w:r w:rsidRPr="00803D2F">
        <w:rPr>
          <w:rFonts w:ascii="Arial" w:hAnsi="Arial" w:cs="Arial"/>
          <w:b/>
        </w:rPr>
        <w:t>”:</w:t>
      </w:r>
      <w:r w:rsidRPr="00863243">
        <w:rPr>
          <w:rFonts w:ascii="Arial" w:hAnsi="Arial" w:cs="Arial"/>
        </w:rPr>
        <w:t xml:space="preserve"> </w:t>
      </w:r>
      <w:r>
        <w:rPr>
          <w:rFonts w:ascii="Arial" w:hAnsi="Arial" w:cs="Arial"/>
        </w:rPr>
        <w:t xml:space="preserve">NO LE CONSTA de manera directa a mi representada si el señor </w:t>
      </w:r>
      <w:r w:rsidRPr="00863243">
        <w:rPr>
          <w:rFonts w:ascii="Arial" w:hAnsi="Arial" w:cs="Arial"/>
        </w:rPr>
        <w:t>JUAN FELIPE CANIZALES ARISTIZÁBAL</w:t>
      </w:r>
      <w:r>
        <w:rPr>
          <w:rFonts w:ascii="Arial" w:hAnsi="Arial" w:cs="Arial"/>
        </w:rPr>
        <w:t xml:space="preserve"> envió derecho de petición a </w:t>
      </w:r>
      <w:r w:rsidRPr="00863243">
        <w:rPr>
          <w:rFonts w:ascii="Arial" w:hAnsi="Arial" w:cs="Arial"/>
        </w:rPr>
        <w:t>SEGURIDAD IND</w:t>
      </w:r>
      <w:r w:rsidR="00120538">
        <w:rPr>
          <w:rFonts w:ascii="Arial" w:hAnsi="Arial" w:cs="Arial"/>
        </w:rPr>
        <w:t xml:space="preserve">USTRIAL Y BANCARIA SIB 70 LTDA., </w:t>
      </w:r>
      <w:r w:rsidR="00120538" w:rsidRPr="00120538">
        <w:rPr>
          <w:rFonts w:ascii="Arial" w:hAnsi="Arial" w:cs="Arial"/>
        </w:rPr>
        <w:t xml:space="preserve">toda vez que son circunstancias ajenas a su conocimiento. </w:t>
      </w:r>
      <w:r w:rsidR="00120538">
        <w:rPr>
          <w:rFonts w:ascii="Arial" w:hAnsi="Arial" w:cs="Arial"/>
        </w:rPr>
        <w:t xml:space="preserve">En el expediente no obra ningún derecho de petición de esa fecha ni dirigido a la sociedad referida en este hecho. </w:t>
      </w:r>
      <w:r w:rsidR="00120538" w:rsidRPr="00120538">
        <w:rPr>
          <w:rFonts w:ascii="Arial" w:hAnsi="Arial" w:cs="Arial"/>
        </w:rPr>
        <w:t>Corresponde a la parte demandante la probanza de lo dicho de conformidad con lo reglado a partir del artículo 167 del Código General del Proceso.</w:t>
      </w:r>
    </w:p>
    <w:p w14:paraId="11E372CD" w14:textId="77777777" w:rsidR="00120538" w:rsidRDefault="00120538" w:rsidP="007824DC">
      <w:pPr>
        <w:spacing w:line="360" w:lineRule="auto"/>
        <w:jc w:val="both"/>
        <w:rPr>
          <w:rFonts w:ascii="Arial" w:hAnsi="Arial" w:cs="Arial"/>
        </w:rPr>
        <w:pPrChange w:id="153" w:author="Darling Mz" w:date="2023-04-14T20:26:00Z">
          <w:pPr>
            <w:spacing w:line="360" w:lineRule="auto"/>
            <w:jc w:val="both"/>
          </w:pPr>
        </w:pPrChange>
      </w:pPr>
    </w:p>
    <w:p w14:paraId="5DB7D785" w14:textId="77777777" w:rsidR="00120538" w:rsidRDefault="00120538" w:rsidP="007824DC">
      <w:pPr>
        <w:spacing w:line="360" w:lineRule="auto"/>
        <w:jc w:val="both"/>
        <w:rPr>
          <w:rFonts w:ascii="Arial" w:hAnsi="Arial" w:cs="Arial"/>
        </w:rPr>
        <w:pPrChange w:id="154" w:author="Darling Mz" w:date="2023-04-14T20:26:00Z">
          <w:pPr>
            <w:spacing w:line="360" w:lineRule="auto"/>
            <w:jc w:val="both"/>
          </w:pPr>
        </w:pPrChange>
      </w:pPr>
      <w:r w:rsidRPr="00803D2F">
        <w:rPr>
          <w:rFonts w:ascii="Arial" w:hAnsi="Arial" w:cs="Arial"/>
          <w:b/>
        </w:rPr>
        <w:t>Frente al hecho “</w:t>
      </w:r>
      <w:r>
        <w:rPr>
          <w:rFonts w:ascii="Arial" w:hAnsi="Arial" w:cs="Arial"/>
          <w:b/>
        </w:rPr>
        <w:t>VIGÉSIMO PRIMERO</w:t>
      </w:r>
      <w:r w:rsidRPr="00803D2F">
        <w:rPr>
          <w:rFonts w:ascii="Arial" w:hAnsi="Arial" w:cs="Arial"/>
          <w:b/>
        </w:rPr>
        <w:t>”:</w:t>
      </w:r>
      <w:r>
        <w:rPr>
          <w:rFonts w:ascii="Arial" w:hAnsi="Arial" w:cs="Arial"/>
          <w:b/>
        </w:rPr>
        <w:t xml:space="preserve"> </w:t>
      </w:r>
      <w:r>
        <w:rPr>
          <w:rFonts w:ascii="Arial" w:hAnsi="Arial" w:cs="Arial"/>
        </w:rPr>
        <w:t xml:space="preserve">NO LE CONSTA de manera directa a mi representada si el señor </w:t>
      </w:r>
      <w:r w:rsidRPr="00863243">
        <w:rPr>
          <w:rFonts w:ascii="Arial" w:hAnsi="Arial" w:cs="Arial"/>
        </w:rPr>
        <w:t>JUAN FELIPE CANIZALES ARISTIZÁBAL</w:t>
      </w:r>
      <w:r>
        <w:rPr>
          <w:rFonts w:ascii="Arial" w:hAnsi="Arial" w:cs="Arial"/>
        </w:rPr>
        <w:t xml:space="preserve"> envió derecho de petición a </w:t>
      </w:r>
      <w:r w:rsidRPr="00120538">
        <w:rPr>
          <w:rFonts w:ascii="Arial" w:hAnsi="Arial" w:cs="Arial"/>
        </w:rPr>
        <w:t>PARCELACIÓN VALLE VERDE P.H.</w:t>
      </w:r>
      <w:r>
        <w:rPr>
          <w:rFonts w:ascii="Arial" w:hAnsi="Arial" w:cs="Arial"/>
        </w:rPr>
        <w:t xml:space="preserve">, </w:t>
      </w:r>
      <w:r w:rsidRPr="00120538">
        <w:rPr>
          <w:rFonts w:ascii="Arial" w:hAnsi="Arial" w:cs="Arial"/>
        </w:rPr>
        <w:t xml:space="preserve">toda vez que son circunstancias ajenas a su conocimiento. </w:t>
      </w:r>
      <w:r>
        <w:rPr>
          <w:rFonts w:ascii="Arial" w:hAnsi="Arial" w:cs="Arial"/>
        </w:rPr>
        <w:t xml:space="preserve">En el expediente no obra ningún derecho de petición de esa fecha ni dirigido a la entidad referida en este hecho. </w:t>
      </w:r>
      <w:r w:rsidRPr="00120538">
        <w:rPr>
          <w:rFonts w:ascii="Arial" w:hAnsi="Arial" w:cs="Arial"/>
        </w:rPr>
        <w:t>Corresponde a la parte demandante la probanza de lo dicho de conformidad con lo reglado a partir del artículo 167 del Código General del Proceso.</w:t>
      </w:r>
      <w:r>
        <w:rPr>
          <w:rFonts w:ascii="Arial" w:hAnsi="Arial" w:cs="Arial"/>
        </w:rPr>
        <w:t xml:space="preserve"> </w:t>
      </w:r>
    </w:p>
    <w:p w14:paraId="70D3FA3B" w14:textId="77777777" w:rsidR="00120538" w:rsidRDefault="00120538" w:rsidP="007824DC">
      <w:pPr>
        <w:spacing w:line="360" w:lineRule="auto"/>
        <w:jc w:val="both"/>
        <w:rPr>
          <w:rFonts w:ascii="Arial" w:hAnsi="Arial" w:cs="Arial"/>
        </w:rPr>
        <w:pPrChange w:id="155" w:author="Darling Mz" w:date="2023-04-14T20:26:00Z">
          <w:pPr>
            <w:spacing w:line="360" w:lineRule="auto"/>
            <w:jc w:val="both"/>
          </w:pPr>
        </w:pPrChange>
      </w:pPr>
    </w:p>
    <w:p w14:paraId="0F339F60" w14:textId="77777777" w:rsidR="00120538" w:rsidRDefault="00120538" w:rsidP="007824DC">
      <w:pPr>
        <w:spacing w:line="360" w:lineRule="auto"/>
        <w:jc w:val="both"/>
        <w:rPr>
          <w:rFonts w:ascii="Arial" w:hAnsi="Arial" w:cs="Arial"/>
        </w:rPr>
        <w:pPrChange w:id="156" w:author="Darling Mz" w:date="2023-04-14T20:26:00Z">
          <w:pPr>
            <w:spacing w:line="360" w:lineRule="auto"/>
            <w:jc w:val="both"/>
          </w:pPr>
        </w:pPrChange>
      </w:pPr>
      <w:r w:rsidRPr="00803D2F">
        <w:rPr>
          <w:rFonts w:ascii="Arial" w:hAnsi="Arial" w:cs="Arial"/>
          <w:b/>
        </w:rPr>
        <w:t>Frente al hecho “</w:t>
      </w:r>
      <w:r>
        <w:rPr>
          <w:rFonts w:ascii="Arial" w:hAnsi="Arial" w:cs="Arial"/>
          <w:b/>
        </w:rPr>
        <w:t>VIGÉSIMO SEGUNDO</w:t>
      </w:r>
      <w:r w:rsidRPr="00803D2F">
        <w:rPr>
          <w:rFonts w:ascii="Arial" w:hAnsi="Arial" w:cs="Arial"/>
          <w:b/>
        </w:rPr>
        <w:t>”:</w:t>
      </w:r>
      <w:r>
        <w:rPr>
          <w:rFonts w:ascii="Arial" w:hAnsi="Arial" w:cs="Arial"/>
          <w:b/>
        </w:rPr>
        <w:t xml:space="preserve"> </w:t>
      </w:r>
      <w:r>
        <w:rPr>
          <w:rFonts w:ascii="Arial" w:hAnsi="Arial" w:cs="Arial"/>
        </w:rPr>
        <w:t xml:space="preserve">NO LE CONSTA de manera directa a mi representada si </w:t>
      </w:r>
      <w:r w:rsidRPr="00120538">
        <w:rPr>
          <w:rFonts w:ascii="Arial" w:hAnsi="Arial" w:cs="Arial"/>
        </w:rPr>
        <w:t>PARCELACIÓN VALLE VERDE P.H.</w:t>
      </w:r>
      <w:r>
        <w:rPr>
          <w:rFonts w:ascii="Arial" w:hAnsi="Arial" w:cs="Arial"/>
        </w:rPr>
        <w:t xml:space="preserve"> dio respuesta a la petición impetrada </w:t>
      </w:r>
      <w:r>
        <w:rPr>
          <w:rFonts w:ascii="Arial" w:hAnsi="Arial" w:cs="Arial"/>
        </w:rPr>
        <w:lastRenderedPageBreak/>
        <w:t xml:space="preserve">por el actor, </w:t>
      </w:r>
      <w:r w:rsidRPr="00120538">
        <w:rPr>
          <w:rFonts w:ascii="Arial" w:hAnsi="Arial" w:cs="Arial"/>
        </w:rPr>
        <w:t xml:space="preserve">toda vez que son circunstancias ajenas a su conocimiento. </w:t>
      </w:r>
      <w:r>
        <w:rPr>
          <w:rFonts w:ascii="Arial" w:hAnsi="Arial" w:cs="Arial"/>
        </w:rPr>
        <w:t xml:space="preserve">Sin embargo, en el expediente se observa </w:t>
      </w:r>
      <w:r w:rsidR="00F52F81">
        <w:rPr>
          <w:rFonts w:ascii="Arial" w:hAnsi="Arial" w:cs="Arial"/>
        </w:rPr>
        <w:t xml:space="preserve">un contrato de prestación de servicios y </w:t>
      </w:r>
      <w:r w:rsidR="00AA74C9">
        <w:rPr>
          <w:rFonts w:ascii="Arial" w:hAnsi="Arial" w:cs="Arial"/>
        </w:rPr>
        <w:t>un Reglamento de Propiedad Horizontal</w:t>
      </w:r>
      <w:r w:rsidR="00F52F81">
        <w:rPr>
          <w:rFonts w:ascii="Arial" w:hAnsi="Arial" w:cs="Arial"/>
        </w:rPr>
        <w:t xml:space="preserve">. </w:t>
      </w:r>
      <w:r w:rsidR="00AA74C9">
        <w:rPr>
          <w:rFonts w:ascii="Arial" w:hAnsi="Arial" w:cs="Arial"/>
        </w:rPr>
        <w:t xml:space="preserve"> </w:t>
      </w:r>
      <w:r>
        <w:rPr>
          <w:rFonts w:ascii="Arial" w:hAnsi="Arial" w:cs="Arial"/>
        </w:rPr>
        <w:t xml:space="preserve">  </w:t>
      </w:r>
    </w:p>
    <w:p w14:paraId="4A75D5C1" w14:textId="77777777" w:rsidR="00F52F81" w:rsidRDefault="00F52F81" w:rsidP="007824DC">
      <w:pPr>
        <w:spacing w:line="360" w:lineRule="auto"/>
        <w:jc w:val="both"/>
        <w:rPr>
          <w:rFonts w:ascii="Arial" w:hAnsi="Arial" w:cs="Arial"/>
        </w:rPr>
        <w:pPrChange w:id="157" w:author="Darling Mz" w:date="2023-04-14T20:26:00Z">
          <w:pPr>
            <w:spacing w:line="360" w:lineRule="auto"/>
            <w:jc w:val="both"/>
          </w:pPr>
        </w:pPrChange>
      </w:pPr>
    </w:p>
    <w:p w14:paraId="25962994" w14:textId="77777777" w:rsidR="00B95A94" w:rsidRDefault="00F52F81" w:rsidP="007824DC">
      <w:pPr>
        <w:spacing w:line="360" w:lineRule="auto"/>
        <w:jc w:val="both"/>
        <w:rPr>
          <w:rFonts w:ascii="Arial" w:hAnsi="Arial" w:cs="Arial"/>
        </w:rPr>
        <w:pPrChange w:id="158" w:author="Darling Mz" w:date="2023-04-14T20:26:00Z">
          <w:pPr>
            <w:spacing w:line="360" w:lineRule="auto"/>
            <w:jc w:val="both"/>
          </w:pPr>
        </w:pPrChange>
      </w:pPr>
      <w:r w:rsidRPr="00803D2F">
        <w:rPr>
          <w:rFonts w:ascii="Arial" w:hAnsi="Arial" w:cs="Arial"/>
          <w:b/>
        </w:rPr>
        <w:t>Frente al hecho “</w:t>
      </w:r>
      <w:r>
        <w:rPr>
          <w:rFonts w:ascii="Arial" w:hAnsi="Arial" w:cs="Arial"/>
          <w:b/>
        </w:rPr>
        <w:t>VIGÉSIMO TERCERO</w:t>
      </w:r>
      <w:r w:rsidRPr="00803D2F">
        <w:rPr>
          <w:rFonts w:ascii="Arial" w:hAnsi="Arial" w:cs="Arial"/>
          <w:b/>
        </w:rPr>
        <w:t>”:</w:t>
      </w:r>
      <w:r>
        <w:rPr>
          <w:rFonts w:ascii="Arial" w:hAnsi="Arial" w:cs="Arial"/>
          <w:b/>
        </w:rPr>
        <w:t xml:space="preserve"> </w:t>
      </w:r>
      <w:r>
        <w:rPr>
          <w:rFonts w:ascii="Arial" w:hAnsi="Arial" w:cs="Arial"/>
        </w:rPr>
        <w:t xml:space="preserve">NO LE CONSTA de manera directa a mi representada si </w:t>
      </w:r>
      <w:r w:rsidRPr="00863243">
        <w:rPr>
          <w:rFonts w:ascii="Arial" w:hAnsi="Arial" w:cs="Arial"/>
        </w:rPr>
        <w:t>SEGURIDAD IND</w:t>
      </w:r>
      <w:r>
        <w:rPr>
          <w:rFonts w:ascii="Arial" w:hAnsi="Arial" w:cs="Arial"/>
        </w:rPr>
        <w:t xml:space="preserve">USTRIAL Y BANCARIA SIB 70 LTDA. dio respuesta a la petición impetrada por el actor, </w:t>
      </w:r>
      <w:r w:rsidRPr="00120538">
        <w:rPr>
          <w:rFonts w:ascii="Arial" w:hAnsi="Arial" w:cs="Arial"/>
        </w:rPr>
        <w:t xml:space="preserve">toda vez que son circunstancias ajenas a su conocimiento. </w:t>
      </w:r>
      <w:r>
        <w:rPr>
          <w:rFonts w:ascii="Arial" w:hAnsi="Arial" w:cs="Arial"/>
        </w:rPr>
        <w:t>Sin embargo, en el expediente se observa un</w:t>
      </w:r>
      <w:r w:rsidR="00B95A94">
        <w:rPr>
          <w:rFonts w:ascii="Arial" w:hAnsi="Arial" w:cs="Arial"/>
        </w:rPr>
        <w:t xml:space="preserve"> documento denominado consignas Generales y Particulares, un listado de personal y una minuta de vigilante.  </w:t>
      </w:r>
    </w:p>
    <w:p w14:paraId="0CC5CBCA" w14:textId="77777777" w:rsidR="00B95A94" w:rsidRDefault="00B95A94" w:rsidP="007824DC">
      <w:pPr>
        <w:spacing w:line="360" w:lineRule="auto"/>
        <w:jc w:val="both"/>
        <w:rPr>
          <w:rFonts w:ascii="Arial" w:hAnsi="Arial" w:cs="Arial"/>
        </w:rPr>
        <w:pPrChange w:id="159" w:author="Darling Mz" w:date="2023-04-14T20:26:00Z">
          <w:pPr>
            <w:spacing w:line="360" w:lineRule="auto"/>
            <w:jc w:val="both"/>
          </w:pPr>
        </w:pPrChange>
      </w:pPr>
    </w:p>
    <w:p w14:paraId="1B27C0A1" w14:textId="77777777" w:rsidR="00B95A94" w:rsidRDefault="00B95A94" w:rsidP="007824DC">
      <w:pPr>
        <w:spacing w:line="360" w:lineRule="auto"/>
        <w:jc w:val="both"/>
        <w:rPr>
          <w:rFonts w:ascii="Arial" w:hAnsi="Arial" w:cs="Arial"/>
        </w:rPr>
        <w:pPrChange w:id="160" w:author="Darling Mz" w:date="2023-04-14T20:26:00Z">
          <w:pPr>
            <w:spacing w:line="360" w:lineRule="auto"/>
            <w:jc w:val="both"/>
          </w:pPr>
        </w:pPrChange>
      </w:pPr>
      <w:r w:rsidRPr="00803D2F">
        <w:rPr>
          <w:rFonts w:ascii="Arial" w:hAnsi="Arial" w:cs="Arial"/>
          <w:b/>
        </w:rPr>
        <w:t>Frente al hecho “</w:t>
      </w:r>
      <w:r>
        <w:rPr>
          <w:rFonts w:ascii="Arial" w:hAnsi="Arial" w:cs="Arial"/>
          <w:b/>
        </w:rPr>
        <w:t>VIGÉSIMO CUARTO</w:t>
      </w:r>
      <w:r w:rsidRPr="00803D2F">
        <w:rPr>
          <w:rFonts w:ascii="Arial" w:hAnsi="Arial" w:cs="Arial"/>
          <w:b/>
        </w:rPr>
        <w:t>”:</w:t>
      </w:r>
      <w:r>
        <w:rPr>
          <w:rFonts w:ascii="Arial" w:hAnsi="Arial" w:cs="Arial"/>
          <w:b/>
        </w:rPr>
        <w:t xml:space="preserve"> </w:t>
      </w:r>
      <w:r>
        <w:rPr>
          <w:rFonts w:ascii="Arial" w:hAnsi="Arial" w:cs="Arial"/>
        </w:rPr>
        <w:t xml:space="preserve">NO LE CONSTA de manera directa a mi representada el personal de </w:t>
      </w:r>
      <w:r w:rsidRPr="00863243">
        <w:rPr>
          <w:rFonts w:ascii="Arial" w:hAnsi="Arial" w:cs="Arial"/>
        </w:rPr>
        <w:t>SEGURIDAD IND</w:t>
      </w:r>
      <w:r>
        <w:rPr>
          <w:rFonts w:ascii="Arial" w:hAnsi="Arial" w:cs="Arial"/>
        </w:rPr>
        <w:t xml:space="preserve">USTRIAL Y BANCARIA SIB 70 LTDA. que ejecutó el servicio de vigilancia en </w:t>
      </w:r>
      <w:r w:rsidRPr="00120538">
        <w:rPr>
          <w:rFonts w:ascii="Arial" w:hAnsi="Arial" w:cs="Arial"/>
        </w:rPr>
        <w:t>PARCELACIÓN VALLE VERDE P.H.</w:t>
      </w:r>
      <w:r>
        <w:rPr>
          <w:rFonts w:ascii="Arial" w:hAnsi="Arial" w:cs="Arial"/>
        </w:rPr>
        <w:t xml:space="preserve"> entre el 10 y el 13 de junio de 2022, </w:t>
      </w:r>
      <w:r w:rsidRPr="00120538">
        <w:rPr>
          <w:rFonts w:ascii="Arial" w:hAnsi="Arial" w:cs="Arial"/>
        </w:rPr>
        <w:t xml:space="preserve">toda vez que son circunstancias ajenas a su conocimiento. </w:t>
      </w:r>
      <w:r>
        <w:rPr>
          <w:rFonts w:ascii="Arial" w:hAnsi="Arial" w:cs="Arial"/>
        </w:rPr>
        <w:t xml:space="preserve">Sin embargo, en el traslado de la demanda se observa un listado de persona que aparentemente prestaron dichos servicios en tal espacio temporal.   </w:t>
      </w:r>
    </w:p>
    <w:p w14:paraId="5F159576" w14:textId="77777777" w:rsidR="00B95A94" w:rsidRDefault="00B95A94" w:rsidP="007824DC">
      <w:pPr>
        <w:spacing w:line="360" w:lineRule="auto"/>
        <w:jc w:val="both"/>
        <w:rPr>
          <w:rFonts w:ascii="Arial" w:hAnsi="Arial" w:cs="Arial"/>
        </w:rPr>
        <w:pPrChange w:id="161" w:author="Darling Mz" w:date="2023-04-14T20:26:00Z">
          <w:pPr>
            <w:spacing w:line="360" w:lineRule="auto"/>
            <w:jc w:val="both"/>
          </w:pPr>
        </w:pPrChange>
      </w:pPr>
    </w:p>
    <w:p w14:paraId="5A13B9D1" w14:textId="77777777" w:rsidR="00F810D3" w:rsidRDefault="00B95A94" w:rsidP="007824DC">
      <w:pPr>
        <w:spacing w:line="360" w:lineRule="auto"/>
        <w:jc w:val="both"/>
        <w:rPr>
          <w:rFonts w:ascii="Arial" w:hAnsi="Arial" w:cs="Arial"/>
        </w:rPr>
        <w:pPrChange w:id="162" w:author="Darling Mz" w:date="2023-04-14T20:26:00Z">
          <w:pPr>
            <w:spacing w:line="360" w:lineRule="auto"/>
            <w:jc w:val="both"/>
          </w:pPr>
        </w:pPrChange>
      </w:pPr>
      <w:r w:rsidRPr="00803D2F">
        <w:rPr>
          <w:rFonts w:ascii="Arial" w:hAnsi="Arial" w:cs="Arial"/>
          <w:b/>
        </w:rPr>
        <w:t>Frente al hecho “</w:t>
      </w:r>
      <w:r>
        <w:rPr>
          <w:rFonts w:ascii="Arial" w:hAnsi="Arial" w:cs="Arial"/>
          <w:b/>
        </w:rPr>
        <w:t>VIGÉSIMO QUINTO</w:t>
      </w:r>
      <w:r w:rsidRPr="00803D2F">
        <w:rPr>
          <w:rFonts w:ascii="Arial" w:hAnsi="Arial" w:cs="Arial"/>
          <w:b/>
        </w:rPr>
        <w:t>”:</w:t>
      </w:r>
      <w:r>
        <w:rPr>
          <w:rFonts w:ascii="Arial" w:hAnsi="Arial" w:cs="Arial"/>
          <w:b/>
        </w:rPr>
        <w:t xml:space="preserve"> </w:t>
      </w:r>
      <w:r>
        <w:rPr>
          <w:rFonts w:ascii="Arial" w:hAnsi="Arial" w:cs="Arial"/>
        </w:rPr>
        <w:t xml:space="preserve">NO </w:t>
      </w:r>
      <w:r w:rsidR="00F810D3">
        <w:rPr>
          <w:rFonts w:ascii="Arial" w:hAnsi="Arial" w:cs="Arial"/>
        </w:rPr>
        <w:t>SE TRATA DE UN HECHO</w:t>
      </w:r>
      <w:r>
        <w:rPr>
          <w:rFonts w:ascii="Arial" w:hAnsi="Arial" w:cs="Arial"/>
        </w:rPr>
        <w:t>, sino de la transcripción</w:t>
      </w:r>
      <w:r w:rsidR="00F810D3">
        <w:rPr>
          <w:rFonts w:ascii="Arial" w:hAnsi="Arial" w:cs="Arial"/>
        </w:rPr>
        <w:t xml:space="preserve"> exacta </w:t>
      </w:r>
      <w:commentRangeStart w:id="163"/>
      <w:r w:rsidR="00F810D3">
        <w:rPr>
          <w:rFonts w:ascii="Arial" w:hAnsi="Arial" w:cs="Arial"/>
        </w:rPr>
        <w:t xml:space="preserve">de un documento obrante en el expediente. </w:t>
      </w:r>
      <w:commentRangeEnd w:id="163"/>
      <w:r w:rsidR="009169EC">
        <w:rPr>
          <w:rStyle w:val="Refdecomentario"/>
        </w:rPr>
        <w:commentReference w:id="163"/>
      </w:r>
    </w:p>
    <w:p w14:paraId="41CC5A9F" w14:textId="77777777" w:rsidR="00F810D3" w:rsidRDefault="00F810D3" w:rsidP="007824DC">
      <w:pPr>
        <w:spacing w:line="360" w:lineRule="auto"/>
        <w:jc w:val="both"/>
        <w:rPr>
          <w:rFonts w:ascii="Arial" w:hAnsi="Arial" w:cs="Arial"/>
        </w:rPr>
        <w:pPrChange w:id="164" w:author="Darling Mz" w:date="2023-04-14T20:26:00Z">
          <w:pPr>
            <w:spacing w:line="360" w:lineRule="auto"/>
            <w:jc w:val="both"/>
          </w:pPr>
        </w:pPrChange>
      </w:pPr>
    </w:p>
    <w:p w14:paraId="57BD5B7B" w14:textId="3DEBF056" w:rsidR="00B95A94" w:rsidRDefault="00F810D3" w:rsidP="007824DC">
      <w:pPr>
        <w:spacing w:line="360" w:lineRule="auto"/>
        <w:jc w:val="both"/>
        <w:rPr>
          <w:rFonts w:ascii="Arial" w:hAnsi="Arial" w:cs="Arial"/>
        </w:rPr>
        <w:pPrChange w:id="165" w:author="Darling Mz" w:date="2023-04-14T20:26:00Z">
          <w:pPr>
            <w:spacing w:line="360" w:lineRule="auto"/>
            <w:jc w:val="both"/>
          </w:pPr>
        </w:pPrChange>
      </w:pPr>
      <w:r>
        <w:rPr>
          <w:rFonts w:ascii="Arial" w:hAnsi="Arial" w:cs="Arial"/>
        </w:rPr>
        <w:t xml:space="preserve">Al respecto se debe advertir que, como se verá más adelante, </w:t>
      </w:r>
      <w:ins w:id="166" w:author="Darling Mz" w:date="2023-04-14T19:41:00Z">
        <w:r w:rsidR="009169EC">
          <w:rPr>
            <w:rFonts w:ascii="Arial" w:hAnsi="Arial" w:cs="Arial"/>
          </w:rPr>
          <w:t>no se encuentra adosado ning</w:t>
        </w:r>
      </w:ins>
      <w:ins w:id="167" w:author="Darling Mz" w:date="2023-04-14T19:42:00Z">
        <w:r w:rsidR="009169EC">
          <w:rPr>
            <w:rFonts w:ascii="Arial" w:hAnsi="Arial" w:cs="Arial"/>
          </w:rPr>
          <w:t xml:space="preserve">ún elemento de convicción que acredite el incumplimiento de deberes por parte de las accionadas, por el contrario, </w:t>
        </w:r>
      </w:ins>
      <w:ins w:id="168" w:author="Darling Mz" w:date="2023-04-14T19:43:00Z">
        <w:r w:rsidR="00475123">
          <w:rPr>
            <w:rFonts w:ascii="Arial" w:hAnsi="Arial" w:cs="Arial"/>
          </w:rPr>
          <w:t xml:space="preserve">lo que obra en el plenario es que la sociedad </w:t>
        </w:r>
      </w:ins>
      <w:r w:rsidRPr="00863243">
        <w:rPr>
          <w:rFonts w:ascii="Arial" w:hAnsi="Arial" w:cs="Arial"/>
        </w:rPr>
        <w:t>SEGURIDAD IND</w:t>
      </w:r>
      <w:r>
        <w:rPr>
          <w:rFonts w:ascii="Arial" w:hAnsi="Arial" w:cs="Arial"/>
        </w:rPr>
        <w:t xml:space="preserve">USTRIAL Y BANCARIA SIB 70 LTDA. ejecutó los servicios de seguridad de forma acuciosa, cumplida, responsable </w:t>
      </w:r>
      <w:r w:rsidR="00A54C05">
        <w:rPr>
          <w:rFonts w:ascii="Arial" w:hAnsi="Arial" w:cs="Arial"/>
        </w:rPr>
        <w:t xml:space="preserve">y conforme a los protocolos, políticas y reglamentos establecidos para el servicio de seguridad, por lo tanto, de </w:t>
      </w:r>
      <w:r w:rsidR="00EF3F0D">
        <w:rPr>
          <w:rFonts w:ascii="Arial" w:hAnsi="Arial" w:cs="Arial"/>
        </w:rPr>
        <w:t>ninguna manera lo ocurrido el 10</w:t>
      </w:r>
      <w:r w:rsidR="00A54C05">
        <w:rPr>
          <w:rFonts w:ascii="Arial" w:hAnsi="Arial" w:cs="Arial"/>
        </w:rPr>
        <w:t xml:space="preserve"> de junio de 2022 fue responsabilidad de la empresa de vigilancia.  </w:t>
      </w:r>
    </w:p>
    <w:p w14:paraId="166B4FBC" w14:textId="77777777" w:rsidR="00F810D3" w:rsidRDefault="00F810D3" w:rsidP="007824DC">
      <w:pPr>
        <w:spacing w:line="360" w:lineRule="auto"/>
        <w:jc w:val="both"/>
        <w:rPr>
          <w:rFonts w:ascii="Arial" w:hAnsi="Arial" w:cs="Arial"/>
        </w:rPr>
        <w:pPrChange w:id="169" w:author="Darling Mz" w:date="2023-04-14T20:26:00Z">
          <w:pPr>
            <w:spacing w:line="360" w:lineRule="auto"/>
            <w:jc w:val="both"/>
          </w:pPr>
        </w:pPrChange>
      </w:pPr>
    </w:p>
    <w:p w14:paraId="2DDE8ECE" w14:textId="77777777" w:rsidR="00F810D3" w:rsidRDefault="00F810D3" w:rsidP="007824DC">
      <w:pPr>
        <w:spacing w:line="360" w:lineRule="auto"/>
        <w:jc w:val="both"/>
        <w:rPr>
          <w:rFonts w:ascii="Arial" w:hAnsi="Arial" w:cs="Arial"/>
          <w:b/>
        </w:rPr>
        <w:pPrChange w:id="170" w:author="Darling Mz" w:date="2023-04-14T20:26:00Z">
          <w:pPr>
            <w:spacing w:line="360" w:lineRule="auto"/>
            <w:jc w:val="both"/>
          </w:pPr>
        </w:pPrChange>
      </w:pPr>
      <w:r w:rsidRPr="00803D2F">
        <w:rPr>
          <w:rFonts w:ascii="Arial" w:hAnsi="Arial" w:cs="Arial"/>
          <w:b/>
        </w:rPr>
        <w:t>Frente al hecho “</w:t>
      </w:r>
      <w:r>
        <w:rPr>
          <w:rFonts w:ascii="Arial" w:hAnsi="Arial" w:cs="Arial"/>
          <w:b/>
        </w:rPr>
        <w:t>VIGÉSIMO SEXTO</w:t>
      </w:r>
      <w:r w:rsidRPr="00803D2F">
        <w:rPr>
          <w:rFonts w:ascii="Arial" w:hAnsi="Arial" w:cs="Arial"/>
          <w:b/>
        </w:rPr>
        <w:t>”:</w:t>
      </w:r>
      <w:r>
        <w:rPr>
          <w:rFonts w:ascii="Arial" w:hAnsi="Arial" w:cs="Arial"/>
          <w:b/>
        </w:rPr>
        <w:t xml:space="preserve"> </w:t>
      </w:r>
      <w:r w:rsidRPr="00F810D3">
        <w:rPr>
          <w:rFonts w:ascii="Arial" w:hAnsi="Arial" w:cs="Arial"/>
        </w:rPr>
        <w:t xml:space="preserve">como este hecho contiene varias afirmaciones, me </w:t>
      </w:r>
      <w:r w:rsidRPr="00F810D3">
        <w:rPr>
          <w:rFonts w:ascii="Arial" w:hAnsi="Arial" w:cs="Arial"/>
        </w:rPr>
        <w:lastRenderedPageBreak/>
        <w:t xml:space="preserve">pronuncio frente a cada una de </w:t>
      </w:r>
      <w:commentRangeStart w:id="171"/>
      <w:r w:rsidRPr="00F810D3">
        <w:rPr>
          <w:rFonts w:ascii="Arial" w:hAnsi="Arial" w:cs="Arial"/>
        </w:rPr>
        <w:t>ellas:</w:t>
      </w:r>
      <w:commentRangeEnd w:id="171"/>
      <w:r w:rsidR="006B37C6">
        <w:rPr>
          <w:rStyle w:val="Refdecomentario"/>
        </w:rPr>
        <w:commentReference w:id="171"/>
      </w:r>
    </w:p>
    <w:p w14:paraId="4E192E75" w14:textId="77777777" w:rsidR="00F810D3" w:rsidRDefault="00F810D3" w:rsidP="007824DC">
      <w:pPr>
        <w:spacing w:line="360" w:lineRule="auto"/>
        <w:jc w:val="both"/>
        <w:rPr>
          <w:rFonts w:ascii="Arial" w:hAnsi="Arial" w:cs="Arial"/>
          <w:b/>
        </w:rPr>
        <w:pPrChange w:id="172" w:author="Darling Mz" w:date="2023-04-14T20:26:00Z">
          <w:pPr>
            <w:spacing w:line="360" w:lineRule="auto"/>
            <w:jc w:val="both"/>
          </w:pPr>
        </w:pPrChange>
      </w:pPr>
    </w:p>
    <w:p w14:paraId="37180C21" w14:textId="77777777" w:rsidR="00FB5653" w:rsidRPr="00FB5653" w:rsidRDefault="00A54C05" w:rsidP="007824DC">
      <w:pPr>
        <w:pStyle w:val="Prrafodelista"/>
        <w:numPr>
          <w:ilvl w:val="0"/>
          <w:numId w:val="7"/>
        </w:numPr>
        <w:spacing w:line="360" w:lineRule="auto"/>
        <w:jc w:val="both"/>
        <w:rPr>
          <w:rFonts w:ascii="Arial" w:hAnsi="Arial" w:cs="Arial"/>
        </w:rPr>
        <w:pPrChange w:id="173" w:author="Darling Mz" w:date="2023-04-14T20:26:00Z">
          <w:pPr>
            <w:pStyle w:val="Prrafodelista"/>
            <w:numPr>
              <w:numId w:val="7"/>
            </w:numPr>
            <w:spacing w:line="360" w:lineRule="auto"/>
            <w:ind w:hanging="360"/>
            <w:jc w:val="both"/>
          </w:pPr>
        </w:pPrChange>
      </w:pPr>
      <w:r w:rsidRPr="00FB5653">
        <w:rPr>
          <w:rFonts w:ascii="Arial" w:hAnsi="Arial" w:cs="Arial"/>
        </w:rPr>
        <w:t xml:space="preserve">Sobre el primer punto, </w:t>
      </w:r>
      <w:r w:rsidR="00F810D3" w:rsidRPr="00FB5653">
        <w:rPr>
          <w:rFonts w:ascii="Arial" w:hAnsi="Arial" w:cs="Arial"/>
        </w:rPr>
        <w:t>NO ES CIERTO.</w:t>
      </w:r>
      <w:r w:rsidRPr="00FB5653">
        <w:rPr>
          <w:rFonts w:ascii="Arial" w:hAnsi="Arial" w:cs="Arial"/>
        </w:rPr>
        <w:t xml:space="preserve"> De acuerdo al Informe de Posible Intrusión Casa # 2 emitido por SEGURIDAD INDUSTRIAL Y BANCARIA SIB 70 LTDA., el señor JUAN FELIPE CANIZALES ARISTIZÁBAL salió de su casa el 10 de junio de 2022 a las 16:00 horas, sin informar a los guardas de seguridad que la casa quedaba sola;</w:t>
      </w:r>
      <w:r w:rsidR="00FB5653" w:rsidRPr="00FB5653">
        <w:rPr>
          <w:rFonts w:ascii="Arial" w:hAnsi="Arial" w:cs="Arial"/>
        </w:rPr>
        <w:t xml:space="preserve"> La cerca perimetral que rodea el conjunto es una malla trenzada que no cumple con las mínimas normas de seguridad, por lo que, con un solo corte pierde su configuración, generando espacios muy amplios, además su altura es de 1.70 cm en unos lados del conjunto y de 1.80 cm en otras partes del conjunto, es decir, una altura muy baja y poco segura, situación que hace muy vulnerable el conjunto. De acuerdo a las recomendaciones de la Superintendencia de Vigilancia, la altura mínima de las cercas perimetrales de los conjuntos debe ser de 3 metros.        </w:t>
      </w:r>
    </w:p>
    <w:p w14:paraId="30962EB9" w14:textId="77777777" w:rsidR="00FB5653" w:rsidRDefault="00FB5653" w:rsidP="007824DC">
      <w:pPr>
        <w:spacing w:line="360" w:lineRule="auto"/>
        <w:jc w:val="both"/>
        <w:rPr>
          <w:rFonts w:ascii="Arial" w:hAnsi="Arial" w:cs="Arial"/>
        </w:rPr>
        <w:pPrChange w:id="174" w:author="Darling Mz" w:date="2023-04-14T20:26:00Z">
          <w:pPr>
            <w:spacing w:line="360" w:lineRule="auto"/>
            <w:jc w:val="both"/>
          </w:pPr>
        </w:pPrChange>
      </w:pPr>
    </w:p>
    <w:p w14:paraId="0C8B35CB" w14:textId="77777777" w:rsidR="00F810D3" w:rsidRDefault="00FB5653" w:rsidP="007824DC">
      <w:pPr>
        <w:spacing w:line="360" w:lineRule="auto"/>
        <w:ind w:left="720"/>
        <w:jc w:val="both"/>
        <w:rPr>
          <w:rFonts w:ascii="Arial" w:hAnsi="Arial" w:cs="Arial"/>
        </w:rPr>
        <w:pPrChange w:id="175" w:author="Darling Mz" w:date="2023-04-14T20:26:00Z">
          <w:pPr>
            <w:spacing w:line="360" w:lineRule="auto"/>
            <w:ind w:left="720"/>
            <w:jc w:val="both"/>
          </w:pPr>
        </w:pPrChange>
      </w:pPr>
      <w:r>
        <w:rPr>
          <w:rFonts w:ascii="Arial" w:hAnsi="Arial" w:cs="Arial"/>
        </w:rPr>
        <w:t>Entre la cerca perimetral y la puerta vehicular de la casa No. 2 se encuentra un espacio de aproximadamente 50 cm de ancho completamente baldío, espacio suficiente para que una persona de cualquier contextura pueda pasar a la parte interna del parqueadero y patio de la casa No. 2 que comunica con la puerta de aluminio interna que fue levemente forzada y por donde, aparentemente, ingresaron los delincuentes.</w:t>
      </w:r>
      <w:r w:rsidR="00A54C05" w:rsidRPr="00FB5653">
        <w:rPr>
          <w:rFonts w:ascii="Arial" w:hAnsi="Arial" w:cs="Arial"/>
        </w:rPr>
        <w:t xml:space="preserve">   </w:t>
      </w:r>
      <w:r w:rsidR="00F810D3" w:rsidRPr="00FB5653">
        <w:rPr>
          <w:rFonts w:ascii="Arial" w:hAnsi="Arial" w:cs="Arial"/>
        </w:rPr>
        <w:t xml:space="preserve"> </w:t>
      </w:r>
    </w:p>
    <w:p w14:paraId="539B6444" w14:textId="77777777" w:rsidR="00FB5653" w:rsidRDefault="00FB5653" w:rsidP="007824DC">
      <w:pPr>
        <w:spacing w:line="360" w:lineRule="auto"/>
        <w:ind w:left="720"/>
        <w:jc w:val="both"/>
        <w:rPr>
          <w:rFonts w:ascii="Arial" w:hAnsi="Arial" w:cs="Arial"/>
        </w:rPr>
        <w:pPrChange w:id="176" w:author="Darling Mz" w:date="2023-04-14T20:26:00Z">
          <w:pPr>
            <w:spacing w:line="360" w:lineRule="auto"/>
            <w:ind w:left="720"/>
            <w:jc w:val="both"/>
          </w:pPr>
        </w:pPrChange>
      </w:pPr>
    </w:p>
    <w:p w14:paraId="0B627566" w14:textId="77777777" w:rsidR="00FB5653" w:rsidRPr="00FB5653" w:rsidRDefault="00FB5653" w:rsidP="007824DC">
      <w:pPr>
        <w:pStyle w:val="Prrafodelista"/>
        <w:numPr>
          <w:ilvl w:val="0"/>
          <w:numId w:val="7"/>
        </w:numPr>
        <w:spacing w:line="360" w:lineRule="auto"/>
        <w:jc w:val="both"/>
        <w:rPr>
          <w:rFonts w:ascii="Arial" w:hAnsi="Arial" w:cs="Arial"/>
        </w:rPr>
        <w:pPrChange w:id="177" w:author="Darling Mz" w:date="2023-04-14T20:26:00Z">
          <w:pPr>
            <w:pStyle w:val="Prrafodelista"/>
            <w:numPr>
              <w:numId w:val="7"/>
            </w:numPr>
            <w:spacing w:line="360" w:lineRule="auto"/>
            <w:ind w:hanging="360"/>
            <w:jc w:val="both"/>
          </w:pPr>
        </w:pPrChange>
      </w:pPr>
      <w:r>
        <w:rPr>
          <w:rFonts w:ascii="Arial" w:hAnsi="Arial" w:cs="Arial"/>
        </w:rPr>
        <w:t xml:space="preserve">Sobre el segundo punto, </w:t>
      </w:r>
      <w:r w:rsidRPr="00FB5653">
        <w:rPr>
          <w:rFonts w:ascii="Arial" w:hAnsi="Arial" w:cs="Arial"/>
        </w:rPr>
        <w:t>NO ES CIERTO.</w:t>
      </w:r>
      <w:r>
        <w:rPr>
          <w:rFonts w:ascii="Arial" w:hAnsi="Arial" w:cs="Arial"/>
        </w:rPr>
        <w:t xml:space="preserve"> </w:t>
      </w:r>
      <w:r w:rsidRPr="00FB5653">
        <w:rPr>
          <w:rFonts w:ascii="Arial" w:hAnsi="Arial" w:cs="Arial"/>
        </w:rPr>
        <w:t xml:space="preserve">De acuerdo al Informe de Posible Intrusión Casa # 2 emitido por SEGURIDAD INDUSTRIAL Y BANCARIA SIB 70 LTDA., </w:t>
      </w:r>
      <w:r>
        <w:rPr>
          <w:rFonts w:ascii="Arial" w:hAnsi="Arial" w:cs="Arial"/>
        </w:rPr>
        <w:t xml:space="preserve">la puerta que fue levemente forzada y que presenta algunas abolladuras presenta una dilatación considerable para facilitar su apertura sin mayor esfuerzo, además, el lugar donde se encuentra ubicada esa puerta es una zona privada de la casa No. 2, por lo tanto, el vigilante no tiene acceso para su respectivo control y vigilancia.   </w:t>
      </w:r>
    </w:p>
    <w:p w14:paraId="5B3E84B9" w14:textId="77777777" w:rsidR="00B95A94" w:rsidRDefault="00B95A94" w:rsidP="007824DC">
      <w:pPr>
        <w:spacing w:line="360" w:lineRule="auto"/>
        <w:jc w:val="both"/>
        <w:rPr>
          <w:rFonts w:ascii="Arial" w:hAnsi="Arial" w:cs="Arial"/>
        </w:rPr>
        <w:pPrChange w:id="178" w:author="Darling Mz" w:date="2023-04-14T20:26:00Z">
          <w:pPr>
            <w:spacing w:line="360" w:lineRule="auto"/>
            <w:jc w:val="both"/>
          </w:pPr>
        </w:pPrChange>
      </w:pPr>
    </w:p>
    <w:p w14:paraId="08768FAB" w14:textId="77777777" w:rsidR="00CE12D4" w:rsidRPr="00FB5653" w:rsidRDefault="00FB5653" w:rsidP="007824DC">
      <w:pPr>
        <w:pStyle w:val="Prrafodelista"/>
        <w:numPr>
          <w:ilvl w:val="0"/>
          <w:numId w:val="7"/>
        </w:numPr>
        <w:spacing w:line="360" w:lineRule="auto"/>
        <w:jc w:val="both"/>
        <w:rPr>
          <w:rFonts w:ascii="Arial" w:hAnsi="Arial" w:cs="Arial"/>
        </w:rPr>
        <w:pPrChange w:id="179" w:author="Darling Mz" w:date="2023-04-14T20:26:00Z">
          <w:pPr>
            <w:pStyle w:val="Prrafodelista"/>
            <w:numPr>
              <w:numId w:val="7"/>
            </w:numPr>
            <w:spacing w:line="360" w:lineRule="auto"/>
            <w:ind w:hanging="360"/>
            <w:jc w:val="both"/>
          </w:pPr>
        </w:pPrChange>
      </w:pPr>
      <w:r>
        <w:rPr>
          <w:rFonts w:ascii="Arial" w:hAnsi="Arial" w:cs="Arial"/>
        </w:rPr>
        <w:lastRenderedPageBreak/>
        <w:t xml:space="preserve">Sobre el tercer punto, </w:t>
      </w:r>
      <w:r w:rsidRPr="00FB5653">
        <w:rPr>
          <w:rFonts w:ascii="Arial" w:hAnsi="Arial" w:cs="Arial"/>
        </w:rPr>
        <w:t>NO ES CIERTO.</w:t>
      </w:r>
      <w:r>
        <w:rPr>
          <w:rFonts w:ascii="Arial" w:hAnsi="Arial" w:cs="Arial"/>
        </w:rPr>
        <w:t xml:space="preserve"> </w:t>
      </w:r>
      <w:r w:rsidRPr="00FB5653">
        <w:rPr>
          <w:rFonts w:ascii="Arial" w:hAnsi="Arial" w:cs="Arial"/>
        </w:rPr>
        <w:t>De acuerdo al Informe de Posible Intrusión Casa # 2 emitido por SEGURIDAD INDUSTRIAL Y BANCARIA SIB 70 LTDA.,</w:t>
      </w:r>
      <w:r>
        <w:rPr>
          <w:rFonts w:ascii="Arial" w:hAnsi="Arial" w:cs="Arial"/>
        </w:rPr>
        <w:t xml:space="preserve"> la casa No. 2, donde supuestamente ocurrieron los hechos, carece de un circuito cerrado de televisión (CCTV), cámaras de seguridad o sistema de alarma. </w:t>
      </w:r>
      <w:r w:rsidR="00332621">
        <w:rPr>
          <w:rFonts w:ascii="Arial" w:hAnsi="Arial" w:cs="Arial"/>
        </w:rPr>
        <w:t>Además,</w:t>
      </w:r>
      <w:r>
        <w:rPr>
          <w:rFonts w:ascii="Arial" w:hAnsi="Arial" w:cs="Arial"/>
        </w:rPr>
        <w:t xml:space="preserve"> </w:t>
      </w:r>
      <w:r w:rsidRPr="00863243">
        <w:rPr>
          <w:rFonts w:ascii="Arial" w:hAnsi="Arial" w:cs="Arial"/>
        </w:rPr>
        <w:t>SEGURIDAD IND</w:t>
      </w:r>
      <w:r>
        <w:rPr>
          <w:rFonts w:ascii="Arial" w:hAnsi="Arial" w:cs="Arial"/>
        </w:rPr>
        <w:t xml:space="preserve">USTRIAL Y BANCARIA SIB 70 LTDA. realizó recomendaciones de seguridad a </w:t>
      </w:r>
      <w:r w:rsidRPr="00120538">
        <w:rPr>
          <w:rFonts w:ascii="Arial" w:hAnsi="Arial" w:cs="Arial"/>
        </w:rPr>
        <w:t>PARCELACIÓN VALLE VERDE P.H.</w:t>
      </w:r>
      <w:r>
        <w:rPr>
          <w:rFonts w:ascii="Arial" w:hAnsi="Arial" w:cs="Arial"/>
        </w:rPr>
        <w:t xml:space="preserve"> mediante estudio de seguridad, entre las cuales advirtió: Instalación de CCTV al menos desde la casa 86A a la casa 97, con ocasión al lote contigua del conjunto completamente desolado y sin iluminación. Finalmente, no se tomaron en cuenta las medidas se seguridad que fueron recomendadas por parte de </w:t>
      </w:r>
      <w:r w:rsidRPr="00863243">
        <w:rPr>
          <w:rFonts w:ascii="Arial" w:hAnsi="Arial" w:cs="Arial"/>
        </w:rPr>
        <w:t>SEGURIDAD IND</w:t>
      </w:r>
      <w:r>
        <w:rPr>
          <w:rFonts w:ascii="Arial" w:hAnsi="Arial" w:cs="Arial"/>
        </w:rPr>
        <w:t xml:space="preserve">USTRIAL Y BANCARIA SIB 70 LTDA. en su estudio de seguridad.    </w:t>
      </w:r>
      <w:r w:rsidRPr="00FB5653">
        <w:rPr>
          <w:rFonts w:ascii="Arial" w:hAnsi="Arial" w:cs="Arial"/>
        </w:rPr>
        <w:t xml:space="preserve"> </w:t>
      </w:r>
      <w:r>
        <w:rPr>
          <w:rFonts w:ascii="Arial" w:hAnsi="Arial" w:cs="Arial"/>
        </w:rPr>
        <w:t xml:space="preserve"> </w:t>
      </w:r>
    </w:p>
    <w:p w14:paraId="47723A29" w14:textId="77777777" w:rsidR="00FB5653" w:rsidRDefault="00FB5653" w:rsidP="007824DC">
      <w:pPr>
        <w:spacing w:line="360" w:lineRule="auto"/>
        <w:jc w:val="both"/>
        <w:rPr>
          <w:rFonts w:ascii="Arial" w:hAnsi="Arial" w:cs="Arial"/>
        </w:rPr>
        <w:pPrChange w:id="180" w:author="Darling Mz" w:date="2023-04-14T20:26:00Z">
          <w:pPr>
            <w:spacing w:line="360" w:lineRule="auto"/>
            <w:jc w:val="both"/>
          </w:pPr>
        </w:pPrChange>
      </w:pPr>
    </w:p>
    <w:p w14:paraId="042E02BA" w14:textId="77777777" w:rsidR="00FB5653" w:rsidRPr="00FB5653" w:rsidRDefault="00FB5653" w:rsidP="007824DC">
      <w:pPr>
        <w:pStyle w:val="Prrafodelista"/>
        <w:numPr>
          <w:ilvl w:val="0"/>
          <w:numId w:val="7"/>
        </w:numPr>
        <w:spacing w:line="360" w:lineRule="auto"/>
        <w:jc w:val="both"/>
        <w:rPr>
          <w:rFonts w:ascii="Arial" w:hAnsi="Arial" w:cs="Arial"/>
        </w:rPr>
        <w:pPrChange w:id="181" w:author="Darling Mz" w:date="2023-04-14T20:26:00Z">
          <w:pPr>
            <w:pStyle w:val="Prrafodelista"/>
            <w:numPr>
              <w:numId w:val="7"/>
            </w:numPr>
            <w:spacing w:line="360" w:lineRule="auto"/>
            <w:ind w:hanging="360"/>
            <w:jc w:val="both"/>
          </w:pPr>
        </w:pPrChange>
      </w:pPr>
      <w:r>
        <w:rPr>
          <w:rFonts w:ascii="Arial" w:hAnsi="Arial" w:cs="Arial"/>
        </w:rPr>
        <w:t xml:space="preserve">Sobre el cuarto punto, </w:t>
      </w:r>
      <w:r w:rsidRPr="00FB5653">
        <w:rPr>
          <w:rFonts w:ascii="Arial" w:hAnsi="Arial" w:cs="Arial"/>
        </w:rPr>
        <w:t>NO ES CIERTO.</w:t>
      </w:r>
      <w:r>
        <w:rPr>
          <w:rFonts w:ascii="Arial" w:hAnsi="Arial" w:cs="Arial"/>
        </w:rPr>
        <w:t xml:space="preserve"> </w:t>
      </w:r>
      <w:r w:rsidRPr="00FB5653">
        <w:rPr>
          <w:rFonts w:ascii="Arial" w:hAnsi="Arial" w:cs="Arial"/>
        </w:rPr>
        <w:t>De acuerdo al Informe de Posible Intrusión Casa # 2 emitido por SEGURIDAD INDUSTRIAL Y BANCARIA SIB 70 LTDA.,</w:t>
      </w:r>
      <w:r>
        <w:rPr>
          <w:rFonts w:ascii="Arial" w:hAnsi="Arial" w:cs="Arial"/>
        </w:rPr>
        <w:t xml:space="preserve"> en el lugar de los hechos, sólo se encontraron unas leves abolladuras en la puerta interna de la casa No. 2, es decir, ni siquiera por fuera de la vivienda, lo que permite concluir que los supuestos delincuentes no forzaron puertas ni ventanas externas para ingresar a la casa, pudiendo entrar con facilidad al inmueble. Entre la cerca perimetral y la puerta vehicular de la casa No. 2 se encuentra un espacio de aproximadamente 50 cm de ancho completamente baldío, espacio suficiente para que una persona de cualquier contextura pueda pasar a la parte interna del parqueadero y patio de la casa No. 2 que comunica con la puerta de aluminio interna que fue levemente forzada y por donde, aparentemente, ingresaron los delincuentes.    </w:t>
      </w:r>
    </w:p>
    <w:p w14:paraId="742B4626" w14:textId="77777777" w:rsidR="00FB5653" w:rsidRDefault="00FB5653" w:rsidP="007824DC">
      <w:pPr>
        <w:spacing w:line="360" w:lineRule="auto"/>
        <w:jc w:val="both"/>
        <w:rPr>
          <w:rFonts w:ascii="Arial" w:hAnsi="Arial" w:cs="Arial"/>
        </w:rPr>
        <w:pPrChange w:id="182" w:author="Darling Mz" w:date="2023-04-14T20:26:00Z">
          <w:pPr>
            <w:spacing w:line="360" w:lineRule="auto"/>
            <w:jc w:val="both"/>
          </w:pPr>
        </w:pPrChange>
      </w:pPr>
    </w:p>
    <w:p w14:paraId="3B2F22EE" w14:textId="77777777" w:rsidR="00332621" w:rsidRDefault="00332621" w:rsidP="007824DC">
      <w:pPr>
        <w:spacing w:line="360" w:lineRule="auto"/>
        <w:jc w:val="both"/>
        <w:rPr>
          <w:rFonts w:ascii="Arial" w:hAnsi="Arial" w:cs="Arial"/>
        </w:rPr>
        <w:pPrChange w:id="183" w:author="Darling Mz" w:date="2023-04-14T20:26:00Z">
          <w:pPr>
            <w:spacing w:line="360" w:lineRule="auto"/>
            <w:jc w:val="both"/>
          </w:pPr>
        </w:pPrChange>
      </w:pPr>
      <w:r w:rsidRPr="00803D2F">
        <w:rPr>
          <w:rFonts w:ascii="Arial" w:hAnsi="Arial" w:cs="Arial"/>
          <w:b/>
        </w:rPr>
        <w:t>Frente al hecho “</w:t>
      </w:r>
      <w:r>
        <w:rPr>
          <w:rFonts w:ascii="Arial" w:hAnsi="Arial" w:cs="Arial"/>
          <w:b/>
        </w:rPr>
        <w:t>VIGÉSIMO SÉPTIMO</w:t>
      </w:r>
      <w:r w:rsidRPr="00803D2F">
        <w:rPr>
          <w:rFonts w:ascii="Arial" w:hAnsi="Arial" w:cs="Arial"/>
          <w:b/>
        </w:rPr>
        <w:t>”:</w:t>
      </w:r>
      <w:r>
        <w:rPr>
          <w:rFonts w:ascii="Arial" w:hAnsi="Arial" w:cs="Arial"/>
          <w:b/>
        </w:rPr>
        <w:t xml:space="preserve"> </w:t>
      </w:r>
      <w:r>
        <w:rPr>
          <w:rFonts w:ascii="Arial" w:hAnsi="Arial" w:cs="Arial"/>
        </w:rPr>
        <w:t>NO LE CONSTA a mi representada la información vertida en este hecho, toda vez que son circunstancias ajenas a su conocimiento. Sin embargo, se reitera, d</w:t>
      </w:r>
      <w:r w:rsidRPr="00FB5653">
        <w:rPr>
          <w:rFonts w:ascii="Arial" w:hAnsi="Arial" w:cs="Arial"/>
        </w:rPr>
        <w:t xml:space="preserve">e acuerdo al Informe de Posible Intrusión Casa # 2 emitido por SEGURIDAD INDUSTRIAL Y BANCARIA SIB 70 LTDA., </w:t>
      </w:r>
      <w:r>
        <w:rPr>
          <w:rFonts w:ascii="Arial" w:hAnsi="Arial" w:cs="Arial"/>
        </w:rPr>
        <w:t xml:space="preserve">la puerta que fue </w:t>
      </w:r>
      <w:r>
        <w:rPr>
          <w:rFonts w:ascii="Arial" w:hAnsi="Arial" w:cs="Arial"/>
        </w:rPr>
        <w:lastRenderedPageBreak/>
        <w:t xml:space="preserve">levemente forzada y que presenta algunas abolladuras presenta una dilatación considerable para facilitar su apertura sin mayor esfuerzo, además, el lugar donde se encuentra ubicada esa puerta es una zona privada de la casa No. 2, por lo tanto, el vigilante no tiene acceso para su respectivo control y vigilancia.    </w:t>
      </w:r>
    </w:p>
    <w:p w14:paraId="1A5BD982" w14:textId="77777777" w:rsidR="00332621" w:rsidRDefault="00332621" w:rsidP="007824DC">
      <w:pPr>
        <w:spacing w:line="360" w:lineRule="auto"/>
        <w:jc w:val="both"/>
        <w:rPr>
          <w:rFonts w:ascii="Arial" w:hAnsi="Arial" w:cs="Arial"/>
        </w:rPr>
        <w:pPrChange w:id="184" w:author="Darling Mz" w:date="2023-04-14T20:26:00Z">
          <w:pPr>
            <w:spacing w:line="360" w:lineRule="auto"/>
            <w:jc w:val="both"/>
          </w:pPr>
        </w:pPrChange>
      </w:pPr>
    </w:p>
    <w:p w14:paraId="50B409EC" w14:textId="77777777" w:rsidR="00332621" w:rsidRDefault="00332621" w:rsidP="007824DC">
      <w:pPr>
        <w:spacing w:line="360" w:lineRule="auto"/>
        <w:jc w:val="both"/>
        <w:rPr>
          <w:rFonts w:ascii="Arial" w:hAnsi="Arial" w:cs="Arial"/>
        </w:rPr>
        <w:pPrChange w:id="185" w:author="Darling Mz" w:date="2023-04-14T20:26:00Z">
          <w:pPr>
            <w:spacing w:line="360" w:lineRule="auto"/>
            <w:jc w:val="both"/>
          </w:pPr>
        </w:pPrChange>
      </w:pPr>
      <w:r>
        <w:rPr>
          <w:rFonts w:ascii="Arial" w:hAnsi="Arial" w:cs="Arial"/>
        </w:rPr>
        <w:t xml:space="preserve">Por otro lado, y aunque parezca obvio, precisamente no hubo tal anotación el día del hurto en la referida bitácora porque los vigilantes no observaron nunca una actividad sospechosa por la forma como ocurrieron los hechos, de hecho, de haberse notado alguna irregularidad, la misma hubiera sido anotada. </w:t>
      </w:r>
    </w:p>
    <w:p w14:paraId="25ED7755" w14:textId="77777777" w:rsidR="00534351" w:rsidRDefault="00534351" w:rsidP="007824DC">
      <w:pPr>
        <w:spacing w:line="360" w:lineRule="auto"/>
        <w:jc w:val="both"/>
        <w:rPr>
          <w:rFonts w:ascii="Arial" w:hAnsi="Arial" w:cs="Arial"/>
        </w:rPr>
        <w:pPrChange w:id="186" w:author="Darling Mz" w:date="2023-04-14T20:26:00Z">
          <w:pPr>
            <w:spacing w:line="360" w:lineRule="auto"/>
            <w:jc w:val="both"/>
          </w:pPr>
        </w:pPrChange>
      </w:pPr>
    </w:p>
    <w:p w14:paraId="2207AE21" w14:textId="77777777" w:rsidR="00534351" w:rsidRDefault="00534351" w:rsidP="007824DC">
      <w:pPr>
        <w:spacing w:line="360" w:lineRule="auto"/>
        <w:jc w:val="both"/>
        <w:rPr>
          <w:rFonts w:ascii="Arial" w:hAnsi="Arial" w:cs="Arial"/>
        </w:rPr>
        <w:pPrChange w:id="187" w:author="Darling Mz" w:date="2023-04-14T20:26:00Z">
          <w:pPr>
            <w:spacing w:line="360" w:lineRule="auto"/>
            <w:jc w:val="both"/>
          </w:pPr>
        </w:pPrChange>
      </w:pPr>
      <w:r w:rsidRPr="00803D2F">
        <w:rPr>
          <w:rFonts w:ascii="Arial" w:hAnsi="Arial" w:cs="Arial"/>
          <w:b/>
        </w:rPr>
        <w:t>Frente al hecho “</w:t>
      </w:r>
      <w:r>
        <w:rPr>
          <w:rFonts w:ascii="Arial" w:hAnsi="Arial" w:cs="Arial"/>
          <w:b/>
        </w:rPr>
        <w:t>VIGÉSIMO OCTAVO</w:t>
      </w:r>
      <w:r w:rsidRPr="00803D2F">
        <w:rPr>
          <w:rFonts w:ascii="Arial" w:hAnsi="Arial" w:cs="Arial"/>
          <w:b/>
        </w:rPr>
        <w:t>”:</w:t>
      </w:r>
      <w:r>
        <w:rPr>
          <w:rFonts w:ascii="Arial" w:hAnsi="Arial" w:cs="Arial"/>
          <w:b/>
        </w:rPr>
        <w:t xml:space="preserve"> </w:t>
      </w:r>
      <w:r>
        <w:rPr>
          <w:rFonts w:ascii="Arial" w:hAnsi="Arial" w:cs="Arial"/>
        </w:rPr>
        <w:t xml:space="preserve">NO SE TRATA DE UN HECHO, sino de la transcripción exacta de un documento obrante en el expediente. </w:t>
      </w:r>
    </w:p>
    <w:p w14:paraId="1BAFEEF3" w14:textId="77777777" w:rsidR="00534351" w:rsidRDefault="00534351" w:rsidP="007824DC">
      <w:pPr>
        <w:spacing w:line="360" w:lineRule="auto"/>
        <w:jc w:val="both"/>
        <w:rPr>
          <w:rFonts w:ascii="Arial" w:hAnsi="Arial" w:cs="Arial"/>
        </w:rPr>
        <w:pPrChange w:id="188" w:author="Darling Mz" w:date="2023-04-14T20:26:00Z">
          <w:pPr>
            <w:spacing w:line="360" w:lineRule="auto"/>
            <w:jc w:val="both"/>
          </w:pPr>
        </w:pPrChange>
      </w:pPr>
    </w:p>
    <w:p w14:paraId="476E9447" w14:textId="77777777" w:rsidR="00534351" w:rsidRDefault="00534351" w:rsidP="007824DC">
      <w:pPr>
        <w:spacing w:line="360" w:lineRule="auto"/>
        <w:jc w:val="both"/>
        <w:rPr>
          <w:rFonts w:ascii="Arial" w:hAnsi="Arial" w:cs="Arial"/>
        </w:rPr>
        <w:pPrChange w:id="189" w:author="Darling Mz" w:date="2023-04-14T20:26:00Z">
          <w:pPr>
            <w:spacing w:line="360" w:lineRule="auto"/>
            <w:jc w:val="both"/>
          </w:pPr>
        </w:pPrChange>
      </w:pPr>
      <w:r w:rsidRPr="00FB5653">
        <w:rPr>
          <w:rFonts w:ascii="Arial" w:hAnsi="Arial" w:cs="Arial"/>
        </w:rPr>
        <w:t>De acuerdo al Informe de Posible Intrusión Casa # 2 emitido por SEGURIDAD INDUSTRIAL Y BANCARIA SIB 70 LTDA.,</w:t>
      </w:r>
      <w:r>
        <w:rPr>
          <w:rFonts w:ascii="Arial" w:hAnsi="Arial" w:cs="Arial"/>
        </w:rPr>
        <w:t xml:space="preserve"> en el lugar de los hechos, sólo se encontraron unas leves abolladuras en la puerta interna de la casa No. 2, es decir, ni siquiera por fuera de la vivienda, lo que permite concluir que los supuestos delincuentes no forzaron puertas ni ventanas externas para ingresar a la casa, pudiendo entrar con facilidad al inmueble. Entre la cerca perimetral y la puerta vehicular de la casa No. 2 se encuentra un espacio de aproximadamente 50 cm de ancho completamente baldío, espacio suficiente para que una persona de cualquier contextura pueda pasar a la parte interna del parqueadero y patio de la casa No. 2 que comunica con la puerta de aluminio interna que fue levemente forzada y por donde, aparentemente, ingresaron los delincuentes.    </w:t>
      </w:r>
    </w:p>
    <w:p w14:paraId="783B43E0" w14:textId="77777777" w:rsidR="00534351" w:rsidRDefault="00534351" w:rsidP="007824DC">
      <w:pPr>
        <w:spacing w:line="360" w:lineRule="auto"/>
        <w:jc w:val="both"/>
        <w:rPr>
          <w:rFonts w:ascii="Arial" w:hAnsi="Arial" w:cs="Arial"/>
        </w:rPr>
        <w:pPrChange w:id="190" w:author="Darling Mz" w:date="2023-04-14T20:26:00Z">
          <w:pPr>
            <w:spacing w:line="360" w:lineRule="auto"/>
            <w:jc w:val="both"/>
          </w:pPr>
        </w:pPrChange>
      </w:pPr>
    </w:p>
    <w:p w14:paraId="14A7F1A6" w14:textId="77777777" w:rsidR="00534351" w:rsidRDefault="00534351" w:rsidP="007824DC">
      <w:pPr>
        <w:spacing w:line="360" w:lineRule="auto"/>
        <w:jc w:val="both"/>
        <w:rPr>
          <w:rFonts w:ascii="Arial" w:hAnsi="Arial" w:cs="Arial"/>
        </w:rPr>
        <w:pPrChange w:id="191" w:author="Darling Mz" w:date="2023-04-14T20:26:00Z">
          <w:pPr>
            <w:spacing w:line="360" w:lineRule="auto"/>
            <w:jc w:val="both"/>
          </w:pPr>
        </w:pPrChange>
      </w:pPr>
      <w:r>
        <w:rPr>
          <w:rFonts w:ascii="Arial" w:hAnsi="Arial" w:cs="Arial"/>
        </w:rPr>
        <w:t xml:space="preserve">Al respecto se debe advertir que, como se verá más adelante, </w:t>
      </w:r>
      <w:r w:rsidRPr="00863243">
        <w:rPr>
          <w:rFonts w:ascii="Arial" w:hAnsi="Arial" w:cs="Arial"/>
        </w:rPr>
        <w:t>SEGURIDAD IND</w:t>
      </w:r>
      <w:r>
        <w:rPr>
          <w:rFonts w:ascii="Arial" w:hAnsi="Arial" w:cs="Arial"/>
        </w:rPr>
        <w:t xml:space="preserve">USTRIAL Y BANCARIA SIB 70 LTDA. ejecutó los servicios de seguridad de forma acuciosa, cumplida, responsable y conforme a los protocolos, políticas y reglamentos establecidos para el servicio de seguridad, por lo tanto, de </w:t>
      </w:r>
      <w:r w:rsidR="00EF3F0D">
        <w:rPr>
          <w:rFonts w:ascii="Arial" w:hAnsi="Arial" w:cs="Arial"/>
        </w:rPr>
        <w:t>ninguna manera lo ocurrido el 10</w:t>
      </w:r>
      <w:r>
        <w:rPr>
          <w:rFonts w:ascii="Arial" w:hAnsi="Arial" w:cs="Arial"/>
        </w:rPr>
        <w:t xml:space="preserve"> de junio de 2022 fue responsabilidad de la empresa de vigilancia.  </w:t>
      </w:r>
    </w:p>
    <w:p w14:paraId="09EE17CB" w14:textId="77777777" w:rsidR="00534351" w:rsidRDefault="00534351" w:rsidP="007824DC">
      <w:pPr>
        <w:spacing w:line="360" w:lineRule="auto"/>
        <w:jc w:val="both"/>
        <w:rPr>
          <w:rFonts w:ascii="Arial" w:hAnsi="Arial" w:cs="Arial"/>
        </w:rPr>
        <w:pPrChange w:id="192" w:author="Darling Mz" w:date="2023-04-14T20:26:00Z">
          <w:pPr>
            <w:spacing w:line="360" w:lineRule="auto"/>
            <w:jc w:val="both"/>
          </w:pPr>
        </w:pPrChange>
      </w:pPr>
    </w:p>
    <w:p w14:paraId="0E1379DA" w14:textId="77777777" w:rsidR="00534351" w:rsidRDefault="00534351" w:rsidP="007824DC">
      <w:pPr>
        <w:spacing w:line="360" w:lineRule="auto"/>
        <w:jc w:val="both"/>
        <w:rPr>
          <w:rFonts w:ascii="Arial" w:hAnsi="Arial" w:cs="Arial"/>
        </w:rPr>
        <w:pPrChange w:id="193" w:author="Darling Mz" w:date="2023-04-14T20:26:00Z">
          <w:pPr>
            <w:spacing w:line="360" w:lineRule="auto"/>
            <w:jc w:val="both"/>
          </w:pPr>
        </w:pPrChange>
      </w:pPr>
      <w:r w:rsidRPr="00803D2F">
        <w:rPr>
          <w:rFonts w:ascii="Arial" w:hAnsi="Arial" w:cs="Arial"/>
          <w:b/>
        </w:rPr>
        <w:t>Frente al hecho “</w:t>
      </w:r>
      <w:r>
        <w:rPr>
          <w:rFonts w:ascii="Arial" w:hAnsi="Arial" w:cs="Arial"/>
          <w:b/>
        </w:rPr>
        <w:t>VIGÉSIMO NOVENO</w:t>
      </w:r>
      <w:r w:rsidRPr="00803D2F">
        <w:rPr>
          <w:rFonts w:ascii="Arial" w:hAnsi="Arial" w:cs="Arial"/>
          <w:b/>
        </w:rPr>
        <w:t>”:</w:t>
      </w:r>
      <w:r>
        <w:rPr>
          <w:rFonts w:ascii="Arial" w:hAnsi="Arial" w:cs="Arial"/>
          <w:b/>
        </w:rPr>
        <w:t xml:space="preserve"> </w:t>
      </w:r>
      <w:r>
        <w:rPr>
          <w:rFonts w:ascii="Arial" w:hAnsi="Arial" w:cs="Arial"/>
        </w:rPr>
        <w:t xml:space="preserve">NO SE TRATA DE UN HECHO, sino de una apreciación subjetiva que hace el apoderado de la activa. </w:t>
      </w:r>
    </w:p>
    <w:p w14:paraId="1C364F07" w14:textId="77777777" w:rsidR="00534351" w:rsidRDefault="00534351" w:rsidP="007824DC">
      <w:pPr>
        <w:spacing w:line="360" w:lineRule="auto"/>
        <w:jc w:val="both"/>
        <w:rPr>
          <w:rFonts w:ascii="Arial" w:hAnsi="Arial" w:cs="Arial"/>
        </w:rPr>
        <w:pPrChange w:id="194" w:author="Darling Mz" w:date="2023-04-14T20:26:00Z">
          <w:pPr>
            <w:spacing w:line="360" w:lineRule="auto"/>
            <w:jc w:val="both"/>
          </w:pPr>
        </w:pPrChange>
      </w:pPr>
    </w:p>
    <w:p w14:paraId="6A82872C" w14:textId="77777777" w:rsidR="00534351" w:rsidRDefault="00534351" w:rsidP="007824DC">
      <w:pPr>
        <w:spacing w:line="360" w:lineRule="auto"/>
        <w:jc w:val="both"/>
        <w:rPr>
          <w:rFonts w:ascii="Arial" w:hAnsi="Arial" w:cs="Arial"/>
        </w:rPr>
        <w:pPrChange w:id="195" w:author="Darling Mz" w:date="2023-04-14T20:26:00Z">
          <w:pPr>
            <w:spacing w:line="360" w:lineRule="auto"/>
            <w:jc w:val="both"/>
          </w:pPr>
        </w:pPrChange>
      </w:pPr>
      <w:r w:rsidRPr="00FB5653">
        <w:rPr>
          <w:rFonts w:ascii="Arial" w:hAnsi="Arial" w:cs="Arial"/>
        </w:rPr>
        <w:t>De acuerdo al Informe de Posible Intrusión Casa # 2 emitido por SEGURIDAD INDUSTRIAL Y BANCARIA SIB 70 LTDA.,</w:t>
      </w:r>
      <w:r>
        <w:rPr>
          <w:rFonts w:ascii="Arial" w:hAnsi="Arial" w:cs="Arial"/>
        </w:rPr>
        <w:t xml:space="preserve"> en el lugar de los hechos, sólo se encontraron unas leves abolladuras en la puerta interna de la casa No. 2, es decir, ni siquiera por fuera de la vivienda, lo que permite concluir que los supuestos delincuentes no forzaron puertas ni ventanas externas para ingresar a la casa, pudiendo entrar con facilidad al inmueble. Entre la cerca perimetral y la puerta vehicular de la casa No. 2 se encuentra un espacio de aproximadamente 50 cm de ancho completamente baldío, espacio suficiente para que una persona de cualquier contextura pueda pasar a la parte interna del parqueadero y patio de la casa No. 2 que comunica con la puerta de aluminio interna que fue levemente forzada y por donde, aparentemente, ingresaron los delincuentes.    </w:t>
      </w:r>
    </w:p>
    <w:p w14:paraId="2C8895B3" w14:textId="77777777" w:rsidR="00534351" w:rsidRDefault="00534351" w:rsidP="007824DC">
      <w:pPr>
        <w:spacing w:line="360" w:lineRule="auto"/>
        <w:jc w:val="both"/>
        <w:rPr>
          <w:rFonts w:ascii="Arial" w:hAnsi="Arial" w:cs="Arial"/>
        </w:rPr>
        <w:pPrChange w:id="196" w:author="Darling Mz" w:date="2023-04-14T20:26:00Z">
          <w:pPr>
            <w:spacing w:line="360" w:lineRule="auto"/>
            <w:jc w:val="both"/>
          </w:pPr>
        </w:pPrChange>
      </w:pPr>
    </w:p>
    <w:p w14:paraId="0EE3D164" w14:textId="77777777" w:rsidR="00534351" w:rsidRDefault="00534351" w:rsidP="007824DC">
      <w:pPr>
        <w:spacing w:line="360" w:lineRule="auto"/>
        <w:jc w:val="both"/>
        <w:rPr>
          <w:rFonts w:ascii="Arial" w:hAnsi="Arial" w:cs="Arial"/>
        </w:rPr>
        <w:pPrChange w:id="197" w:author="Darling Mz" w:date="2023-04-14T20:26:00Z">
          <w:pPr>
            <w:spacing w:line="360" w:lineRule="auto"/>
            <w:jc w:val="both"/>
          </w:pPr>
        </w:pPrChange>
      </w:pPr>
      <w:r>
        <w:rPr>
          <w:rFonts w:ascii="Arial" w:hAnsi="Arial" w:cs="Arial"/>
        </w:rPr>
        <w:t xml:space="preserve">Por otro lado, y aunque parezca obvio, precisamente no hubo tal anotación el día del hurto en la referida bitácora porque los vigilantes no observaron nunca una actividad sospechosa por la forma como ocurrieron los hechos, de hecho, de haberse notado alguna irregularidad, la misma hubiera sido anotada. </w:t>
      </w:r>
    </w:p>
    <w:p w14:paraId="54E4A93E" w14:textId="77777777" w:rsidR="00534351" w:rsidRDefault="00534351" w:rsidP="007824DC">
      <w:pPr>
        <w:spacing w:line="360" w:lineRule="auto"/>
        <w:jc w:val="both"/>
        <w:rPr>
          <w:rFonts w:ascii="Arial" w:hAnsi="Arial" w:cs="Arial"/>
        </w:rPr>
        <w:pPrChange w:id="198" w:author="Darling Mz" w:date="2023-04-14T20:26:00Z">
          <w:pPr>
            <w:spacing w:line="360" w:lineRule="auto"/>
            <w:jc w:val="both"/>
          </w:pPr>
        </w:pPrChange>
      </w:pPr>
    </w:p>
    <w:p w14:paraId="633D870A" w14:textId="46AD3E51" w:rsidR="00534351" w:rsidDel="006B37C6" w:rsidRDefault="00534351" w:rsidP="007824DC">
      <w:pPr>
        <w:spacing w:line="360" w:lineRule="auto"/>
        <w:jc w:val="both"/>
        <w:rPr>
          <w:del w:id="199" w:author="Darling Mz" w:date="2023-04-14T19:47:00Z"/>
          <w:rFonts w:ascii="Arial" w:hAnsi="Arial" w:cs="Arial"/>
        </w:rPr>
        <w:pPrChange w:id="200" w:author="Darling Mz" w:date="2023-04-14T20:26:00Z">
          <w:pPr>
            <w:spacing w:line="360" w:lineRule="auto"/>
            <w:jc w:val="both"/>
          </w:pPr>
        </w:pPrChange>
      </w:pPr>
      <w:r w:rsidRPr="00803D2F">
        <w:rPr>
          <w:rFonts w:ascii="Arial" w:hAnsi="Arial" w:cs="Arial"/>
          <w:b/>
        </w:rPr>
        <w:t>Frente al hecho “</w:t>
      </w:r>
      <w:r>
        <w:rPr>
          <w:rFonts w:ascii="Arial" w:hAnsi="Arial" w:cs="Arial"/>
          <w:b/>
        </w:rPr>
        <w:t>TRIGÉSIMO</w:t>
      </w:r>
      <w:r w:rsidRPr="00803D2F">
        <w:rPr>
          <w:rFonts w:ascii="Arial" w:hAnsi="Arial" w:cs="Arial"/>
          <w:b/>
        </w:rPr>
        <w:t>”:</w:t>
      </w:r>
      <w:r>
        <w:rPr>
          <w:rFonts w:ascii="Arial" w:hAnsi="Arial" w:cs="Arial"/>
          <w:b/>
        </w:rPr>
        <w:t xml:space="preserve"> </w:t>
      </w:r>
      <w:r>
        <w:rPr>
          <w:rFonts w:ascii="Arial" w:hAnsi="Arial" w:cs="Arial"/>
        </w:rPr>
        <w:t>NO SE TRATA DE UN HECHO, sino de la transcripción exacta de un documento obrante en el expediente.</w:t>
      </w:r>
      <w:ins w:id="201" w:author="Darling Mz" w:date="2023-04-14T19:47:00Z">
        <w:r w:rsidR="006B37C6">
          <w:rPr>
            <w:rFonts w:ascii="Arial" w:hAnsi="Arial" w:cs="Arial"/>
          </w:rPr>
          <w:t xml:space="preserve"> </w:t>
        </w:r>
      </w:ins>
    </w:p>
    <w:p w14:paraId="4A726A77" w14:textId="7F3C7B18" w:rsidR="00E52B04" w:rsidDel="006B37C6" w:rsidRDefault="00E52B04" w:rsidP="007824DC">
      <w:pPr>
        <w:spacing w:line="360" w:lineRule="auto"/>
        <w:jc w:val="both"/>
        <w:rPr>
          <w:del w:id="202" w:author="Darling Mz" w:date="2023-04-14T19:47:00Z"/>
          <w:rFonts w:ascii="Arial" w:hAnsi="Arial" w:cs="Arial"/>
        </w:rPr>
        <w:pPrChange w:id="203" w:author="Darling Mz" w:date="2023-04-14T20:26:00Z">
          <w:pPr>
            <w:spacing w:line="360" w:lineRule="auto"/>
            <w:jc w:val="both"/>
          </w:pPr>
        </w:pPrChange>
      </w:pPr>
    </w:p>
    <w:p w14:paraId="226B3D49" w14:textId="77777777" w:rsidR="00E52B04" w:rsidRDefault="00E52B04" w:rsidP="007824DC">
      <w:pPr>
        <w:spacing w:line="360" w:lineRule="auto"/>
        <w:jc w:val="both"/>
        <w:rPr>
          <w:rFonts w:ascii="Arial" w:hAnsi="Arial" w:cs="Arial"/>
        </w:rPr>
        <w:pPrChange w:id="204" w:author="Darling Mz" w:date="2023-04-14T20:26:00Z">
          <w:pPr>
            <w:spacing w:line="360" w:lineRule="auto"/>
            <w:jc w:val="both"/>
          </w:pPr>
        </w:pPrChange>
      </w:pPr>
      <w:r>
        <w:rPr>
          <w:rFonts w:ascii="Arial" w:hAnsi="Arial" w:cs="Arial"/>
        </w:rPr>
        <w:t xml:space="preserve">Al respecto se debe advertir que, como se verá más adelante, </w:t>
      </w:r>
      <w:r w:rsidRPr="00863243">
        <w:rPr>
          <w:rFonts w:ascii="Arial" w:hAnsi="Arial" w:cs="Arial"/>
        </w:rPr>
        <w:t>SEGURIDAD IND</w:t>
      </w:r>
      <w:r>
        <w:rPr>
          <w:rFonts w:ascii="Arial" w:hAnsi="Arial" w:cs="Arial"/>
        </w:rPr>
        <w:t xml:space="preserve">USTRIAL Y BANCARIA SIB 70 LTDA. ejecutó los servicios de seguridad de forma acuciosa, cumplida, responsable y conforme a los protocolos, políticas y reglamentos establecidos para el servicio de seguridad, por lo tanto, de </w:t>
      </w:r>
      <w:r w:rsidR="00EF3F0D">
        <w:rPr>
          <w:rFonts w:ascii="Arial" w:hAnsi="Arial" w:cs="Arial"/>
        </w:rPr>
        <w:t>ninguna manera lo ocurrido el 10</w:t>
      </w:r>
      <w:r>
        <w:rPr>
          <w:rFonts w:ascii="Arial" w:hAnsi="Arial" w:cs="Arial"/>
        </w:rPr>
        <w:t xml:space="preserve"> de junio de 2022 fue responsabilidad de la empresa de vigilancia.  </w:t>
      </w:r>
    </w:p>
    <w:p w14:paraId="071ADC22" w14:textId="77777777" w:rsidR="00E52B04" w:rsidRDefault="00E52B04" w:rsidP="007824DC">
      <w:pPr>
        <w:spacing w:line="360" w:lineRule="auto"/>
        <w:jc w:val="both"/>
        <w:rPr>
          <w:rFonts w:ascii="Arial" w:hAnsi="Arial" w:cs="Arial"/>
        </w:rPr>
        <w:pPrChange w:id="205" w:author="Darling Mz" w:date="2023-04-14T20:26:00Z">
          <w:pPr>
            <w:spacing w:line="360" w:lineRule="auto"/>
            <w:jc w:val="both"/>
          </w:pPr>
        </w:pPrChange>
      </w:pPr>
    </w:p>
    <w:p w14:paraId="2C7BCA30" w14:textId="77777777" w:rsidR="00E52B04" w:rsidRDefault="00E52B04" w:rsidP="007824DC">
      <w:pPr>
        <w:spacing w:line="360" w:lineRule="auto"/>
        <w:jc w:val="both"/>
        <w:rPr>
          <w:rFonts w:ascii="Arial" w:hAnsi="Arial" w:cs="Arial"/>
        </w:rPr>
        <w:pPrChange w:id="206" w:author="Darling Mz" w:date="2023-04-14T20:26:00Z">
          <w:pPr>
            <w:spacing w:line="360" w:lineRule="auto"/>
            <w:jc w:val="both"/>
          </w:pPr>
        </w:pPrChange>
      </w:pPr>
      <w:r>
        <w:rPr>
          <w:rFonts w:ascii="Arial" w:hAnsi="Arial" w:cs="Arial"/>
        </w:rPr>
        <w:t xml:space="preserve">Por otro lado, y aunque parezca obvio, precisamente no hubo una acción particular frente </w:t>
      </w:r>
      <w:r>
        <w:rPr>
          <w:rFonts w:ascii="Arial" w:hAnsi="Arial" w:cs="Arial"/>
        </w:rPr>
        <w:lastRenderedPageBreak/>
        <w:t xml:space="preserve">al caso en particular porque los vigilantes no observaron nunca una actividad sospechosa por la forma como ocurrieron los hechos, de hecho, de haberse notado alguna irregularidad, se hubieran adelantado todas las respectivas acciones. </w:t>
      </w:r>
    </w:p>
    <w:p w14:paraId="24085201" w14:textId="77777777" w:rsidR="00E52B04" w:rsidRDefault="00E52B04" w:rsidP="007824DC">
      <w:pPr>
        <w:spacing w:line="360" w:lineRule="auto"/>
        <w:jc w:val="both"/>
        <w:rPr>
          <w:rFonts w:ascii="Arial" w:hAnsi="Arial" w:cs="Arial"/>
        </w:rPr>
        <w:pPrChange w:id="207" w:author="Darling Mz" w:date="2023-04-14T20:26:00Z">
          <w:pPr>
            <w:spacing w:line="360" w:lineRule="auto"/>
            <w:jc w:val="both"/>
          </w:pPr>
        </w:pPrChange>
      </w:pPr>
    </w:p>
    <w:p w14:paraId="6E3EBD89" w14:textId="77777777" w:rsidR="00E52B04" w:rsidRDefault="00E52B04" w:rsidP="007824DC">
      <w:pPr>
        <w:spacing w:line="360" w:lineRule="auto"/>
        <w:jc w:val="both"/>
        <w:rPr>
          <w:rFonts w:ascii="Arial" w:hAnsi="Arial" w:cs="Arial"/>
        </w:rPr>
        <w:pPrChange w:id="208" w:author="Darling Mz" w:date="2023-04-14T20:26:00Z">
          <w:pPr>
            <w:spacing w:line="360" w:lineRule="auto"/>
            <w:jc w:val="both"/>
          </w:pPr>
        </w:pPrChange>
      </w:pPr>
      <w:r w:rsidRPr="00803D2F">
        <w:rPr>
          <w:rFonts w:ascii="Arial" w:hAnsi="Arial" w:cs="Arial"/>
          <w:b/>
        </w:rPr>
        <w:t>Frente al hecho “</w:t>
      </w:r>
      <w:r>
        <w:rPr>
          <w:rFonts w:ascii="Arial" w:hAnsi="Arial" w:cs="Arial"/>
          <w:b/>
        </w:rPr>
        <w:t>TRIGÉSIMO PRIMERO</w:t>
      </w:r>
      <w:r w:rsidRPr="00803D2F">
        <w:rPr>
          <w:rFonts w:ascii="Arial" w:hAnsi="Arial" w:cs="Arial"/>
          <w:b/>
        </w:rPr>
        <w:t>”:</w:t>
      </w:r>
      <w:r>
        <w:rPr>
          <w:rFonts w:ascii="Arial" w:hAnsi="Arial" w:cs="Arial"/>
          <w:b/>
        </w:rPr>
        <w:t xml:space="preserve"> </w:t>
      </w:r>
      <w:r>
        <w:rPr>
          <w:rFonts w:ascii="Arial" w:hAnsi="Arial" w:cs="Arial"/>
        </w:rPr>
        <w:t xml:space="preserve">NO SE TRATA DE UN HECHO, sino de la transcripción exacta de un documento obrante en el expediente. Ahora bien, es cierto que todas las acciones tendientes al mantenimiento en óptimas condiciones de todos los elementos que componen la propiedad horizontal y que hagan parte de las zonas comunes está a cargo única y exclusivamente de </w:t>
      </w:r>
      <w:r w:rsidRPr="00120538">
        <w:rPr>
          <w:rFonts w:ascii="Arial" w:hAnsi="Arial" w:cs="Arial"/>
        </w:rPr>
        <w:t>PARCELACIÓN VALLE VERDE P.H.</w:t>
      </w:r>
      <w:r>
        <w:rPr>
          <w:rFonts w:ascii="Arial" w:hAnsi="Arial" w:cs="Arial"/>
        </w:rPr>
        <w:t xml:space="preserve"> </w:t>
      </w:r>
    </w:p>
    <w:p w14:paraId="77FA346A" w14:textId="77777777" w:rsidR="00E52B04" w:rsidRDefault="00E52B04" w:rsidP="007824DC">
      <w:pPr>
        <w:spacing w:line="360" w:lineRule="auto"/>
        <w:jc w:val="both"/>
        <w:rPr>
          <w:rFonts w:ascii="Arial" w:hAnsi="Arial" w:cs="Arial"/>
        </w:rPr>
        <w:pPrChange w:id="209" w:author="Darling Mz" w:date="2023-04-14T20:26:00Z">
          <w:pPr>
            <w:spacing w:line="360" w:lineRule="auto"/>
            <w:jc w:val="both"/>
          </w:pPr>
        </w:pPrChange>
      </w:pPr>
    </w:p>
    <w:p w14:paraId="54B9CC41" w14:textId="77777777" w:rsidR="00E52B04" w:rsidRDefault="00E52B04" w:rsidP="007824DC">
      <w:pPr>
        <w:spacing w:line="360" w:lineRule="auto"/>
        <w:jc w:val="both"/>
        <w:rPr>
          <w:rFonts w:ascii="Arial" w:hAnsi="Arial" w:cs="Arial"/>
        </w:rPr>
        <w:pPrChange w:id="210" w:author="Darling Mz" w:date="2023-04-14T20:26:00Z">
          <w:pPr>
            <w:spacing w:line="360" w:lineRule="auto"/>
            <w:jc w:val="both"/>
          </w:pPr>
        </w:pPrChange>
      </w:pPr>
      <w:r w:rsidRPr="00803D2F">
        <w:rPr>
          <w:rFonts w:ascii="Arial" w:hAnsi="Arial" w:cs="Arial"/>
          <w:b/>
        </w:rPr>
        <w:t>Frente al hecho “</w:t>
      </w:r>
      <w:r>
        <w:rPr>
          <w:rFonts w:ascii="Arial" w:hAnsi="Arial" w:cs="Arial"/>
          <w:b/>
        </w:rPr>
        <w:t>TRIGÉSIMO SEGUNDO</w:t>
      </w:r>
      <w:r w:rsidRPr="00803D2F">
        <w:rPr>
          <w:rFonts w:ascii="Arial" w:hAnsi="Arial" w:cs="Arial"/>
          <w:b/>
        </w:rPr>
        <w:t>”:</w:t>
      </w:r>
      <w:r>
        <w:rPr>
          <w:rFonts w:ascii="Arial" w:hAnsi="Arial" w:cs="Arial"/>
          <w:b/>
        </w:rPr>
        <w:t xml:space="preserve"> </w:t>
      </w:r>
      <w:commentRangeStart w:id="211"/>
      <w:r>
        <w:rPr>
          <w:rFonts w:ascii="Arial" w:hAnsi="Arial" w:cs="Arial"/>
        </w:rPr>
        <w:t xml:space="preserve">ES CIERTO. </w:t>
      </w:r>
      <w:commentRangeEnd w:id="211"/>
      <w:r w:rsidR="006B37C6">
        <w:rPr>
          <w:rStyle w:val="Refdecomentario"/>
        </w:rPr>
        <w:commentReference w:id="211"/>
      </w:r>
      <w:r>
        <w:rPr>
          <w:rFonts w:ascii="Arial" w:hAnsi="Arial" w:cs="Arial"/>
        </w:rPr>
        <w:t xml:space="preserve">Todas las acciones tendientes al mantenimiento en óptimas condiciones de todos los elementos que componen la propiedad horizontal y que hagan parte de las zonas comunes está a cargo única y exclusivamente de </w:t>
      </w:r>
      <w:r w:rsidRPr="00120538">
        <w:rPr>
          <w:rFonts w:ascii="Arial" w:hAnsi="Arial" w:cs="Arial"/>
        </w:rPr>
        <w:t>PARCELACIÓN VALLE VERDE P.H.</w:t>
      </w:r>
      <w:r>
        <w:rPr>
          <w:rFonts w:ascii="Arial" w:hAnsi="Arial" w:cs="Arial"/>
        </w:rPr>
        <w:t>, por lo tanto, en el remoto y eventual caso en el que se verifique la resp</w:t>
      </w:r>
      <w:r w:rsidR="00EF3F0D">
        <w:rPr>
          <w:rFonts w:ascii="Arial" w:hAnsi="Arial" w:cs="Arial"/>
        </w:rPr>
        <w:t>onsabilidad de lo ocurrido el 10</w:t>
      </w:r>
      <w:r>
        <w:rPr>
          <w:rFonts w:ascii="Arial" w:hAnsi="Arial" w:cs="Arial"/>
        </w:rPr>
        <w:t xml:space="preserve"> de junio de 2022 recae única y exclusivamente sobre </w:t>
      </w:r>
      <w:commentRangeStart w:id="212"/>
      <w:r w:rsidRPr="00120538">
        <w:rPr>
          <w:rFonts w:ascii="Arial" w:hAnsi="Arial" w:cs="Arial"/>
        </w:rPr>
        <w:t>PARCELACIÓN VALLE VERDE P.H.</w:t>
      </w:r>
      <w:commentRangeEnd w:id="212"/>
      <w:r w:rsidR="006B37C6">
        <w:rPr>
          <w:rStyle w:val="Refdecomentario"/>
        </w:rPr>
        <w:commentReference w:id="212"/>
      </w:r>
    </w:p>
    <w:p w14:paraId="76DDBC4A" w14:textId="77777777" w:rsidR="00E52B04" w:rsidRDefault="00E52B04" w:rsidP="007824DC">
      <w:pPr>
        <w:spacing w:line="360" w:lineRule="auto"/>
        <w:jc w:val="both"/>
        <w:rPr>
          <w:rFonts w:ascii="Arial" w:hAnsi="Arial" w:cs="Arial"/>
        </w:rPr>
        <w:pPrChange w:id="213" w:author="Darling Mz" w:date="2023-04-14T20:26:00Z">
          <w:pPr>
            <w:spacing w:line="360" w:lineRule="auto"/>
            <w:jc w:val="both"/>
          </w:pPr>
        </w:pPrChange>
      </w:pPr>
    </w:p>
    <w:p w14:paraId="338D6B8E" w14:textId="77777777" w:rsidR="009B0A81" w:rsidRDefault="00E52B04" w:rsidP="007824DC">
      <w:pPr>
        <w:spacing w:line="360" w:lineRule="auto"/>
        <w:jc w:val="both"/>
        <w:rPr>
          <w:rFonts w:ascii="Arial" w:hAnsi="Arial" w:cs="Arial"/>
        </w:rPr>
        <w:pPrChange w:id="214" w:author="Darling Mz" w:date="2023-04-14T20:26:00Z">
          <w:pPr>
            <w:spacing w:line="360" w:lineRule="auto"/>
            <w:jc w:val="both"/>
          </w:pPr>
        </w:pPrChange>
      </w:pPr>
      <w:r w:rsidRPr="00803D2F">
        <w:rPr>
          <w:rFonts w:ascii="Arial" w:hAnsi="Arial" w:cs="Arial"/>
          <w:b/>
        </w:rPr>
        <w:t>Frente al hecho “</w:t>
      </w:r>
      <w:r>
        <w:rPr>
          <w:rFonts w:ascii="Arial" w:hAnsi="Arial" w:cs="Arial"/>
          <w:b/>
        </w:rPr>
        <w:t>TRIGÉSIMO TERCERO</w:t>
      </w:r>
      <w:r w:rsidRPr="00803D2F">
        <w:rPr>
          <w:rFonts w:ascii="Arial" w:hAnsi="Arial" w:cs="Arial"/>
          <w:b/>
        </w:rPr>
        <w:t>”:</w:t>
      </w:r>
      <w:r>
        <w:rPr>
          <w:rFonts w:ascii="Arial" w:hAnsi="Arial" w:cs="Arial"/>
          <w:b/>
        </w:rPr>
        <w:t xml:space="preserve"> </w:t>
      </w:r>
      <w:r>
        <w:rPr>
          <w:rFonts w:ascii="Arial" w:hAnsi="Arial" w:cs="Arial"/>
        </w:rPr>
        <w:t>NO ES CIERTO.</w:t>
      </w:r>
      <w:r w:rsidR="009B0A81">
        <w:rPr>
          <w:rFonts w:ascii="Arial" w:hAnsi="Arial" w:cs="Arial"/>
        </w:rPr>
        <w:t xml:space="preserve"> Al respecto se debe advertir que, como se verá más adelante, </w:t>
      </w:r>
      <w:r w:rsidR="009B0A81" w:rsidRPr="00863243">
        <w:rPr>
          <w:rFonts w:ascii="Arial" w:hAnsi="Arial" w:cs="Arial"/>
        </w:rPr>
        <w:t>SEGURIDAD IND</w:t>
      </w:r>
      <w:r w:rsidR="009B0A81">
        <w:rPr>
          <w:rFonts w:ascii="Arial" w:hAnsi="Arial" w:cs="Arial"/>
        </w:rPr>
        <w:t xml:space="preserve">USTRIAL Y BANCARIA SIB 70 LTDA. ejecutó los servicios de seguridad de forma acuciosa, cumplida, responsable y conforme a los protocolos, políticas y reglamentos establecidos para el servicio de seguridad, por lo tanto, de </w:t>
      </w:r>
      <w:r w:rsidR="00EF3F0D">
        <w:rPr>
          <w:rFonts w:ascii="Arial" w:hAnsi="Arial" w:cs="Arial"/>
        </w:rPr>
        <w:t>ninguna manera lo ocurrido el 10</w:t>
      </w:r>
      <w:r w:rsidR="009B0A81">
        <w:rPr>
          <w:rFonts w:ascii="Arial" w:hAnsi="Arial" w:cs="Arial"/>
        </w:rPr>
        <w:t xml:space="preserve"> de junio de 2022 fue responsabilidad de la empresa de vigilancia.  </w:t>
      </w:r>
    </w:p>
    <w:p w14:paraId="5363E60D" w14:textId="77777777" w:rsidR="009B0A81" w:rsidRDefault="009B0A81" w:rsidP="007824DC">
      <w:pPr>
        <w:spacing w:line="360" w:lineRule="auto"/>
        <w:jc w:val="both"/>
        <w:rPr>
          <w:rFonts w:ascii="Arial" w:hAnsi="Arial" w:cs="Arial"/>
        </w:rPr>
        <w:pPrChange w:id="215" w:author="Darling Mz" w:date="2023-04-14T20:26:00Z">
          <w:pPr>
            <w:spacing w:line="360" w:lineRule="auto"/>
            <w:jc w:val="both"/>
          </w:pPr>
        </w:pPrChange>
      </w:pPr>
    </w:p>
    <w:p w14:paraId="3A7D54CB" w14:textId="77777777" w:rsidR="009B0A81" w:rsidRDefault="009B0A81" w:rsidP="007824DC">
      <w:pPr>
        <w:spacing w:line="360" w:lineRule="auto"/>
        <w:jc w:val="both"/>
        <w:rPr>
          <w:rFonts w:ascii="Arial" w:hAnsi="Arial" w:cs="Arial"/>
        </w:rPr>
        <w:pPrChange w:id="216" w:author="Darling Mz" w:date="2023-04-14T20:26:00Z">
          <w:pPr>
            <w:spacing w:line="360" w:lineRule="auto"/>
            <w:jc w:val="both"/>
          </w:pPr>
        </w:pPrChange>
      </w:pPr>
      <w:r w:rsidRPr="00803D2F">
        <w:rPr>
          <w:rFonts w:ascii="Arial" w:hAnsi="Arial" w:cs="Arial"/>
          <w:b/>
        </w:rPr>
        <w:t>Frente al hecho “</w:t>
      </w:r>
      <w:r>
        <w:rPr>
          <w:rFonts w:ascii="Arial" w:hAnsi="Arial" w:cs="Arial"/>
          <w:b/>
        </w:rPr>
        <w:t>TRIGÉSIMO CUARTO</w:t>
      </w:r>
      <w:r w:rsidRPr="00803D2F">
        <w:rPr>
          <w:rFonts w:ascii="Arial" w:hAnsi="Arial" w:cs="Arial"/>
          <w:b/>
        </w:rPr>
        <w:t>”:</w:t>
      </w:r>
      <w:r>
        <w:rPr>
          <w:rFonts w:ascii="Arial" w:hAnsi="Arial" w:cs="Arial"/>
          <w:b/>
        </w:rPr>
        <w:t xml:space="preserve"> </w:t>
      </w:r>
      <w:r w:rsidR="00EF3F0D">
        <w:rPr>
          <w:rFonts w:ascii="Arial" w:hAnsi="Arial" w:cs="Arial"/>
        </w:rPr>
        <w:t xml:space="preserve">ES CIERTO. Sin embargo, desde ya se advierte que dicho contrato de seguro tampoco podrá ser afectado porque el mismo está encaminado a respaldar el cumplimiento de las obligaciones de un contrato suscrito entre </w:t>
      </w:r>
      <w:r w:rsidR="00EF3F0D" w:rsidRPr="00863243">
        <w:rPr>
          <w:rFonts w:ascii="Arial" w:hAnsi="Arial" w:cs="Arial"/>
        </w:rPr>
        <w:t>SEGURIDAD IND</w:t>
      </w:r>
      <w:r w:rsidR="00EF3F0D">
        <w:rPr>
          <w:rFonts w:ascii="Arial" w:hAnsi="Arial" w:cs="Arial"/>
        </w:rPr>
        <w:t xml:space="preserve">USTRIAL Y BANCARIA SIB 70 LTDA. y </w:t>
      </w:r>
      <w:r w:rsidR="00EF3F0D" w:rsidRPr="00120538">
        <w:rPr>
          <w:rFonts w:ascii="Arial" w:hAnsi="Arial" w:cs="Arial"/>
        </w:rPr>
        <w:t>PARCELACIÓN VALLE VERDE P.H.</w:t>
      </w:r>
      <w:r w:rsidR="00EF3F0D">
        <w:rPr>
          <w:rFonts w:ascii="Arial" w:hAnsi="Arial" w:cs="Arial"/>
        </w:rPr>
        <w:t xml:space="preserve">, por lo tanto, siendo única y exclusivamente esas dos entidades las partes </w:t>
      </w:r>
      <w:r w:rsidR="00EF3F0D">
        <w:rPr>
          <w:rFonts w:ascii="Arial" w:hAnsi="Arial" w:cs="Arial"/>
        </w:rPr>
        <w:lastRenderedPageBreak/>
        <w:t xml:space="preserve">contractuales, únicamente </w:t>
      </w:r>
      <w:r w:rsidR="00EF3F0D" w:rsidRPr="00120538">
        <w:rPr>
          <w:rFonts w:ascii="Arial" w:hAnsi="Arial" w:cs="Arial"/>
        </w:rPr>
        <w:t>PARCELACIÓN VALLE VERDE P.H.</w:t>
      </w:r>
      <w:r w:rsidR="00EF3F0D">
        <w:rPr>
          <w:rFonts w:ascii="Arial" w:hAnsi="Arial" w:cs="Arial"/>
        </w:rPr>
        <w:t xml:space="preserve"> tiene legitimación para solicitar la afectación de la póliza, una vez se compruebe fehacientemente el incumplimiento del referido contrato por parte de </w:t>
      </w:r>
      <w:r w:rsidR="00EF3F0D" w:rsidRPr="00863243">
        <w:rPr>
          <w:rFonts w:ascii="Arial" w:hAnsi="Arial" w:cs="Arial"/>
        </w:rPr>
        <w:t>SEGURIDAD IND</w:t>
      </w:r>
      <w:r w:rsidR="00EF3F0D">
        <w:rPr>
          <w:rFonts w:ascii="Arial" w:hAnsi="Arial" w:cs="Arial"/>
        </w:rPr>
        <w:t>USTRIAL Y BANCARIA SIB 70 LTDA., por lo tanto, ninguno de los demandantes tiene legitimación en la causa por activa para solicitar la afectación del contrato de seguro, pues no son parte del mismo</w:t>
      </w:r>
      <w:commentRangeStart w:id="217"/>
      <w:r w:rsidR="00EF3F0D">
        <w:rPr>
          <w:rFonts w:ascii="Arial" w:hAnsi="Arial" w:cs="Arial"/>
        </w:rPr>
        <w:t xml:space="preserve">. </w:t>
      </w:r>
      <w:commentRangeEnd w:id="217"/>
      <w:r w:rsidR="00985609">
        <w:rPr>
          <w:rStyle w:val="Refdecomentario"/>
        </w:rPr>
        <w:commentReference w:id="217"/>
      </w:r>
      <w:r w:rsidR="00EF3F0D">
        <w:rPr>
          <w:rFonts w:ascii="Arial" w:hAnsi="Arial" w:cs="Arial"/>
        </w:rPr>
        <w:t xml:space="preserve">        </w:t>
      </w:r>
      <w:r>
        <w:rPr>
          <w:rFonts w:ascii="Arial" w:hAnsi="Arial" w:cs="Arial"/>
        </w:rPr>
        <w:t xml:space="preserve"> </w:t>
      </w:r>
    </w:p>
    <w:p w14:paraId="752AC1F1" w14:textId="77777777" w:rsidR="00A10837" w:rsidRDefault="00A10837" w:rsidP="007824DC">
      <w:pPr>
        <w:spacing w:line="360" w:lineRule="auto"/>
        <w:jc w:val="both"/>
        <w:rPr>
          <w:rFonts w:ascii="Arial" w:hAnsi="Arial" w:cs="Arial"/>
        </w:rPr>
        <w:pPrChange w:id="218" w:author="Darling Mz" w:date="2023-04-14T20:26:00Z">
          <w:pPr>
            <w:spacing w:line="360" w:lineRule="auto"/>
            <w:jc w:val="both"/>
          </w:pPr>
        </w:pPrChange>
      </w:pPr>
    </w:p>
    <w:p w14:paraId="045F1E5C" w14:textId="77777777" w:rsidR="00A10837" w:rsidRDefault="00A10837" w:rsidP="007824DC">
      <w:pPr>
        <w:spacing w:line="360" w:lineRule="auto"/>
        <w:jc w:val="both"/>
        <w:rPr>
          <w:rFonts w:ascii="Arial" w:hAnsi="Arial" w:cs="Arial"/>
          <w:b/>
        </w:rPr>
        <w:pPrChange w:id="219" w:author="Darling Mz" w:date="2023-04-14T20:26:00Z">
          <w:pPr>
            <w:spacing w:line="360" w:lineRule="auto"/>
            <w:jc w:val="both"/>
          </w:pPr>
        </w:pPrChange>
      </w:pPr>
      <w:r w:rsidRPr="00803D2F">
        <w:rPr>
          <w:rFonts w:ascii="Arial" w:hAnsi="Arial" w:cs="Arial"/>
          <w:b/>
        </w:rPr>
        <w:t>Frente al hecho “</w:t>
      </w:r>
      <w:r>
        <w:rPr>
          <w:rFonts w:ascii="Arial" w:hAnsi="Arial" w:cs="Arial"/>
          <w:b/>
        </w:rPr>
        <w:t>TRIGÉSIMO QUINTO</w:t>
      </w:r>
      <w:r w:rsidRPr="00803D2F">
        <w:rPr>
          <w:rFonts w:ascii="Arial" w:hAnsi="Arial" w:cs="Arial"/>
          <w:b/>
        </w:rPr>
        <w:t>”:</w:t>
      </w:r>
      <w:r>
        <w:rPr>
          <w:rFonts w:ascii="Arial" w:hAnsi="Arial" w:cs="Arial"/>
          <w:b/>
        </w:rPr>
        <w:t xml:space="preserve"> </w:t>
      </w:r>
      <w:r w:rsidR="00CE41D7">
        <w:rPr>
          <w:rFonts w:ascii="Arial" w:hAnsi="Arial" w:cs="Arial"/>
        </w:rPr>
        <w:t xml:space="preserve">ES CIERTO. Sin embargo, desde ya se advierte que dicho contrato de seguro tampoco podrá ser afectado porque el mismo está encaminado a respaldar el cumplimiento de las obligaciones de un contrato suscrito entre </w:t>
      </w:r>
      <w:r w:rsidR="00CE41D7" w:rsidRPr="00863243">
        <w:rPr>
          <w:rFonts w:ascii="Arial" w:hAnsi="Arial" w:cs="Arial"/>
        </w:rPr>
        <w:t>SEGURIDAD IND</w:t>
      </w:r>
      <w:r w:rsidR="00CE41D7">
        <w:rPr>
          <w:rFonts w:ascii="Arial" w:hAnsi="Arial" w:cs="Arial"/>
        </w:rPr>
        <w:t xml:space="preserve">USTRIAL Y BANCARIA SIB 70 LTDA. y </w:t>
      </w:r>
      <w:r w:rsidR="00CE41D7" w:rsidRPr="00120538">
        <w:rPr>
          <w:rFonts w:ascii="Arial" w:hAnsi="Arial" w:cs="Arial"/>
        </w:rPr>
        <w:t>PARCELACIÓN VALLE VERDE P.H.</w:t>
      </w:r>
      <w:r w:rsidR="00CE41D7">
        <w:rPr>
          <w:rFonts w:ascii="Arial" w:hAnsi="Arial" w:cs="Arial"/>
        </w:rPr>
        <w:t xml:space="preserve">, por lo tanto, siendo única y exclusivamente esas dos </w:t>
      </w:r>
      <w:r w:rsidR="00E23891">
        <w:rPr>
          <w:rFonts w:ascii="Arial" w:hAnsi="Arial" w:cs="Arial"/>
        </w:rPr>
        <w:t>personas jurídicas</w:t>
      </w:r>
      <w:r w:rsidR="00CE41D7">
        <w:rPr>
          <w:rFonts w:ascii="Arial" w:hAnsi="Arial" w:cs="Arial"/>
        </w:rPr>
        <w:t xml:space="preserve"> las partes contractuales, únicamente </w:t>
      </w:r>
      <w:r w:rsidR="00CE41D7" w:rsidRPr="00120538">
        <w:rPr>
          <w:rFonts w:ascii="Arial" w:hAnsi="Arial" w:cs="Arial"/>
        </w:rPr>
        <w:t>PARCELACIÓN VALLE VERDE P.H.</w:t>
      </w:r>
      <w:r w:rsidR="00CE41D7">
        <w:rPr>
          <w:rFonts w:ascii="Arial" w:hAnsi="Arial" w:cs="Arial"/>
        </w:rPr>
        <w:t xml:space="preserve"> tiene legitimación para solicitar la afectación de la póliza, una vez se compruebe fehacientemente el incumplimiento del referido contrato por parte de </w:t>
      </w:r>
      <w:r w:rsidR="00CE41D7" w:rsidRPr="00863243">
        <w:rPr>
          <w:rFonts w:ascii="Arial" w:hAnsi="Arial" w:cs="Arial"/>
        </w:rPr>
        <w:t>SEGURIDAD IND</w:t>
      </w:r>
      <w:r w:rsidR="00CE41D7">
        <w:rPr>
          <w:rFonts w:ascii="Arial" w:hAnsi="Arial" w:cs="Arial"/>
        </w:rPr>
        <w:t>USTRIAL Y BANCARIA SIB 70 LTDA., por lo tanto, ninguno de los demandantes tiene legitimación en la causa por activa para solicitar la afectación del contrato de seguro, pues no son parte del mismo</w:t>
      </w:r>
      <w:commentRangeStart w:id="220"/>
      <w:r w:rsidR="00CE41D7">
        <w:rPr>
          <w:rFonts w:ascii="Arial" w:hAnsi="Arial" w:cs="Arial"/>
        </w:rPr>
        <w:t>.</w:t>
      </w:r>
      <w:commentRangeEnd w:id="220"/>
      <w:r w:rsidR="007C01E7">
        <w:rPr>
          <w:rStyle w:val="Refdecomentario"/>
        </w:rPr>
        <w:commentReference w:id="220"/>
      </w:r>
      <w:r w:rsidR="00CE41D7">
        <w:rPr>
          <w:rFonts w:ascii="Arial" w:hAnsi="Arial" w:cs="Arial"/>
        </w:rPr>
        <w:t xml:space="preserve">           </w:t>
      </w:r>
    </w:p>
    <w:p w14:paraId="501C60CD" w14:textId="77777777" w:rsidR="00A10837" w:rsidRDefault="00A10837" w:rsidP="007824DC">
      <w:pPr>
        <w:spacing w:line="360" w:lineRule="auto"/>
        <w:jc w:val="both"/>
        <w:rPr>
          <w:rFonts w:ascii="Arial" w:hAnsi="Arial" w:cs="Arial"/>
          <w:b/>
        </w:rPr>
        <w:pPrChange w:id="221" w:author="Darling Mz" w:date="2023-04-14T20:26:00Z">
          <w:pPr>
            <w:spacing w:line="360" w:lineRule="auto"/>
            <w:jc w:val="both"/>
          </w:pPr>
        </w:pPrChange>
      </w:pPr>
    </w:p>
    <w:p w14:paraId="6BBA66D8" w14:textId="77777777" w:rsidR="00A10837" w:rsidRDefault="00A10837" w:rsidP="007824DC">
      <w:pPr>
        <w:spacing w:line="360" w:lineRule="auto"/>
        <w:jc w:val="both"/>
        <w:rPr>
          <w:rFonts w:ascii="Arial" w:hAnsi="Arial" w:cs="Arial"/>
        </w:rPr>
        <w:pPrChange w:id="222" w:author="Darling Mz" w:date="2023-04-14T20:26:00Z">
          <w:pPr>
            <w:spacing w:line="360" w:lineRule="auto"/>
            <w:jc w:val="both"/>
          </w:pPr>
        </w:pPrChange>
      </w:pPr>
      <w:r w:rsidRPr="00803D2F">
        <w:rPr>
          <w:rFonts w:ascii="Arial" w:hAnsi="Arial" w:cs="Arial"/>
          <w:b/>
        </w:rPr>
        <w:t>Frente al hecho “</w:t>
      </w:r>
      <w:r>
        <w:rPr>
          <w:rFonts w:ascii="Arial" w:hAnsi="Arial" w:cs="Arial"/>
          <w:b/>
        </w:rPr>
        <w:t>TRIGÉSIMO SEXTO</w:t>
      </w:r>
      <w:r w:rsidRPr="00803D2F">
        <w:rPr>
          <w:rFonts w:ascii="Arial" w:hAnsi="Arial" w:cs="Arial"/>
          <w:b/>
        </w:rPr>
        <w:t>”:</w:t>
      </w:r>
      <w:r>
        <w:rPr>
          <w:rFonts w:ascii="Arial" w:hAnsi="Arial" w:cs="Arial"/>
          <w:b/>
        </w:rPr>
        <w:t xml:space="preserve"> </w:t>
      </w:r>
      <w:r w:rsidR="00CE41D7">
        <w:rPr>
          <w:rFonts w:ascii="Arial" w:hAnsi="Arial" w:cs="Arial"/>
        </w:rPr>
        <w:t>ES CIERTO.</w:t>
      </w:r>
      <w:r w:rsidR="00CF5D26">
        <w:rPr>
          <w:rFonts w:ascii="Arial" w:hAnsi="Arial" w:cs="Arial"/>
        </w:rPr>
        <w:t xml:space="preserve"> Sin embargo, como se indicó antes, ninguno de los demandantes tiene legitimación en la causa por activa para solicitar copia del contrato de seguro, pues no son parte del mismo</w:t>
      </w:r>
      <w:commentRangeStart w:id="223"/>
      <w:r w:rsidR="00CF5D26">
        <w:rPr>
          <w:rFonts w:ascii="Arial" w:hAnsi="Arial" w:cs="Arial"/>
        </w:rPr>
        <w:t>.</w:t>
      </w:r>
      <w:commentRangeEnd w:id="223"/>
      <w:r w:rsidR="007C01E7">
        <w:rPr>
          <w:rStyle w:val="Refdecomentario"/>
        </w:rPr>
        <w:commentReference w:id="223"/>
      </w:r>
      <w:r w:rsidR="00CF5D26">
        <w:rPr>
          <w:rFonts w:ascii="Arial" w:hAnsi="Arial" w:cs="Arial"/>
        </w:rPr>
        <w:t xml:space="preserve">              </w:t>
      </w:r>
      <w:r w:rsidR="00CE41D7">
        <w:rPr>
          <w:rFonts w:ascii="Arial" w:hAnsi="Arial" w:cs="Arial"/>
        </w:rPr>
        <w:t xml:space="preserve"> </w:t>
      </w:r>
    </w:p>
    <w:p w14:paraId="69086C85" w14:textId="77777777" w:rsidR="00973151" w:rsidRDefault="00973151" w:rsidP="007824DC">
      <w:pPr>
        <w:spacing w:line="360" w:lineRule="auto"/>
        <w:jc w:val="both"/>
        <w:rPr>
          <w:rFonts w:ascii="Arial" w:hAnsi="Arial" w:cs="Arial"/>
        </w:rPr>
        <w:pPrChange w:id="224" w:author="Darling Mz" w:date="2023-04-14T20:26:00Z">
          <w:pPr>
            <w:spacing w:line="360" w:lineRule="auto"/>
            <w:jc w:val="both"/>
          </w:pPr>
        </w:pPrChange>
      </w:pPr>
    </w:p>
    <w:p w14:paraId="1597F207" w14:textId="20160D5B" w:rsidR="00334B7A" w:rsidRDefault="00973151" w:rsidP="007824DC">
      <w:pPr>
        <w:spacing w:line="360" w:lineRule="auto"/>
        <w:jc w:val="both"/>
        <w:rPr>
          <w:ins w:id="225" w:author="Darling Mz" w:date="2023-04-14T20:04:00Z"/>
          <w:rFonts w:ascii="Arial" w:hAnsi="Arial" w:cs="Arial"/>
        </w:rPr>
        <w:pPrChange w:id="226" w:author="Darling Mz" w:date="2023-04-14T20:26:00Z">
          <w:pPr>
            <w:spacing w:line="360" w:lineRule="auto"/>
            <w:jc w:val="both"/>
          </w:pPr>
        </w:pPrChange>
      </w:pPr>
      <w:r w:rsidRPr="00803D2F">
        <w:rPr>
          <w:rFonts w:ascii="Arial" w:hAnsi="Arial" w:cs="Arial"/>
          <w:b/>
        </w:rPr>
        <w:t xml:space="preserve">Frente </w:t>
      </w:r>
      <w:r w:rsidRPr="00E23891">
        <w:rPr>
          <w:rFonts w:ascii="Arial" w:hAnsi="Arial" w:cs="Arial"/>
          <w:b/>
        </w:rPr>
        <w:t xml:space="preserve">al hecho “TRIGÉSIMO SÉPTIMO”: </w:t>
      </w:r>
      <w:r w:rsidR="00CF5D26" w:rsidRPr="00E23891">
        <w:rPr>
          <w:rFonts w:ascii="Arial" w:hAnsi="Arial" w:cs="Arial"/>
        </w:rPr>
        <w:t>NO ES CIERTO. Mi representada</w:t>
      </w:r>
      <w:r w:rsidR="00E16F2C" w:rsidRPr="00E23891">
        <w:rPr>
          <w:rFonts w:ascii="Arial" w:hAnsi="Arial" w:cs="Arial"/>
        </w:rPr>
        <w:t xml:space="preserve"> sí</w:t>
      </w:r>
      <w:r w:rsidR="00CF5D26" w:rsidRPr="00E23891">
        <w:rPr>
          <w:rFonts w:ascii="Arial" w:hAnsi="Arial" w:cs="Arial"/>
        </w:rPr>
        <w:t xml:space="preserve"> contestó el derecho de petición </w:t>
      </w:r>
      <w:r w:rsidR="00E16F2C" w:rsidRPr="00E23891">
        <w:rPr>
          <w:rFonts w:ascii="Arial" w:hAnsi="Arial" w:cs="Arial"/>
        </w:rPr>
        <w:t xml:space="preserve">y lo hizo </w:t>
      </w:r>
      <w:r w:rsidR="00CF5D26" w:rsidRPr="00E23891">
        <w:rPr>
          <w:rFonts w:ascii="Arial" w:hAnsi="Arial" w:cs="Arial"/>
        </w:rPr>
        <w:t xml:space="preserve">el 9 de noviembre de 2022 indicando </w:t>
      </w:r>
      <w:del w:id="227" w:author="Darling Mz" w:date="2023-04-14T20:04:00Z">
        <w:r w:rsidR="00CF5D26" w:rsidRPr="00E23891" w:rsidDel="00334B7A">
          <w:rPr>
            <w:rFonts w:ascii="Arial" w:hAnsi="Arial" w:cs="Arial"/>
          </w:rPr>
          <w:delText>que</w:delText>
        </w:r>
      </w:del>
      <w:ins w:id="228" w:author="Darling Mz" w:date="2023-04-14T20:04:00Z">
        <w:r w:rsidR="00334B7A">
          <w:rPr>
            <w:rFonts w:ascii="Arial" w:hAnsi="Arial" w:cs="Arial"/>
          </w:rPr>
          <w:t>lo siguiente</w:t>
        </w:r>
      </w:ins>
      <w:r w:rsidR="00CF5D26" w:rsidRPr="00E23891">
        <w:rPr>
          <w:rFonts w:ascii="Arial" w:hAnsi="Arial" w:cs="Arial"/>
        </w:rPr>
        <w:t xml:space="preserve">: </w:t>
      </w:r>
    </w:p>
    <w:p w14:paraId="2B607E06" w14:textId="77777777" w:rsidR="00334B7A" w:rsidRDefault="00334B7A" w:rsidP="007824DC">
      <w:pPr>
        <w:spacing w:line="360" w:lineRule="auto"/>
        <w:jc w:val="both"/>
        <w:rPr>
          <w:ins w:id="229" w:author="Darling Mz" w:date="2023-04-14T20:04:00Z"/>
          <w:rFonts w:ascii="Arial" w:hAnsi="Arial" w:cs="Arial"/>
        </w:rPr>
        <w:pPrChange w:id="230" w:author="Darling Mz" w:date="2023-04-14T20:26:00Z">
          <w:pPr>
            <w:spacing w:line="360" w:lineRule="auto"/>
            <w:jc w:val="both"/>
          </w:pPr>
        </w:pPrChange>
      </w:pPr>
    </w:p>
    <w:p w14:paraId="0338147E" w14:textId="012CB676" w:rsidR="00973151" w:rsidRPr="00334B7A" w:rsidRDefault="00CF5D26" w:rsidP="007824DC">
      <w:pPr>
        <w:spacing w:line="360" w:lineRule="auto"/>
        <w:ind w:left="680" w:right="680"/>
        <w:jc w:val="both"/>
        <w:rPr>
          <w:rFonts w:ascii="Arial" w:hAnsi="Arial" w:cs="Arial"/>
          <w:b/>
          <w:sz w:val="20"/>
          <w:rPrChange w:id="231" w:author="Darling Mz" w:date="2023-04-14T20:04:00Z">
            <w:rPr>
              <w:rFonts w:ascii="Arial" w:hAnsi="Arial" w:cs="Arial"/>
              <w:b/>
            </w:rPr>
          </w:rPrChange>
        </w:rPr>
        <w:pPrChange w:id="232" w:author="Darling Mz" w:date="2023-04-14T20:26:00Z">
          <w:pPr>
            <w:spacing w:line="360" w:lineRule="auto"/>
            <w:jc w:val="both"/>
          </w:pPr>
        </w:pPrChange>
      </w:pPr>
      <w:r w:rsidRPr="00334B7A">
        <w:rPr>
          <w:rFonts w:ascii="Arial" w:hAnsi="Arial" w:cs="Arial"/>
          <w:i/>
          <w:sz w:val="20"/>
          <w:rPrChange w:id="233" w:author="Darling Mz" w:date="2023-04-14T20:04:00Z">
            <w:rPr>
              <w:rFonts w:ascii="Arial" w:hAnsi="Arial" w:cs="Arial"/>
            </w:rPr>
          </w:rPrChange>
        </w:rPr>
        <w:t>“</w:t>
      </w:r>
      <w:ins w:id="234" w:author="Darling Mz" w:date="2023-04-14T20:03:00Z">
        <w:r w:rsidR="00334B7A" w:rsidRPr="00334B7A">
          <w:rPr>
            <w:rFonts w:ascii="Arial" w:hAnsi="Arial" w:cs="Arial"/>
            <w:i/>
            <w:sz w:val="20"/>
            <w:rPrChange w:id="235" w:author="Darling Mz" w:date="2023-04-14T20:04:00Z">
              <w:rPr>
                <w:rFonts w:ascii="Arial" w:hAnsi="Arial" w:cs="Arial"/>
              </w:rPr>
            </w:rPrChange>
          </w:rPr>
          <w:t xml:space="preserve">(…) </w:t>
        </w:r>
      </w:ins>
      <w:r w:rsidRPr="00334B7A">
        <w:rPr>
          <w:rFonts w:ascii="Arial" w:hAnsi="Arial" w:cs="Arial"/>
          <w:i/>
          <w:sz w:val="20"/>
          <w:rPrChange w:id="236" w:author="Darling Mz" w:date="2023-04-14T20:04:00Z">
            <w:rPr>
              <w:rFonts w:ascii="Arial" w:hAnsi="Arial" w:cs="Arial"/>
              <w:i/>
            </w:rPr>
          </w:rPrChange>
        </w:rPr>
        <w:t xml:space="preserve">Una vez analizada su solicitud de copia de póliza de SEGURIDAD INDUSTRIAL Y BANCARIA SIB 70 LTDA. y en cumplimiento de lo dispuesto por el artículo 23 de la Constitución Nacional, regulado por el Inciso 4 del artículo 32 de la Ley 1755 de 2015, en concordancia con el artículo 14 de la Ley Estatutaria 1581 de 2012, nos permitimos informarle que por confidencialidad y seguridad de la información no es viable acceder a su solicitud, teniendo en cuenta que el señor Juan Felipe Canizales </w:t>
      </w:r>
      <w:r w:rsidRPr="00334B7A">
        <w:rPr>
          <w:rFonts w:ascii="Arial" w:hAnsi="Arial" w:cs="Arial"/>
          <w:i/>
          <w:sz w:val="20"/>
          <w:rPrChange w:id="237" w:author="Darling Mz" w:date="2023-04-14T20:04:00Z">
            <w:rPr>
              <w:rFonts w:ascii="Arial" w:hAnsi="Arial" w:cs="Arial"/>
              <w:i/>
            </w:rPr>
          </w:rPrChange>
        </w:rPr>
        <w:lastRenderedPageBreak/>
        <w:t>Aristizábal, identificado con cédula de ciudadanía número 1130622703, no es tomador, asegurado de la póliza de la referencia</w:t>
      </w:r>
      <w:ins w:id="238" w:author="Darling Mz" w:date="2023-04-14T20:03:00Z">
        <w:r w:rsidR="00334B7A" w:rsidRPr="00334B7A">
          <w:rPr>
            <w:rFonts w:ascii="Arial" w:hAnsi="Arial" w:cs="Arial"/>
            <w:i/>
            <w:sz w:val="20"/>
            <w:rPrChange w:id="239" w:author="Darling Mz" w:date="2023-04-14T20:04:00Z">
              <w:rPr>
                <w:rFonts w:ascii="Arial" w:hAnsi="Arial" w:cs="Arial"/>
                <w:i/>
              </w:rPr>
            </w:rPrChange>
          </w:rPr>
          <w:t xml:space="preserve"> (…)</w:t>
        </w:r>
      </w:ins>
      <w:r w:rsidR="00C345C9" w:rsidRPr="00334B7A">
        <w:rPr>
          <w:rFonts w:ascii="Arial" w:hAnsi="Arial" w:cs="Arial"/>
          <w:sz w:val="20"/>
          <w:rPrChange w:id="240" w:author="Darling Mz" w:date="2023-04-14T20:04:00Z">
            <w:rPr>
              <w:rFonts w:ascii="Arial" w:hAnsi="Arial" w:cs="Arial"/>
            </w:rPr>
          </w:rPrChange>
        </w:rPr>
        <w:t>”</w:t>
      </w:r>
      <w:del w:id="241" w:author="Darling Mz" w:date="2023-04-14T20:04:00Z">
        <w:r w:rsidR="00C345C9" w:rsidRPr="00334B7A" w:rsidDel="00334B7A">
          <w:rPr>
            <w:rFonts w:ascii="Arial" w:hAnsi="Arial" w:cs="Arial"/>
            <w:sz w:val="20"/>
            <w:rPrChange w:id="242" w:author="Darling Mz" w:date="2023-04-14T20:04:00Z">
              <w:rPr>
                <w:rFonts w:ascii="Arial" w:hAnsi="Arial" w:cs="Arial"/>
              </w:rPr>
            </w:rPrChange>
          </w:rPr>
          <w:delText>.</w:delText>
        </w:r>
      </w:del>
      <w:r w:rsidR="00C345C9" w:rsidRPr="00334B7A">
        <w:rPr>
          <w:rFonts w:ascii="Arial" w:hAnsi="Arial" w:cs="Arial"/>
          <w:sz w:val="20"/>
          <w:rPrChange w:id="243" w:author="Darling Mz" w:date="2023-04-14T20:04:00Z">
            <w:rPr>
              <w:rFonts w:ascii="Arial" w:hAnsi="Arial" w:cs="Arial"/>
            </w:rPr>
          </w:rPrChange>
        </w:rPr>
        <w:t xml:space="preserve"> </w:t>
      </w:r>
      <w:r w:rsidRPr="00334B7A">
        <w:rPr>
          <w:rFonts w:ascii="Arial" w:hAnsi="Arial" w:cs="Arial"/>
          <w:b/>
          <w:sz w:val="20"/>
          <w:rPrChange w:id="244" w:author="Darling Mz" w:date="2023-04-14T20:04:00Z">
            <w:rPr>
              <w:rFonts w:ascii="Arial" w:hAnsi="Arial" w:cs="Arial"/>
              <w:b/>
            </w:rPr>
          </w:rPrChange>
        </w:rPr>
        <w:t xml:space="preserve">  </w:t>
      </w:r>
    </w:p>
    <w:p w14:paraId="1976E803" w14:textId="090B1E26" w:rsidR="0036109D" w:rsidRDefault="0036109D" w:rsidP="007824DC">
      <w:pPr>
        <w:spacing w:line="360" w:lineRule="auto"/>
        <w:jc w:val="both"/>
        <w:rPr>
          <w:ins w:id="245" w:author="Darling Mz" w:date="2023-04-14T20:04:00Z"/>
          <w:rFonts w:ascii="Arial" w:hAnsi="Arial" w:cs="Arial"/>
        </w:rPr>
        <w:pPrChange w:id="246" w:author="Darling Mz" w:date="2023-04-14T20:26:00Z">
          <w:pPr>
            <w:spacing w:line="360" w:lineRule="auto"/>
            <w:jc w:val="both"/>
          </w:pPr>
        </w:pPrChange>
      </w:pPr>
    </w:p>
    <w:p w14:paraId="0A90533A" w14:textId="77777777" w:rsidR="00334B7A" w:rsidRPr="00973151" w:rsidRDefault="00334B7A" w:rsidP="007824DC">
      <w:pPr>
        <w:spacing w:line="360" w:lineRule="auto"/>
        <w:jc w:val="both"/>
        <w:rPr>
          <w:rFonts w:ascii="Arial" w:hAnsi="Arial" w:cs="Arial"/>
        </w:rPr>
        <w:pPrChange w:id="247" w:author="Darling Mz" w:date="2023-04-14T20:26:00Z">
          <w:pPr>
            <w:spacing w:line="360" w:lineRule="auto"/>
            <w:jc w:val="both"/>
          </w:pPr>
        </w:pPrChange>
      </w:pPr>
    </w:p>
    <w:p w14:paraId="01AF8473" w14:textId="77777777" w:rsidR="00A63376" w:rsidRPr="00140547" w:rsidRDefault="00A63376" w:rsidP="007824DC">
      <w:pPr>
        <w:pStyle w:val="Prrafodelista"/>
        <w:numPr>
          <w:ilvl w:val="0"/>
          <w:numId w:val="2"/>
        </w:numPr>
        <w:spacing w:line="360" w:lineRule="auto"/>
        <w:jc w:val="center"/>
        <w:rPr>
          <w:rFonts w:ascii="Arial" w:eastAsia="Arial Unicode MS" w:hAnsi="Arial" w:cs="Arial"/>
          <w:b/>
          <w:bCs/>
          <w:color w:val="000000"/>
        </w:rPr>
        <w:pPrChange w:id="248" w:author="Darling Mz" w:date="2023-04-14T20:26:00Z">
          <w:pPr>
            <w:pStyle w:val="Prrafodelista"/>
            <w:numPr>
              <w:numId w:val="2"/>
            </w:numPr>
            <w:spacing w:line="360" w:lineRule="auto"/>
            <w:ind w:left="1080" w:hanging="720"/>
            <w:jc w:val="center"/>
          </w:pPr>
        </w:pPrChange>
      </w:pPr>
      <w:r w:rsidRPr="00140547">
        <w:rPr>
          <w:rFonts w:ascii="Arial" w:eastAsia="Arial Unicode MS" w:hAnsi="Arial" w:cs="Arial"/>
          <w:b/>
          <w:bCs/>
          <w:color w:val="000000"/>
        </w:rPr>
        <w:t xml:space="preserve">FRENTE A LAS </w:t>
      </w:r>
      <w:r>
        <w:rPr>
          <w:rFonts w:ascii="Arial" w:eastAsia="Arial Unicode MS" w:hAnsi="Arial" w:cs="Arial"/>
          <w:b/>
          <w:bCs/>
          <w:color w:val="000000"/>
        </w:rPr>
        <w:t>PRETENSIONES</w:t>
      </w:r>
      <w:r>
        <w:rPr>
          <w:rStyle w:val="Refdenotaalpie"/>
          <w:rFonts w:ascii="Arial" w:eastAsia="Arial Unicode MS" w:hAnsi="Arial" w:cs="Arial"/>
          <w:b/>
          <w:bCs/>
          <w:color w:val="000000"/>
        </w:rPr>
        <w:footnoteReference w:id="3"/>
      </w:r>
    </w:p>
    <w:p w14:paraId="4578F396" w14:textId="77777777" w:rsidR="00A63376" w:rsidRDefault="00A63376" w:rsidP="007824DC">
      <w:pPr>
        <w:spacing w:line="360" w:lineRule="auto"/>
        <w:jc w:val="both"/>
        <w:rPr>
          <w:rFonts w:ascii="Arial" w:eastAsia="Arial Unicode MS" w:hAnsi="Arial" w:cs="Arial"/>
          <w:bCs/>
          <w:color w:val="000000"/>
        </w:rPr>
        <w:pPrChange w:id="250" w:author="Darling Mz" w:date="2023-04-14T20:26:00Z">
          <w:pPr>
            <w:spacing w:line="360" w:lineRule="auto"/>
            <w:jc w:val="both"/>
          </w:pPr>
        </w:pPrChange>
      </w:pPr>
    </w:p>
    <w:p w14:paraId="4C25AA18" w14:textId="77777777" w:rsidR="003446D4" w:rsidRPr="003446D4" w:rsidRDefault="003446D4" w:rsidP="007824DC">
      <w:pPr>
        <w:spacing w:line="360" w:lineRule="auto"/>
        <w:jc w:val="both"/>
        <w:rPr>
          <w:rFonts w:ascii="Arial" w:hAnsi="Arial" w:cs="Arial"/>
        </w:rPr>
        <w:pPrChange w:id="251" w:author="Darling Mz" w:date="2023-04-14T20:26:00Z">
          <w:pPr>
            <w:spacing w:line="360" w:lineRule="auto"/>
            <w:jc w:val="both"/>
          </w:pPr>
        </w:pPrChange>
      </w:pPr>
      <w:r w:rsidRPr="001A450B">
        <w:rPr>
          <w:rFonts w:ascii="Arial" w:eastAsia="Arial Unicode MS" w:hAnsi="Arial" w:cs="Arial"/>
          <w:b/>
          <w:bCs/>
          <w:color w:val="000000"/>
        </w:rPr>
        <w:t>Frente a la</w:t>
      </w:r>
      <w:r>
        <w:rPr>
          <w:rFonts w:ascii="Arial" w:eastAsia="Arial Unicode MS" w:hAnsi="Arial" w:cs="Arial"/>
          <w:b/>
          <w:bCs/>
          <w:color w:val="000000"/>
        </w:rPr>
        <w:t>s</w:t>
      </w:r>
      <w:r w:rsidRPr="001A450B">
        <w:rPr>
          <w:rFonts w:ascii="Arial" w:eastAsia="Arial Unicode MS" w:hAnsi="Arial" w:cs="Arial"/>
          <w:b/>
          <w:bCs/>
          <w:color w:val="000000"/>
        </w:rPr>
        <w:t xml:space="preserve"> </w:t>
      </w:r>
      <w:r>
        <w:rPr>
          <w:rFonts w:ascii="Arial" w:eastAsia="Arial Unicode MS" w:hAnsi="Arial" w:cs="Arial"/>
          <w:b/>
          <w:bCs/>
          <w:color w:val="000000"/>
        </w:rPr>
        <w:t>pretensiones</w:t>
      </w:r>
      <w:r w:rsidRPr="001A450B">
        <w:rPr>
          <w:rFonts w:ascii="Arial" w:eastAsia="Arial Unicode MS" w:hAnsi="Arial" w:cs="Arial"/>
          <w:b/>
          <w:bCs/>
          <w:color w:val="000000"/>
        </w:rPr>
        <w:t xml:space="preserve"> </w:t>
      </w:r>
      <w:r>
        <w:rPr>
          <w:rFonts w:ascii="Arial" w:eastAsia="Arial Unicode MS" w:hAnsi="Arial" w:cs="Arial"/>
          <w:b/>
          <w:bCs/>
          <w:color w:val="000000"/>
        </w:rPr>
        <w:t>“DECLARATIVAS</w:t>
      </w:r>
      <w:r w:rsidRPr="001A450B">
        <w:rPr>
          <w:rFonts w:ascii="Arial" w:eastAsia="Arial Unicode MS" w:hAnsi="Arial" w:cs="Arial"/>
          <w:b/>
          <w:bCs/>
          <w:color w:val="000000"/>
        </w:rPr>
        <w:t>”:</w:t>
      </w:r>
    </w:p>
    <w:p w14:paraId="5BFB3B13" w14:textId="77777777" w:rsidR="003446D4" w:rsidRDefault="003446D4" w:rsidP="007824DC">
      <w:pPr>
        <w:spacing w:line="360" w:lineRule="auto"/>
        <w:jc w:val="both"/>
        <w:rPr>
          <w:rFonts w:ascii="Arial" w:eastAsia="Arial Unicode MS" w:hAnsi="Arial" w:cs="Arial"/>
          <w:b/>
          <w:bCs/>
          <w:color w:val="000000"/>
        </w:rPr>
        <w:pPrChange w:id="252" w:author="Darling Mz" w:date="2023-04-14T20:26:00Z">
          <w:pPr>
            <w:spacing w:line="360" w:lineRule="auto"/>
            <w:jc w:val="both"/>
          </w:pPr>
        </w:pPrChange>
      </w:pPr>
    </w:p>
    <w:p w14:paraId="5016385E" w14:textId="77777777" w:rsidR="00833B08" w:rsidRDefault="00A63376" w:rsidP="007824DC">
      <w:pPr>
        <w:spacing w:line="360" w:lineRule="auto"/>
        <w:jc w:val="both"/>
        <w:rPr>
          <w:rFonts w:ascii="Arial" w:eastAsia="Arial Unicode MS" w:hAnsi="Arial" w:cs="Arial"/>
          <w:bCs/>
          <w:color w:val="000000"/>
        </w:rPr>
        <w:pPrChange w:id="253" w:author="Darling Mz" w:date="2023-04-14T20:26:00Z">
          <w:pPr>
            <w:spacing w:line="360" w:lineRule="auto"/>
            <w:jc w:val="both"/>
          </w:pPr>
        </w:pPrChange>
      </w:pPr>
      <w:r w:rsidRPr="001A450B">
        <w:rPr>
          <w:rFonts w:ascii="Arial" w:eastAsia="Arial Unicode MS" w:hAnsi="Arial" w:cs="Arial"/>
          <w:b/>
          <w:bCs/>
          <w:color w:val="000000"/>
        </w:rPr>
        <w:t>Frente a la pretensión</w:t>
      </w:r>
      <w:r>
        <w:rPr>
          <w:rFonts w:ascii="Arial" w:eastAsia="Arial Unicode MS" w:hAnsi="Arial" w:cs="Arial"/>
          <w:b/>
          <w:bCs/>
          <w:color w:val="000000"/>
        </w:rPr>
        <w:t xml:space="preserve"> “</w:t>
      </w:r>
      <w:r w:rsidR="004C19E1">
        <w:rPr>
          <w:rFonts w:ascii="Arial" w:eastAsia="Arial Unicode MS" w:hAnsi="Arial" w:cs="Arial"/>
          <w:b/>
          <w:bCs/>
          <w:color w:val="000000"/>
        </w:rPr>
        <w:t>1.</w:t>
      </w:r>
      <w:r>
        <w:rPr>
          <w:rFonts w:ascii="Arial" w:eastAsia="Arial Unicode MS" w:hAnsi="Arial" w:cs="Arial"/>
          <w:b/>
          <w:bCs/>
          <w:color w:val="000000"/>
        </w:rPr>
        <w:t xml:space="preserve">”: </w:t>
      </w:r>
      <w:r w:rsidRPr="001B78BA">
        <w:rPr>
          <w:rFonts w:ascii="Arial" w:eastAsia="Arial Unicode MS" w:hAnsi="Arial" w:cs="Arial"/>
          <w:b/>
          <w:bCs/>
          <w:color w:val="000000"/>
          <w:rPrChange w:id="254" w:author="Darling Mz" w:date="2023-04-14T20:05:00Z">
            <w:rPr>
              <w:rFonts w:ascii="Arial" w:eastAsia="Arial Unicode MS" w:hAnsi="Arial" w:cs="Arial"/>
              <w:bCs/>
              <w:color w:val="000000"/>
            </w:rPr>
          </w:rPrChange>
        </w:rPr>
        <w:t>ME OPONGO</w:t>
      </w:r>
      <w:r w:rsidRPr="0006264B">
        <w:rPr>
          <w:rFonts w:ascii="Arial" w:eastAsia="Arial Unicode MS" w:hAnsi="Arial" w:cs="Arial"/>
          <w:bCs/>
          <w:color w:val="000000"/>
        </w:rPr>
        <w:t xml:space="preserve"> a la prosperidad de esta pretensión</w:t>
      </w:r>
      <w:r>
        <w:rPr>
          <w:rFonts w:ascii="Arial" w:eastAsia="Arial Unicode MS" w:hAnsi="Arial" w:cs="Arial"/>
          <w:bCs/>
          <w:color w:val="000000"/>
        </w:rPr>
        <w:t xml:space="preserve"> por carecer de fundamento fáctico y jurídico. </w:t>
      </w:r>
      <w:r w:rsidR="00E16F2C">
        <w:rPr>
          <w:rFonts w:ascii="Arial" w:eastAsia="Arial Unicode MS" w:hAnsi="Arial" w:cs="Arial"/>
          <w:bCs/>
          <w:color w:val="000000"/>
        </w:rPr>
        <w:t xml:space="preserve">Inicialmente se debe advertir que, entre los demandantes y </w:t>
      </w:r>
      <w:r w:rsidR="00E16F2C" w:rsidRPr="00E16F2C">
        <w:rPr>
          <w:rFonts w:ascii="Arial" w:eastAsia="Arial Unicode MS" w:hAnsi="Arial" w:cs="Arial"/>
          <w:bCs/>
          <w:color w:val="000000"/>
        </w:rPr>
        <w:t>PARCELACIÓN VALLE VERDE P.H.</w:t>
      </w:r>
      <w:r w:rsidR="00E16F2C">
        <w:rPr>
          <w:rFonts w:ascii="Arial" w:eastAsia="Arial Unicode MS" w:hAnsi="Arial" w:cs="Arial"/>
          <w:bCs/>
          <w:color w:val="000000"/>
        </w:rPr>
        <w:t xml:space="preserve"> y entre los demandantes y </w:t>
      </w:r>
      <w:r w:rsidR="00E16F2C" w:rsidRPr="00863243">
        <w:rPr>
          <w:rFonts w:ascii="Arial" w:hAnsi="Arial" w:cs="Arial"/>
        </w:rPr>
        <w:t>SEGURIDAD IND</w:t>
      </w:r>
      <w:r w:rsidR="00E16F2C">
        <w:rPr>
          <w:rFonts w:ascii="Arial" w:hAnsi="Arial" w:cs="Arial"/>
        </w:rPr>
        <w:t>USTRIAL Y BANCARIA SIB 70 LTDA.</w:t>
      </w:r>
      <w:r w:rsidR="00E16F2C">
        <w:rPr>
          <w:rFonts w:ascii="Arial" w:eastAsia="Arial Unicode MS" w:hAnsi="Arial" w:cs="Arial"/>
          <w:bCs/>
          <w:color w:val="000000"/>
        </w:rPr>
        <w:t xml:space="preserve"> </w:t>
      </w:r>
      <w:commentRangeStart w:id="255"/>
      <w:r w:rsidR="00E16F2C">
        <w:rPr>
          <w:rFonts w:ascii="Arial" w:eastAsia="Arial Unicode MS" w:hAnsi="Arial" w:cs="Arial"/>
          <w:bCs/>
          <w:color w:val="000000"/>
        </w:rPr>
        <w:t>no se celebró ningún contrato</w:t>
      </w:r>
      <w:commentRangeEnd w:id="255"/>
      <w:r w:rsidR="001B78BA">
        <w:rPr>
          <w:rStyle w:val="Refdecomentario"/>
        </w:rPr>
        <w:commentReference w:id="255"/>
      </w:r>
      <w:r w:rsidR="00E16F2C">
        <w:rPr>
          <w:rFonts w:ascii="Arial" w:eastAsia="Arial Unicode MS" w:hAnsi="Arial" w:cs="Arial"/>
          <w:bCs/>
          <w:color w:val="000000"/>
        </w:rPr>
        <w:t xml:space="preserve">, </w:t>
      </w:r>
      <w:r w:rsidR="00E23891">
        <w:rPr>
          <w:rFonts w:ascii="Arial" w:eastAsia="Arial Unicode MS" w:hAnsi="Arial" w:cs="Arial"/>
          <w:bCs/>
          <w:color w:val="000000"/>
        </w:rPr>
        <w:t>es decir</w:t>
      </w:r>
      <w:r w:rsidR="00E16F2C">
        <w:rPr>
          <w:rFonts w:ascii="Arial" w:eastAsia="Arial Unicode MS" w:hAnsi="Arial" w:cs="Arial"/>
          <w:bCs/>
          <w:color w:val="000000"/>
        </w:rPr>
        <w:t xml:space="preserve">, solicitar la responsabilidad civil contractual </w:t>
      </w:r>
      <w:r w:rsidR="00833B08">
        <w:rPr>
          <w:rFonts w:ascii="Arial" w:eastAsia="Arial Unicode MS" w:hAnsi="Arial" w:cs="Arial"/>
          <w:bCs/>
          <w:color w:val="000000"/>
        </w:rPr>
        <w:t xml:space="preserve">de las demandadas </w:t>
      </w:r>
      <w:r w:rsidR="00E16F2C">
        <w:rPr>
          <w:rFonts w:ascii="Arial" w:eastAsia="Arial Unicode MS" w:hAnsi="Arial" w:cs="Arial"/>
          <w:bCs/>
          <w:color w:val="000000"/>
        </w:rPr>
        <w:t>es una imprecisión</w:t>
      </w:r>
      <w:r w:rsidR="00833B08">
        <w:rPr>
          <w:rFonts w:ascii="Arial" w:eastAsia="Arial Unicode MS" w:hAnsi="Arial" w:cs="Arial"/>
          <w:bCs/>
          <w:color w:val="000000"/>
        </w:rPr>
        <w:t xml:space="preserve"> legal,</w:t>
      </w:r>
      <w:r w:rsidR="00E16F2C">
        <w:rPr>
          <w:rFonts w:ascii="Arial" w:eastAsia="Arial Unicode MS" w:hAnsi="Arial" w:cs="Arial"/>
          <w:bCs/>
          <w:color w:val="000000"/>
        </w:rPr>
        <w:t xml:space="preserve"> técnica y jurídica, por lo tanto, esta pretensión ni siquiera debe ser objeto de revisión por parte del despacho y está llamada al fracaso. </w:t>
      </w:r>
    </w:p>
    <w:p w14:paraId="7F7D60A3" w14:textId="77777777" w:rsidR="00833B08" w:rsidRDefault="00833B08" w:rsidP="007824DC">
      <w:pPr>
        <w:spacing w:line="360" w:lineRule="auto"/>
        <w:jc w:val="both"/>
        <w:rPr>
          <w:rFonts w:ascii="Arial" w:eastAsia="Arial Unicode MS" w:hAnsi="Arial" w:cs="Arial"/>
          <w:bCs/>
          <w:color w:val="000000"/>
        </w:rPr>
        <w:pPrChange w:id="256" w:author="Darling Mz" w:date="2023-04-14T20:26:00Z">
          <w:pPr>
            <w:spacing w:line="360" w:lineRule="auto"/>
            <w:jc w:val="both"/>
          </w:pPr>
        </w:pPrChange>
      </w:pPr>
    </w:p>
    <w:p w14:paraId="07F13C0A" w14:textId="77777777" w:rsidR="001146CB" w:rsidRDefault="00833B08" w:rsidP="007824DC">
      <w:pPr>
        <w:spacing w:line="360" w:lineRule="auto"/>
        <w:jc w:val="both"/>
        <w:rPr>
          <w:rFonts w:ascii="Arial" w:eastAsia="Arial Unicode MS" w:hAnsi="Arial" w:cs="Arial"/>
          <w:bCs/>
          <w:color w:val="000000"/>
        </w:rPr>
        <w:pPrChange w:id="257" w:author="Darling Mz" w:date="2023-04-14T20:26:00Z">
          <w:pPr>
            <w:spacing w:line="360" w:lineRule="auto"/>
            <w:jc w:val="both"/>
          </w:pPr>
        </w:pPrChange>
      </w:pPr>
      <w:r w:rsidRPr="001A450B">
        <w:rPr>
          <w:rFonts w:ascii="Arial" w:eastAsia="Arial Unicode MS" w:hAnsi="Arial" w:cs="Arial"/>
          <w:b/>
          <w:bCs/>
          <w:color w:val="000000"/>
        </w:rPr>
        <w:t>Frente a la pretensión</w:t>
      </w:r>
      <w:r>
        <w:rPr>
          <w:rFonts w:ascii="Arial" w:eastAsia="Arial Unicode MS" w:hAnsi="Arial" w:cs="Arial"/>
          <w:b/>
          <w:bCs/>
          <w:color w:val="000000"/>
        </w:rPr>
        <w:t xml:space="preserve"> “2</w:t>
      </w:r>
      <w:commentRangeStart w:id="258"/>
      <w:r>
        <w:rPr>
          <w:rFonts w:ascii="Arial" w:eastAsia="Arial Unicode MS" w:hAnsi="Arial" w:cs="Arial"/>
          <w:b/>
          <w:bCs/>
          <w:color w:val="000000"/>
        </w:rPr>
        <w:t>.</w:t>
      </w:r>
      <w:r w:rsidRPr="001A450B">
        <w:rPr>
          <w:rFonts w:ascii="Arial" w:eastAsia="Arial Unicode MS" w:hAnsi="Arial" w:cs="Arial"/>
          <w:b/>
          <w:bCs/>
          <w:color w:val="000000"/>
        </w:rPr>
        <w:t>”:</w:t>
      </w:r>
      <w:r>
        <w:rPr>
          <w:rFonts w:ascii="Arial" w:eastAsia="Arial Unicode MS" w:hAnsi="Arial" w:cs="Arial"/>
          <w:b/>
          <w:bCs/>
          <w:color w:val="000000"/>
        </w:rPr>
        <w:t xml:space="preserve"> </w:t>
      </w:r>
      <w:r w:rsidRPr="001B78BA">
        <w:rPr>
          <w:rFonts w:ascii="Arial" w:eastAsia="Arial Unicode MS" w:hAnsi="Arial" w:cs="Arial"/>
          <w:b/>
          <w:bCs/>
          <w:color w:val="000000"/>
          <w:rPrChange w:id="259" w:author="Darling Mz" w:date="2023-04-14T20:05:00Z">
            <w:rPr>
              <w:rFonts w:ascii="Arial" w:eastAsia="Arial Unicode MS" w:hAnsi="Arial" w:cs="Arial"/>
              <w:bCs/>
              <w:color w:val="000000"/>
            </w:rPr>
          </w:rPrChange>
        </w:rPr>
        <w:t xml:space="preserve">ME OPONGO </w:t>
      </w:r>
      <w:commentRangeEnd w:id="258"/>
      <w:r w:rsidR="001B78BA">
        <w:rPr>
          <w:rStyle w:val="Refdecomentario"/>
        </w:rPr>
        <w:commentReference w:id="258"/>
      </w:r>
      <w:r w:rsidRPr="0006264B">
        <w:rPr>
          <w:rFonts w:ascii="Arial" w:eastAsia="Arial Unicode MS" w:hAnsi="Arial" w:cs="Arial"/>
          <w:bCs/>
          <w:color w:val="000000"/>
        </w:rPr>
        <w:t>a la prosperidad de esta pretensión</w:t>
      </w:r>
      <w:r>
        <w:rPr>
          <w:rFonts w:ascii="Arial" w:eastAsia="Arial Unicode MS" w:hAnsi="Arial" w:cs="Arial"/>
          <w:bCs/>
          <w:color w:val="000000"/>
        </w:rPr>
        <w:t xml:space="preserve"> por carecer de fundamento fáctico y jurídico. En el caso de marras </w:t>
      </w:r>
      <w:r w:rsidR="00A63376">
        <w:rPr>
          <w:rFonts w:ascii="Arial" w:eastAsia="Arial Unicode MS" w:hAnsi="Arial" w:cs="Arial"/>
          <w:bCs/>
          <w:color w:val="000000"/>
        </w:rPr>
        <w:t xml:space="preserve">no se haya acreditada la responsabilidad </w:t>
      </w:r>
      <w:r w:rsidR="001146CB">
        <w:rPr>
          <w:rFonts w:ascii="Arial" w:eastAsia="Arial Unicode MS" w:hAnsi="Arial" w:cs="Arial"/>
          <w:bCs/>
          <w:color w:val="000000"/>
        </w:rPr>
        <w:t xml:space="preserve">civil </w:t>
      </w:r>
      <w:r>
        <w:rPr>
          <w:rFonts w:ascii="Arial" w:eastAsia="Arial Unicode MS" w:hAnsi="Arial" w:cs="Arial"/>
          <w:bCs/>
          <w:color w:val="000000"/>
        </w:rPr>
        <w:t xml:space="preserve">extracontractual </w:t>
      </w:r>
      <w:r w:rsidR="001146CB">
        <w:rPr>
          <w:rFonts w:ascii="Arial" w:eastAsia="Arial Unicode MS" w:hAnsi="Arial" w:cs="Arial"/>
          <w:bCs/>
          <w:color w:val="000000"/>
        </w:rPr>
        <w:t xml:space="preserve">de </w:t>
      </w:r>
      <w:r w:rsidR="001146CB" w:rsidRPr="00863243">
        <w:rPr>
          <w:rFonts w:ascii="Arial" w:hAnsi="Arial" w:cs="Arial"/>
        </w:rPr>
        <w:t>SEGURIDAD IND</w:t>
      </w:r>
      <w:r w:rsidR="001146CB">
        <w:rPr>
          <w:rFonts w:ascii="Arial" w:hAnsi="Arial" w:cs="Arial"/>
        </w:rPr>
        <w:t>USTRIAL Y BANCARIA SIB 70 LTDA.</w:t>
      </w:r>
      <w:r w:rsidR="001146CB">
        <w:rPr>
          <w:rFonts w:ascii="Arial" w:eastAsia="Arial Unicode MS" w:hAnsi="Arial" w:cs="Arial"/>
          <w:bCs/>
          <w:color w:val="000000"/>
        </w:rPr>
        <w:t xml:space="preserve"> y </w:t>
      </w:r>
      <w:r w:rsidR="00A63376">
        <w:rPr>
          <w:rFonts w:ascii="Arial" w:eastAsia="Arial Unicode MS" w:hAnsi="Arial" w:cs="Arial"/>
          <w:bCs/>
          <w:color w:val="000000"/>
        </w:rPr>
        <w:t xml:space="preserve">que </w:t>
      </w:r>
      <w:r w:rsidR="001146CB">
        <w:rPr>
          <w:rFonts w:ascii="Arial" w:eastAsia="Arial Unicode MS" w:hAnsi="Arial" w:cs="Arial"/>
          <w:bCs/>
          <w:color w:val="000000"/>
        </w:rPr>
        <w:t xml:space="preserve">le </w:t>
      </w:r>
      <w:r w:rsidR="00A63376">
        <w:rPr>
          <w:rFonts w:ascii="Arial" w:eastAsia="Arial Unicode MS" w:hAnsi="Arial" w:cs="Arial"/>
          <w:bCs/>
          <w:color w:val="000000"/>
        </w:rPr>
        <w:t xml:space="preserve">pretende endilgar el demandante, debido a que </w:t>
      </w:r>
      <w:r w:rsidR="00A63376" w:rsidRPr="004C19E1">
        <w:rPr>
          <w:rFonts w:ascii="Arial" w:eastAsia="Arial Unicode MS" w:hAnsi="Arial" w:cs="Arial"/>
          <w:b/>
          <w:bCs/>
          <w:color w:val="000000"/>
        </w:rPr>
        <w:t>(i)</w:t>
      </w:r>
      <w:r w:rsidR="00DF6175">
        <w:rPr>
          <w:rFonts w:ascii="Arial" w:eastAsia="Arial Unicode MS" w:hAnsi="Arial" w:cs="Arial"/>
          <w:bCs/>
          <w:color w:val="000000"/>
        </w:rPr>
        <w:t xml:space="preserve"> </w:t>
      </w:r>
      <w:r w:rsidR="00775066">
        <w:rPr>
          <w:rFonts w:ascii="Arial" w:eastAsia="Arial Unicode MS" w:hAnsi="Arial" w:cs="Arial"/>
          <w:bCs/>
          <w:color w:val="000000"/>
        </w:rPr>
        <w:t xml:space="preserve">Existe una completa ausencia de medios de prueba que demuestran las circunstancias de tiempo, modo y lugar en </w:t>
      </w:r>
      <w:r>
        <w:rPr>
          <w:rFonts w:ascii="Arial" w:eastAsia="Arial Unicode MS" w:hAnsi="Arial" w:cs="Arial"/>
          <w:bCs/>
          <w:color w:val="000000"/>
        </w:rPr>
        <w:t>que ocurrieron los hechos del 10</w:t>
      </w:r>
      <w:r w:rsidR="00775066">
        <w:rPr>
          <w:rFonts w:ascii="Arial" w:eastAsia="Arial Unicode MS" w:hAnsi="Arial" w:cs="Arial"/>
          <w:bCs/>
          <w:color w:val="000000"/>
        </w:rPr>
        <w:t xml:space="preserve"> de junio de 2022, de hecho, el único medio de prueba con que cuenta la parte demandante es una denuncia penal la cual, </w:t>
      </w:r>
      <w:r w:rsidR="00775066">
        <w:rPr>
          <w:rFonts w:ascii="Arial" w:hAnsi="Arial" w:cs="Arial"/>
        </w:rPr>
        <w:t>una vez realizada la búsqueda del proceso penal en</w:t>
      </w:r>
      <w:r w:rsidR="00775066" w:rsidRPr="000B6843">
        <w:rPr>
          <w:rFonts w:ascii="Arial" w:hAnsi="Arial" w:cs="Arial"/>
        </w:rPr>
        <w:t xml:space="preserve"> la base de datos del Sistema Penal Oral Acusatorio </w:t>
      </w:r>
      <w:r w:rsidR="00775066">
        <w:rPr>
          <w:rFonts w:ascii="Arial" w:hAnsi="Arial" w:cs="Arial"/>
        </w:rPr>
        <w:t>–</w:t>
      </w:r>
      <w:r w:rsidR="00775066" w:rsidRPr="000B6843">
        <w:rPr>
          <w:rFonts w:ascii="Arial" w:hAnsi="Arial" w:cs="Arial"/>
        </w:rPr>
        <w:t xml:space="preserve"> SPOA</w:t>
      </w:r>
      <w:r w:rsidR="00775066">
        <w:rPr>
          <w:rFonts w:ascii="Arial" w:hAnsi="Arial" w:cs="Arial"/>
        </w:rPr>
        <w:t xml:space="preserve">, se encuentra </w:t>
      </w:r>
      <w:r w:rsidR="00775066" w:rsidRPr="00775066">
        <w:rPr>
          <w:rFonts w:ascii="Arial" w:hAnsi="Arial" w:cs="Arial"/>
        </w:rPr>
        <w:t>ARCHIVADA o INACTIVA</w:t>
      </w:r>
      <w:r w:rsidR="00775066">
        <w:rPr>
          <w:rFonts w:ascii="Arial" w:hAnsi="Arial" w:cs="Arial"/>
        </w:rPr>
        <w:t xml:space="preserve"> por conducta atípica; </w:t>
      </w:r>
      <w:r w:rsidR="00775066" w:rsidRPr="008230D0">
        <w:rPr>
          <w:rFonts w:ascii="Arial" w:hAnsi="Arial" w:cs="Arial"/>
          <w:b/>
        </w:rPr>
        <w:t>(ii)</w:t>
      </w:r>
      <w:r w:rsidR="00775066">
        <w:rPr>
          <w:rFonts w:ascii="Arial" w:eastAsia="Arial Unicode MS" w:hAnsi="Arial" w:cs="Arial"/>
          <w:bCs/>
          <w:color w:val="000000"/>
        </w:rPr>
        <w:t xml:space="preserve"> </w:t>
      </w:r>
      <w:r w:rsidR="00DF6175">
        <w:rPr>
          <w:rFonts w:ascii="Arial" w:eastAsia="Arial Unicode MS" w:hAnsi="Arial" w:cs="Arial"/>
          <w:bCs/>
          <w:color w:val="000000"/>
        </w:rPr>
        <w:t>L</w:t>
      </w:r>
      <w:r w:rsidR="001146CB">
        <w:rPr>
          <w:rFonts w:ascii="Arial" w:eastAsia="Arial Unicode MS" w:hAnsi="Arial" w:cs="Arial"/>
          <w:bCs/>
          <w:color w:val="000000"/>
        </w:rPr>
        <w:t xml:space="preserve">as actuaciones de </w:t>
      </w:r>
      <w:r w:rsidR="001146CB" w:rsidRPr="00863243">
        <w:rPr>
          <w:rFonts w:ascii="Arial" w:hAnsi="Arial" w:cs="Arial"/>
        </w:rPr>
        <w:t>SEGURIDAD IND</w:t>
      </w:r>
      <w:r w:rsidR="001146CB">
        <w:rPr>
          <w:rFonts w:ascii="Arial" w:hAnsi="Arial" w:cs="Arial"/>
        </w:rPr>
        <w:t>USTRIAL Y BANCARIA SIB 70 LTDA.</w:t>
      </w:r>
      <w:r w:rsidR="008230D0">
        <w:rPr>
          <w:rFonts w:ascii="Arial" w:hAnsi="Arial" w:cs="Arial"/>
        </w:rPr>
        <w:t xml:space="preserve"> </w:t>
      </w:r>
      <w:r>
        <w:rPr>
          <w:rFonts w:ascii="Arial" w:hAnsi="Arial" w:cs="Arial"/>
        </w:rPr>
        <w:t>y la ejecución de</w:t>
      </w:r>
      <w:r w:rsidR="008230D0">
        <w:rPr>
          <w:rFonts w:ascii="Arial" w:hAnsi="Arial" w:cs="Arial"/>
        </w:rPr>
        <w:t xml:space="preserve"> los servicios de seguridad </w:t>
      </w:r>
      <w:r>
        <w:rPr>
          <w:rFonts w:ascii="Arial" w:hAnsi="Arial" w:cs="Arial"/>
        </w:rPr>
        <w:t xml:space="preserve">se hicieron </w:t>
      </w:r>
      <w:r w:rsidR="008230D0">
        <w:rPr>
          <w:rFonts w:ascii="Arial" w:hAnsi="Arial" w:cs="Arial"/>
        </w:rPr>
        <w:t xml:space="preserve">de forma acuciosa, cumplida, responsable y conforme a los protocolos, políticas y reglamentos establecidos para el servicio de seguridad, por lo tanto, </w:t>
      </w:r>
      <w:r w:rsidR="008230D0">
        <w:rPr>
          <w:rFonts w:ascii="Arial" w:hAnsi="Arial" w:cs="Arial"/>
        </w:rPr>
        <w:lastRenderedPageBreak/>
        <w:t xml:space="preserve">de </w:t>
      </w:r>
      <w:r>
        <w:rPr>
          <w:rFonts w:ascii="Arial" w:hAnsi="Arial" w:cs="Arial"/>
        </w:rPr>
        <w:t>ninguna manera lo ocurrido el 10</w:t>
      </w:r>
      <w:r w:rsidR="008230D0">
        <w:rPr>
          <w:rFonts w:ascii="Arial" w:hAnsi="Arial" w:cs="Arial"/>
        </w:rPr>
        <w:t xml:space="preserve"> de junio de 2022 fue responsabilidad de la empresa de vigilancia; </w:t>
      </w:r>
      <w:r w:rsidR="008230D0" w:rsidRPr="008230D0">
        <w:rPr>
          <w:rFonts w:ascii="Arial" w:hAnsi="Arial" w:cs="Arial"/>
          <w:b/>
        </w:rPr>
        <w:t>(i</w:t>
      </w:r>
      <w:r w:rsidR="00775066">
        <w:rPr>
          <w:rFonts w:ascii="Arial" w:hAnsi="Arial" w:cs="Arial"/>
          <w:b/>
        </w:rPr>
        <w:t>i</w:t>
      </w:r>
      <w:r w:rsidR="008230D0" w:rsidRPr="008230D0">
        <w:rPr>
          <w:rFonts w:ascii="Arial" w:hAnsi="Arial" w:cs="Arial"/>
          <w:b/>
        </w:rPr>
        <w:t>i)</w:t>
      </w:r>
      <w:r w:rsidR="008230D0">
        <w:rPr>
          <w:rFonts w:ascii="Arial" w:hAnsi="Arial" w:cs="Arial"/>
        </w:rPr>
        <w:t xml:space="preserve"> Los servicios de vigilancia son de medio y no de resultado por cuanto sus procedimientos, políticas y servicios están previamente establecidos por la Superintendencia de Vigilancia, por lo tanto, sólo la inaplicación de dichos procedimientos comportaría una actuación reprochable de la empresa de seguridad, situación que no se presentó en el caso de marras; </w:t>
      </w:r>
      <w:r w:rsidR="00775066">
        <w:rPr>
          <w:rFonts w:ascii="Arial" w:hAnsi="Arial" w:cs="Arial"/>
          <w:b/>
        </w:rPr>
        <w:t>(iv</w:t>
      </w:r>
      <w:r w:rsidR="008230D0" w:rsidRPr="008230D0">
        <w:rPr>
          <w:rFonts w:ascii="Arial" w:hAnsi="Arial" w:cs="Arial"/>
          <w:b/>
        </w:rPr>
        <w:t>)</w:t>
      </w:r>
      <w:r w:rsidR="008230D0">
        <w:rPr>
          <w:rFonts w:ascii="Arial" w:hAnsi="Arial" w:cs="Arial"/>
        </w:rPr>
        <w:t xml:space="preserve"> El servicio de vigilancia tiene la finalidad de disminuir, prevenir o disuadir las amenazas que puedan afectar la seguridad de las personas o bienes que tengan a su cargo, mas no la obligación de evitar, depurar o impedir dichas situaciones; </w:t>
      </w:r>
      <w:r w:rsidR="00775066">
        <w:rPr>
          <w:rFonts w:ascii="Arial" w:hAnsi="Arial" w:cs="Arial"/>
          <w:b/>
        </w:rPr>
        <w:t>(</w:t>
      </w:r>
      <w:r w:rsidR="008230D0">
        <w:rPr>
          <w:rFonts w:ascii="Arial" w:hAnsi="Arial" w:cs="Arial"/>
          <w:b/>
        </w:rPr>
        <w:t>v</w:t>
      </w:r>
      <w:r w:rsidR="008230D0" w:rsidRPr="008230D0">
        <w:rPr>
          <w:rFonts w:ascii="Arial" w:hAnsi="Arial" w:cs="Arial"/>
          <w:b/>
        </w:rPr>
        <w:t>)</w:t>
      </w:r>
      <w:r w:rsidR="008230D0">
        <w:rPr>
          <w:rFonts w:ascii="Arial" w:hAnsi="Arial" w:cs="Arial"/>
        </w:rPr>
        <w:t xml:space="preserve"> No se tomaron en cuenta las medidas se seguridad que fueron recomendadas por parte de </w:t>
      </w:r>
      <w:r w:rsidR="008230D0" w:rsidRPr="00863243">
        <w:rPr>
          <w:rFonts w:ascii="Arial" w:hAnsi="Arial" w:cs="Arial"/>
        </w:rPr>
        <w:t>SEGURIDAD IND</w:t>
      </w:r>
      <w:r w:rsidR="008230D0">
        <w:rPr>
          <w:rFonts w:ascii="Arial" w:hAnsi="Arial" w:cs="Arial"/>
        </w:rPr>
        <w:t xml:space="preserve">USTRIAL Y BANCARIA SIB 70 LTDA. en su estudio de seguridad; </w:t>
      </w:r>
      <w:r w:rsidR="008230D0" w:rsidRPr="00CE49E6">
        <w:rPr>
          <w:rFonts w:ascii="Arial" w:hAnsi="Arial" w:cs="Arial"/>
          <w:b/>
        </w:rPr>
        <w:t>(v</w:t>
      </w:r>
      <w:r w:rsidR="00775066">
        <w:rPr>
          <w:rFonts w:ascii="Arial" w:hAnsi="Arial" w:cs="Arial"/>
          <w:b/>
        </w:rPr>
        <w:t>i</w:t>
      </w:r>
      <w:r w:rsidR="008230D0" w:rsidRPr="00CE49E6">
        <w:rPr>
          <w:rFonts w:ascii="Arial" w:hAnsi="Arial" w:cs="Arial"/>
          <w:b/>
        </w:rPr>
        <w:t>)</w:t>
      </w:r>
      <w:r w:rsidR="00CE49E6">
        <w:rPr>
          <w:rFonts w:ascii="Arial" w:hAnsi="Arial" w:cs="Arial"/>
        </w:rPr>
        <w:t xml:space="preserve"> La puerta principal, el perfil del marco, las cerraduras de ingreso y las ventanas de la casa No. 2 en la parte interna y externa se encuentran en perfectas condiciones y no presentan evidencias de que hayan sido forzadas o palanqueadas, es decir, no se trató de un ingreso no autorizado por la parte interna de las zonas comunes de </w:t>
      </w:r>
      <w:r w:rsidR="00CE49E6" w:rsidRPr="00120538">
        <w:rPr>
          <w:rFonts w:ascii="Arial" w:hAnsi="Arial" w:cs="Arial"/>
        </w:rPr>
        <w:t>PARCELACIÓN VALLE VERDE P.H.</w:t>
      </w:r>
      <w:r w:rsidR="00CE49E6">
        <w:rPr>
          <w:rFonts w:ascii="Arial" w:hAnsi="Arial" w:cs="Arial"/>
        </w:rPr>
        <w:t xml:space="preserve">, zonas que precisamente están a cargo de </w:t>
      </w:r>
      <w:r w:rsidR="00CE49E6" w:rsidRPr="00863243">
        <w:rPr>
          <w:rFonts w:ascii="Arial" w:hAnsi="Arial" w:cs="Arial"/>
        </w:rPr>
        <w:t>SEGURIDAD IND</w:t>
      </w:r>
      <w:r w:rsidR="00CE49E6">
        <w:rPr>
          <w:rFonts w:ascii="Arial" w:hAnsi="Arial" w:cs="Arial"/>
        </w:rPr>
        <w:t xml:space="preserve">USTRIAL Y BANCARIA SIB 70 LTDA. </w:t>
      </w:r>
      <w:r w:rsidR="008230D0">
        <w:rPr>
          <w:rFonts w:ascii="Arial" w:hAnsi="Arial" w:cs="Arial"/>
        </w:rPr>
        <w:t xml:space="preserve">       </w:t>
      </w:r>
      <w:r w:rsidR="001146CB">
        <w:rPr>
          <w:rFonts w:ascii="Arial" w:eastAsia="Arial Unicode MS" w:hAnsi="Arial" w:cs="Arial"/>
          <w:bCs/>
          <w:color w:val="000000"/>
        </w:rPr>
        <w:t xml:space="preserve">  </w:t>
      </w:r>
    </w:p>
    <w:p w14:paraId="4C98F19F" w14:textId="77777777" w:rsidR="00CE49E6" w:rsidRDefault="00CE49E6" w:rsidP="007824DC">
      <w:pPr>
        <w:spacing w:line="360" w:lineRule="auto"/>
        <w:jc w:val="both"/>
        <w:rPr>
          <w:rFonts w:ascii="Arial" w:hAnsi="Arial" w:cs="Arial"/>
        </w:rPr>
        <w:pPrChange w:id="260" w:author="Darling Mz" w:date="2023-04-14T20:26:00Z">
          <w:pPr>
            <w:spacing w:line="360" w:lineRule="auto"/>
            <w:jc w:val="both"/>
          </w:pPr>
        </w:pPrChange>
      </w:pPr>
    </w:p>
    <w:p w14:paraId="227A3E20" w14:textId="77777777" w:rsidR="00833B08" w:rsidRDefault="00833B08" w:rsidP="007824DC">
      <w:pPr>
        <w:spacing w:line="360" w:lineRule="auto"/>
        <w:jc w:val="both"/>
        <w:rPr>
          <w:rFonts w:ascii="Arial" w:hAnsi="Arial" w:cs="Arial"/>
        </w:rPr>
        <w:pPrChange w:id="261" w:author="Darling Mz" w:date="2023-04-14T20:26:00Z">
          <w:pPr>
            <w:spacing w:line="360" w:lineRule="auto"/>
            <w:jc w:val="both"/>
          </w:pPr>
        </w:pPrChange>
      </w:pPr>
      <w:r>
        <w:rPr>
          <w:rFonts w:ascii="Arial" w:hAnsi="Arial" w:cs="Arial"/>
        </w:rPr>
        <w:t xml:space="preserve">Sobre el contrato de seguro No. </w:t>
      </w:r>
      <w:r w:rsidRPr="00833B08">
        <w:rPr>
          <w:rFonts w:ascii="Arial" w:hAnsi="Arial" w:cs="Arial"/>
        </w:rPr>
        <w:t>994</w:t>
      </w:r>
      <w:r>
        <w:rPr>
          <w:rFonts w:ascii="Arial" w:hAnsi="Arial" w:cs="Arial"/>
        </w:rPr>
        <w:t>.</w:t>
      </w:r>
      <w:r w:rsidRPr="00833B08">
        <w:rPr>
          <w:rFonts w:ascii="Arial" w:hAnsi="Arial" w:cs="Arial"/>
        </w:rPr>
        <w:t>000</w:t>
      </w:r>
      <w:r>
        <w:rPr>
          <w:rFonts w:ascii="Arial" w:hAnsi="Arial" w:cs="Arial"/>
        </w:rPr>
        <w:t>.</w:t>
      </w:r>
      <w:r w:rsidRPr="00833B08">
        <w:rPr>
          <w:rFonts w:ascii="Arial" w:hAnsi="Arial" w:cs="Arial"/>
        </w:rPr>
        <w:t>007</w:t>
      </w:r>
      <w:r>
        <w:rPr>
          <w:rFonts w:ascii="Arial" w:hAnsi="Arial" w:cs="Arial"/>
        </w:rPr>
        <w:t>.</w:t>
      </w:r>
      <w:r w:rsidRPr="00833B08">
        <w:rPr>
          <w:rFonts w:ascii="Arial" w:hAnsi="Arial" w:cs="Arial"/>
        </w:rPr>
        <w:t>927</w:t>
      </w:r>
      <w:r>
        <w:rPr>
          <w:rFonts w:ascii="Arial" w:hAnsi="Arial" w:cs="Arial"/>
        </w:rPr>
        <w:t xml:space="preserve"> tampoco podrá ser afectado, porque el mismo está encaminado a respaldar el cumplimiento de las obligaciones de un contrato suscrito entre </w:t>
      </w:r>
      <w:r w:rsidRPr="00863243">
        <w:rPr>
          <w:rFonts w:ascii="Arial" w:hAnsi="Arial" w:cs="Arial"/>
        </w:rPr>
        <w:t>SEGURIDAD IND</w:t>
      </w:r>
      <w:r>
        <w:rPr>
          <w:rFonts w:ascii="Arial" w:hAnsi="Arial" w:cs="Arial"/>
        </w:rPr>
        <w:t xml:space="preserve">USTRIAL Y BANCARIA SIB 70 LTDA. y </w:t>
      </w:r>
      <w:r w:rsidRPr="00120538">
        <w:rPr>
          <w:rFonts w:ascii="Arial" w:hAnsi="Arial" w:cs="Arial"/>
        </w:rPr>
        <w:t>PARCELACIÓN VALLE VERDE P.H.</w:t>
      </w:r>
      <w:r>
        <w:rPr>
          <w:rFonts w:ascii="Arial" w:hAnsi="Arial" w:cs="Arial"/>
        </w:rPr>
        <w:t xml:space="preserve">, por lo tanto, siendo única y exclusivamente esas dos </w:t>
      </w:r>
      <w:r w:rsidR="00E23891">
        <w:rPr>
          <w:rFonts w:ascii="Arial" w:hAnsi="Arial" w:cs="Arial"/>
        </w:rPr>
        <w:t xml:space="preserve">personas jurídicas </w:t>
      </w:r>
      <w:r>
        <w:rPr>
          <w:rFonts w:ascii="Arial" w:hAnsi="Arial" w:cs="Arial"/>
        </w:rPr>
        <w:t xml:space="preserve">las partes contractuales, únicamente </w:t>
      </w:r>
      <w:r w:rsidRPr="00120538">
        <w:rPr>
          <w:rFonts w:ascii="Arial" w:hAnsi="Arial" w:cs="Arial"/>
        </w:rPr>
        <w:t>PARCELACIÓN VALLE VERDE P.H.</w:t>
      </w:r>
      <w:r>
        <w:rPr>
          <w:rFonts w:ascii="Arial" w:hAnsi="Arial" w:cs="Arial"/>
        </w:rPr>
        <w:t xml:space="preserve"> tiene legitimación para solicitar la afectación de la póliza, una vez se compruebe fehacientemente el incumplimiento del referido contrato por parte de </w:t>
      </w:r>
      <w:r w:rsidRPr="00863243">
        <w:rPr>
          <w:rFonts w:ascii="Arial" w:hAnsi="Arial" w:cs="Arial"/>
        </w:rPr>
        <w:t>SEGURIDAD IND</w:t>
      </w:r>
      <w:r>
        <w:rPr>
          <w:rFonts w:ascii="Arial" w:hAnsi="Arial" w:cs="Arial"/>
        </w:rPr>
        <w:t>USTRIAL Y BANCARIA SIB 70 LTDA., por lo tanto, ninguno de los demandantes tiene legitimación en la causa por activa para solicitar la afectación del contrato de seguro, pues no son parte del mismo</w:t>
      </w:r>
      <w:commentRangeStart w:id="262"/>
      <w:r>
        <w:rPr>
          <w:rFonts w:ascii="Arial" w:hAnsi="Arial" w:cs="Arial"/>
        </w:rPr>
        <w:t>.</w:t>
      </w:r>
      <w:commentRangeEnd w:id="262"/>
      <w:r w:rsidR="001B78BA">
        <w:rPr>
          <w:rStyle w:val="Refdecomentario"/>
        </w:rPr>
        <w:commentReference w:id="262"/>
      </w:r>
      <w:r>
        <w:rPr>
          <w:rFonts w:ascii="Arial" w:hAnsi="Arial" w:cs="Arial"/>
        </w:rPr>
        <w:t xml:space="preserve">            </w:t>
      </w:r>
    </w:p>
    <w:p w14:paraId="46AE118A" w14:textId="77777777" w:rsidR="00775066" w:rsidRDefault="00775066" w:rsidP="007824DC">
      <w:pPr>
        <w:spacing w:line="360" w:lineRule="auto"/>
        <w:jc w:val="both"/>
        <w:rPr>
          <w:rFonts w:ascii="Arial" w:hAnsi="Arial" w:cs="Arial"/>
        </w:rPr>
        <w:pPrChange w:id="263" w:author="Darling Mz" w:date="2023-04-14T20:26:00Z">
          <w:pPr>
            <w:spacing w:line="360" w:lineRule="auto"/>
            <w:jc w:val="both"/>
          </w:pPr>
        </w:pPrChange>
      </w:pPr>
    </w:p>
    <w:p w14:paraId="1EE3B2A7" w14:textId="77777777" w:rsidR="003446D4" w:rsidRDefault="00775066" w:rsidP="007824DC">
      <w:pPr>
        <w:spacing w:line="360" w:lineRule="auto"/>
        <w:jc w:val="both"/>
        <w:rPr>
          <w:rFonts w:ascii="Arial" w:eastAsia="Arial Unicode MS" w:hAnsi="Arial" w:cs="Arial"/>
          <w:bCs/>
          <w:color w:val="000000"/>
        </w:rPr>
        <w:pPrChange w:id="264" w:author="Darling Mz" w:date="2023-04-14T20:26:00Z">
          <w:pPr>
            <w:spacing w:line="360" w:lineRule="auto"/>
            <w:jc w:val="both"/>
          </w:pPr>
        </w:pPrChange>
      </w:pPr>
      <w:r w:rsidRPr="001A450B">
        <w:rPr>
          <w:rFonts w:ascii="Arial" w:eastAsia="Arial Unicode MS" w:hAnsi="Arial" w:cs="Arial"/>
          <w:b/>
          <w:bCs/>
          <w:color w:val="000000"/>
        </w:rPr>
        <w:t>Frente a la pretensión</w:t>
      </w:r>
      <w:r>
        <w:rPr>
          <w:rFonts w:ascii="Arial" w:eastAsia="Arial Unicode MS" w:hAnsi="Arial" w:cs="Arial"/>
          <w:b/>
          <w:bCs/>
          <w:color w:val="000000"/>
        </w:rPr>
        <w:t xml:space="preserve"> “3.</w:t>
      </w:r>
      <w:r w:rsidRPr="001A450B">
        <w:rPr>
          <w:rFonts w:ascii="Arial" w:eastAsia="Arial Unicode MS" w:hAnsi="Arial" w:cs="Arial"/>
          <w:b/>
          <w:bCs/>
          <w:color w:val="000000"/>
        </w:rPr>
        <w:t>”:</w:t>
      </w:r>
      <w:r>
        <w:rPr>
          <w:rFonts w:ascii="Arial" w:eastAsia="Arial Unicode MS" w:hAnsi="Arial" w:cs="Arial"/>
          <w:b/>
          <w:bCs/>
          <w:color w:val="000000"/>
        </w:rPr>
        <w:t xml:space="preserve"> </w:t>
      </w:r>
      <w:r w:rsidR="003446D4" w:rsidRPr="001B09A8">
        <w:rPr>
          <w:rFonts w:ascii="Arial" w:eastAsia="Arial Unicode MS" w:hAnsi="Arial" w:cs="Arial"/>
          <w:b/>
          <w:bCs/>
          <w:color w:val="000000"/>
          <w:rPrChange w:id="265" w:author="Darling Mz" w:date="2023-04-14T20:13:00Z">
            <w:rPr>
              <w:rFonts w:ascii="Arial" w:eastAsia="Arial Unicode MS" w:hAnsi="Arial" w:cs="Arial"/>
              <w:bCs/>
              <w:color w:val="000000"/>
            </w:rPr>
          </w:rPrChange>
        </w:rPr>
        <w:t>ME OPONGO</w:t>
      </w:r>
      <w:r w:rsidR="003446D4" w:rsidRPr="0006264B">
        <w:rPr>
          <w:rFonts w:ascii="Arial" w:eastAsia="Arial Unicode MS" w:hAnsi="Arial" w:cs="Arial"/>
          <w:bCs/>
          <w:color w:val="000000"/>
        </w:rPr>
        <w:t xml:space="preserve"> a la prosperidad de esta pretensión</w:t>
      </w:r>
      <w:r w:rsidR="003446D4">
        <w:rPr>
          <w:rFonts w:ascii="Arial" w:eastAsia="Arial Unicode MS" w:hAnsi="Arial" w:cs="Arial"/>
          <w:bCs/>
          <w:color w:val="000000"/>
        </w:rPr>
        <w:t xml:space="preserve"> por carecer </w:t>
      </w:r>
      <w:r w:rsidR="003446D4">
        <w:rPr>
          <w:rFonts w:ascii="Arial" w:eastAsia="Arial Unicode MS" w:hAnsi="Arial" w:cs="Arial"/>
          <w:bCs/>
          <w:color w:val="000000"/>
        </w:rPr>
        <w:lastRenderedPageBreak/>
        <w:t>de fundamento fáctico y jurídico. Lo cierto es que la póliza No.</w:t>
      </w:r>
      <w:r w:rsidR="003446D4">
        <w:rPr>
          <w:rFonts w:ascii="Arial" w:hAnsi="Arial" w:cs="Arial"/>
        </w:rPr>
        <w:t xml:space="preserve"> </w:t>
      </w:r>
      <w:r w:rsidR="003446D4" w:rsidRPr="004421F7">
        <w:rPr>
          <w:rFonts w:ascii="Arial" w:hAnsi="Arial" w:cs="Arial"/>
        </w:rPr>
        <w:t>994.000.000.147</w:t>
      </w:r>
      <w:r w:rsidR="003446D4">
        <w:rPr>
          <w:rFonts w:ascii="Arial" w:hAnsi="Arial" w:cs="Arial"/>
        </w:rPr>
        <w:t xml:space="preserve"> no podrá ser afectada por cuanto, como se dijo antes, de probarse que efectivamente hubo un hurto dentro de la vivienda de los demandantes, </w:t>
      </w:r>
      <w:r w:rsidR="003446D4" w:rsidRPr="004421F7">
        <w:rPr>
          <w:rFonts w:ascii="Arial" w:hAnsi="Arial" w:cs="Arial"/>
          <w:b/>
          <w:u w:val="single"/>
        </w:rPr>
        <w:t>dicho riesgo fue expresamente excluido por mi representada</w:t>
      </w:r>
      <w:r w:rsidR="003446D4">
        <w:rPr>
          <w:rFonts w:ascii="Arial" w:hAnsi="Arial" w:cs="Arial"/>
          <w:b/>
          <w:u w:val="single"/>
        </w:rPr>
        <w:t>,</w:t>
      </w:r>
      <w:r w:rsidR="003446D4" w:rsidRPr="004421F7">
        <w:rPr>
          <w:rFonts w:ascii="Arial" w:hAnsi="Arial" w:cs="Arial"/>
        </w:rPr>
        <w:t xml:space="preserve"> </w:t>
      </w:r>
      <w:r w:rsidR="003446D4">
        <w:rPr>
          <w:rFonts w:ascii="Arial" w:hAnsi="Arial" w:cs="Arial"/>
        </w:rPr>
        <w:t xml:space="preserve">es decir, por la ocurrencia de ese evento no nace obligación indemnizatoria a cargo de mi representada, imposibilitando de esta manera afectar el contrato de seguro No. </w:t>
      </w:r>
      <w:r w:rsidR="003446D4" w:rsidRPr="004421F7">
        <w:rPr>
          <w:rFonts w:ascii="Arial" w:hAnsi="Arial" w:cs="Arial"/>
        </w:rPr>
        <w:t>994.000.000.147</w:t>
      </w:r>
      <w:r w:rsidR="003446D4">
        <w:rPr>
          <w:rFonts w:ascii="Arial" w:hAnsi="Arial" w:cs="Arial"/>
        </w:rPr>
        <w:t xml:space="preserve">. </w:t>
      </w:r>
      <w:r w:rsidR="003446D4">
        <w:rPr>
          <w:rFonts w:ascii="Arial" w:eastAsia="Arial Unicode MS" w:hAnsi="Arial" w:cs="Arial"/>
          <w:bCs/>
          <w:color w:val="000000"/>
        </w:rPr>
        <w:t xml:space="preserve"> </w:t>
      </w:r>
    </w:p>
    <w:p w14:paraId="20496A24" w14:textId="77777777" w:rsidR="003446D4" w:rsidRDefault="003446D4" w:rsidP="007824DC">
      <w:pPr>
        <w:spacing w:line="360" w:lineRule="auto"/>
        <w:jc w:val="both"/>
        <w:rPr>
          <w:rFonts w:ascii="Arial" w:hAnsi="Arial" w:cs="Arial"/>
        </w:rPr>
        <w:pPrChange w:id="266" w:author="Darling Mz" w:date="2023-04-14T20:26:00Z">
          <w:pPr>
            <w:spacing w:line="360" w:lineRule="auto"/>
            <w:jc w:val="both"/>
          </w:pPr>
        </w:pPrChange>
      </w:pPr>
    </w:p>
    <w:p w14:paraId="3B79A6C5" w14:textId="77777777" w:rsidR="003446D4" w:rsidRDefault="003446D4" w:rsidP="007824DC">
      <w:pPr>
        <w:spacing w:line="360" w:lineRule="auto"/>
        <w:jc w:val="both"/>
        <w:rPr>
          <w:rFonts w:ascii="Arial" w:hAnsi="Arial" w:cs="Arial"/>
        </w:rPr>
        <w:pPrChange w:id="267" w:author="Darling Mz" w:date="2023-04-14T20:26:00Z">
          <w:pPr>
            <w:spacing w:line="360" w:lineRule="auto"/>
            <w:jc w:val="both"/>
          </w:pPr>
        </w:pPrChange>
      </w:pPr>
      <w:r w:rsidRPr="001A450B">
        <w:rPr>
          <w:rFonts w:ascii="Arial" w:eastAsia="Arial Unicode MS" w:hAnsi="Arial" w:cs="Arial"/>
          <w:b/>
          <w:bCs/>
          <w:color w:val="000000"/>
        </w:rPr>
        <w:t>Frente a la</w:t>
      </w:r>
      <w:r>
        <w:rPr>
          <w:rFonts w:ascii="Arial" w:eastAsia="Arial Unicode MS" w:hAnsi="Arial" w:cs="Arial"/>
          <w:b/>
          <w:bCs/>
          <w:color w:val="000000"/>
        </w:rPr>
        <w:t>s</w:t>
      </w:r>
      <w:r w:rsidRPr="001A450B">
        <w:rPr>
          <w:rFonts w:ascii="Arial" w:eastAsia="Arial Unicode MS" w:hAnsi="Arial" w:cs="Arial"/>
          <w:b/>
          <w:bCs/>
          <w:color w:val="000000"/>
        </w:rPr>
        <w:t xml:space="preserve"> </w:t>
      </w:r>
      <w:r>
        <w:rPr>
          <w:rFonts w:ascii="Arial" w:eastAsia="Arial Unicode MS" w:hAnsi="Arial" w:cs="Arial"/>
          <w:b/>
          <w:bCs/>
          <w:color w:val="000000"/>
        </w:rPr>
        <w:t>pretensiones</w:t>
      </w:r>
      <w:r w:rsidRPr="001A450B">
        <w:rPr>
          <w:rFonts w:ascii="Arial" w:eastAsia="Arial Unicode MS" w:hAnsi="Arial" w:cs="Arial"/>
          <w:b/>
          <w:bCs/>
          <w:color w:val="000000"/>
        </w:rPr>
        <w:t xml:space="preserve"> </w:t>
      </w:r>
      <w:r>
        <w:rPr>
          <w:rFonts w:ascii="Arial" w:eastAsia="Arial Unicode MS" w:hAnsi="Arial" w:cs="Arial"/>
          <w:b/>
          <w:bCs/>
          <w:color w:val="000000"/>
        </w:rPr>
        <w:t>“CONDENATORIAS</w:t>
      </w:r>
      <w:r w:rsidRPr="001A450B">
        <w:rPr>
          <w:rFonts w:ascii="Arial" w:eastAsia="Arial Unicode MS" w:hAnsi="Arial" w:cs="Arial"/>
          <w:b/>
          <w:bCs/>
          <w:color w:val="000000"/>
        </w:rPr>
        <w:t>”:</w:t>
      </w:r>
    </w:p>
    <w:p w14:paraId="44FF962D" w14:textId="77777777" w:rsidR="003446D4" w:rsidRDefault="003446D4" w:rsidP="007824DC">
      <w:pPr>
        <w:spacing w:line="360" w:lineRule="auto"/>
        <w:jc w:val="both"/>
        <w:rPr>
          <w:rFonts w:ascii="Arial" w:hAnsi="Arial" w:cs="Arial"/>
        </w:rPr>
        <w:pPrChange w:id="268" w:author="Darling Mz" w:date="2023-04-14T20:26:00Z">
          <w:pPr>
            <w:spacing w:line="360" w:lineRule="auto"/>
            <w:jc w:val="both"/>
          </w:pPr>
        </w:pPrChange>
      </w:pPr>
    </w:p>
    <w:p w14:paraId="1C31288C" w14:textId="77777777" w:rsidR="003446D4" w:rsidRDefault="003446D4" w:rsidP="007824DC">
      <w:pPr>
        <w:spacing w:line="360" w:lineRule="auto"/>
        <w:jc w:val="both"/>
        <w:rPr>
          <w:rFonts w:ascii="Arial" w:hAnsi="Arial" w:cs="Arial"/>
        </w:rPr>
        <w:pPrChange w:id="269" w:author="Darling Mz" w:date="2023-04-14T20:26:00Z">
          <w:pPr>
            <w:spacing w:line="360" w:lineRule="auto"/>
            <w:jc w:val="both"/>
          </w:pPr>
        </w:pPrChange>
      </w:pPr>
      <w:r w:rsidRPr="001A450B">
        <w:rPr>
          <w:rFonts w:ascii="Arial" w:eastAsia="Arial Unicode MS" w:hAnsi="Arial" w:cs="Arial"/>
          <w:b/>
          <w:bCs/>
          <w:color w:val="000000"/>
        </w:rPr>
        <w:t xml:space="preserve">Frente a la pretensión </w:t>
      </w:r>
      <w:r>
        <w:rPr>
          <w:rFonts w:ascii="Arial" w:eastAsia="Arial Unicode MS" w:hAnsi="Arial" w:cs="Arial"/>
          <w:b/>
          <w:bCs/>
          <w:color w:val="000000"/>
        </w:rPr>
        <w:t>“1.</w:t>
      </w:r>
      <w:r w:rsidRPr="001A450B">
        <w:rPr>
          <w:rFonts w:ascii="Arial" w:eastAsia="Arial Unicode MS" w:hAnsi="Arial" w:cs="Arial"/>
          <w:b/>
          <w:bCs/>
          <w:color w:val="000000"/>
        </w:rPr>
        <w:t>”</w:t>
      </w:r>
      <w:r w:rsidRPr="00F730DE">
        <w:rPr>
          <w:rFonts w:ascii="Arial" w:eastAsia="Arial Unicode MS" w:hAnsi="Arial" w:cs="Arial"/>
          <w:b/>
          <w:bCs/>
          <w:color w:val="000000"/>
          <w:rPrChange w:id="270" w:author="Darling Mz" w:date="2023-04-14T20:15:00Z">
            <w:rPr>
              <w:rFonts w:ascii="Arial" w:eastAsia="Arial Unicode MS" w:hAnsi="Arial" w:cs="Arial"/>
              <w:b/>
              <w:bCs/>
              <w:color w:val="000000"/>
            </w:rPr>
          </w:rPrChange>
        </w:rPr>
        <w:t xml:space="preserve">: </w:t>
      </w:r>
      <w:r w:rsidRPr="00F730DE">
        <w:rPr>
          <w:rFonts w:ascii="Arial" w:eastAsia="Arial Unicode MS" w:hAnsi="Arial" w:cs="Arial"/>
          <w:b/>
          <w:bCs/>
          <w:color w:val="000000"/>
          <w:rPrChange w:id="271" w:author="Darling Mz" w:date="2023-04-14T20:15:00Z">
            <w:rPr>
              <w:rFonts w:ascii="Arial" w:eastAsia="Arial Unicode MS" w:hAnsi="Arial" w:cs="Arial"/>
              <w:bCs/>
              <w:color w:val="000000"/>
            </w:rPr>
          </w:rPrChange>
        </w:rPr>
        <w:t xml:space="preserve">ME OPONGO </w:t>
      </w:r>
      <w:r w:rsidRPr="0006264B">
        <w:rPr>
          <w:rFonts w:ascii="Arial" w:eastAsia="Arial Unicode MS" w:hAnsi="Arial" w:cs="Arial"/>
          <w:bCs/>
          <w:color w:val="000000"/>
        </w:rPr>
        <w:t>a la prosperidad de esta pretensión</w:t>
      </w:r>
      <w:r>
        <w:rPr>
          <w:rFonts w:ascii="Arial" w:eastAsia="Arial Unicode MS" w:hAnsi="Arial" w:cs="Arial"/>
          <w:bCs/>
          <w:color w:val="000000"/>
        </w:rPr>
        <w:t xml:space="preserve"> por carecer de fundamento fáctico y jurídico. </w:t>
      </w:r>
      <w:r w:rsidRPr="002365C7">
        <w:rPr>
          <w:rFonts w:ascii="Arial" w:eastAsia="Arial Unicode MS" w:hAnsi="Arial" w:cs="Arial"/>
          <w:bCs/>
          <w:color w:val="000000"/>
        </w:rPr>
        <w:t>Lo anterior, como quiera que</w:t>
      </w:r>
      <w:r>
        <w:rPr>
          <w:rFonts w:ascii="Arial" w:eastAsia="Arial Unicode MS" w:hAnsi="Arial" w:cs="Arial"/>
          <w:bCs/>
          <w:color w:val="000000"/>
        </w:rPr>
        <w:t xml:space="preserve"> es una pretensión subsidiaria de las anteriores que, por las razones ya expuestas, no puede ser reconocida. Al respecto se debe advertir que: </w:t>
      </w:r>
      <w:r w:rsidR="006D0DB0" w:rsidRPr="00F36B6D">
        <w:rPr>
          <w:rFonts w:ascii="Arial" w:eastAsia="Arial Unicode MS" w:hAnsi="Arial" w:cs="Arial"/>
          <w:b/>
          <w:bCs/>
          <w:color w:val="000000"/>
        </w:rPr>
        <w:t>(i)</w:t>
      </w:r>
      <w:r w:rsidR="006D0DB0" w:rsidRPr="00F36B6D">
        <w:rPr>
          <w:rFonts w:ascii="Arial" w:eastAsia="Arial Unicode MS" w:hAnsi="Arial" w:cs="Arial"/>
          <w:bCs/>
          <w:color w:val="000000"/>
        </w:rPr>
        <w:t xml:space="preserve"> Las facturas de los dos (2) celulares iPhone y el reloj Apple </w:t>
      </w:r>
      <w:proofErr w:type="spellStart"/>
      <w:r w:rsidR="006D0DB0" w:rsidRPr="00F36B6D">
        <w:rPr>
          <w:rFonts w:ascii="Arial" w:eastAsia="Arial Unicode MS" w:hAnsi="Arial" w:cs="Arial"/>
          <w:bCs/>
          <w:color w:val="000000"/>
        </w:rPr>
        <w:t>Watch</w:t>
      </w:r>
      <w:proofErr w:type="spellEnd"/>
      <w:r w:rsidR="006D0DB0" w:rsidRPr="00F36B6D">
        <w:rPr>
          <w:rFonts w:ascii="Arial" w:eastAsia="Arial Unicode MS" w:hAnsi="Arial" w:cs="Arial"/>
          <w:bCs/>
          <w:color w:val="000000"/>
        </w:rPr>
        <w:t xml:space="preserve"> están en dólares y el apoderado de la activa no explica la TRM (Tasa Representativa del Mercado) que utilizó para convertir dólares a pesos colombianos; </w:t>
      </w:r>
      <w:r w:rsidR="006D0DB0" w:rsidRPr="00F36B6D">
        <w:rPr>
          <w:rFonts w:ascii="Arial" w:eastAsia="Arial Unicode MS" w:hAnsi="Arial" w:cs="Arial"/>
          <w:b/>
          <w:bCs/>
          <w:color w:val="000000"/>
        </w:rPr>
        <w:t xml:space="preserve">(ii) </w:t>
      </w:r>
      <w:r w:rsidR="006D0DB0" w:rsidRPr="00F36B6D">
        <w:rPr>
          <w:rFonts w:ascii="Arial" w:eastAsia="Arial Unicode MS" w:hAnsi="Arial" w:cs="Arial"/>
          <w:bCs/>
          <w:color w:val="000000"/>
        </w:rPr>
        <w:t>Ninguna de las facturas</w:t>
      </w:r>
      <w:r w:rsidR="006D0DB0" w:rsidRPr="00F36B6D">
        <w:rPr>
          <w:rFonts w:ascii="Arial" w:eastAsia="Arial Unicode MS" w:hAnsi="Arial" w:cs="Arial"/>
          <w:b/>
          <w:bCs/>
          <w:color w:val="000000"/>
        </w:rPr>
        <w:t xml:space="preserve"> </w:t>
      </w:r>
      <w:r w:rsidR="006D0DB0" w:rsidRPr="00F36B6D">
        <w:rPr>
          <w:rFonts w:ascii="Arial" w:eastAsia="Arial Unicode MS" w:hAnsi="Arial" w:cs="Arial"/>
          <w:bCs/>
          <w:color w:val="000000"/>
        </w:rPr>
        <w:t xml:space="preserve">de los dos (2) celulares iPhone y el reloj Apple </w:t>
      </w:r>
      <w:proofErr w:type="spellStart"/>
      <w:r w:rsidR="006D0DB0" w:rsidRPr="00F36B6D">
        <w:rPr>
          <w:rFonts w:ascii="Arial" w:eastAsia="Arial Unicode MS" w:hAnsi="Arial" w:cs="Arial"/>
          <w:bCs/>
          <w:color w:val="000000"/>
        </w:rPr>
        <w:t>Watch</w:t>
      </w:r>
      <w:proofErr w:type="spellEnd"/>
      <w:r w:rsidR="006D0DB0" w:rsidRPr="00F36B6D">
        <w:rPr>
          <w:rFonts w:ascii="Arial" w:eastAsia="Arial Unicode MS" w:hAnsi="Arial" w:cs="Arial"/>
          <w:bCs/>
          <w:color w:val="000000"/>
        </w:rPr>
        <w:t xml:space="preserve"> cumplen con la veces de una factura de acuerdo con el Estatuto Tributario; </w:t>
      </w:r>
      <w:r w:rsidR="006D0DB0" w:rsidRPr="00F36B6D">
        <w:rPr>
          <w:rFonts w:ascii="Arial" w:eastAsia="Arial Unicode MS" w:hAnsi="Arial" w:cs="Arial"/>
          <w:b/>
          <w:bCs/>
          <w:color w:val="000000"/>
        </w:rPr>
        <w:t>(iii)</w:t>
      </w:r>
      <w:r w:rsidR="006D0DB0" w:rsidRPr="00F36B6D">
        <w:rPr>
          <w:rFonts w:ascii="Arial" w:eastAsia="Arial Unicode MS" w:hAnsi="Arial" w:cs="Arial"/>
          <w:bCs/>
          <w:color w:val="000000"/>
        </w:rPr>
        <w:t xml:space="preserve"> Como consecuencia de lo anterior, tampoco se acreditó que los dos (2) celulares iPhone y el reloj Apple </w:t>
      </w:r>
      <w:proofErr w:type="spellStart"/>
      <w:r w:rsidR="006D0DB0" w:rsidRPr="00F36B6D">
        <w:rPr>
          <w:rFonts w:ascii="Arial" w:eastAsia="Arial Unicode MS" w:hAnsi="Arial" w:cs="Arial"/>
          <w:bCs/>
          <w:color w:val="000000"/>
        </w:rPr>
        <w:t>Watch</w:t>
      </w:r>
      <w:proofErr w:type="spellEnd"/>
      <w:r w:rsidR="006D0DB0" w:rsidRPr="00F36B6D">
        <w:rPr>
          <w:rFonts w:ascii="Arial" w:eastAsia="Arial Unicode MS" w:hAnsi="Arial" w:cs="Arial"/>
          <w:bCs/>
          <w:color w:val="000000"/>
        </w:rPr>
        <w:t xml:space="preserve"> era de propiedad de los demandantes; </w:t>
      </w:r>
      <w:r w:rsidR="006D0DB0" w:rsidRPr="00F36B6D">
        <w:rPr>
          <w:rFonts w:ascii="Arial" w:eastAsia="Arial Unicode MS" w:hAnsi="Arial" w:cs="Arial"/>
          <w:b/>
          <w:bCs/>
          <w:color w:val="000000"/>
        </w:rPr>
        <w:t>(iv)</w:t>
      </w:r>
      <w:r w:rsidR="006D0DB0" w:rsidRPr="00F36B6D">
        <w:rPr>
          <w:rFonts w:ascii="Arial" w:eastAsia="Arial Unicode MS" w:hAnsi="Arial" w:cs="Arial"/>
          <w:bCs/>
          <w:color w:val="000000"/>
        </w:rPr>
        <w:t xml:space="preserve"> En el informe</w:t>
      </w:r>
      <w:r w:rsidR="006D0DB0" w:rsidRPr="00F36B6D">
        <w:rPr>
          <w:rFonts w:ascii="Arial" w:eastAsia="Arial Unicode MS" w:hAnsi="Arial" w:cs="Arial"/>
          <w:b/>
          <w:bCs/>
          <w:color w:val="000000"/>
        </w:rPr>
        <w:t xml:space="preserve"> </w:t>
      </w:r>
      <w:r w:rsidR="006D0DB0" w:rsidRPr="00F36B6D">
        <w:rPr>
          <w:rFonts w:ascii="Arial" w:eastAsia="Arial Unicode MS" w:hAnsi="Arial" w:cs="Arial"/>
          <w:bCs/>
          <w:color w:val="000000"/>
        </w:rPr>
        <w:t xml:space="preserve">de posible intrusión de casa # 2 emitido por SEGURIDAD INDUSTRIAL Y BANCARIA SIB 70 LTDA. se observa que al momento de entrevistar al señor JUAN FELIPE CANIZALES ARISTIZÁBAL, este nunca advirtió el hurto de teléfonos móviles, pero en la demanda se están solicitando tres (3) celulares; </w:t>
      </w:r>
      <w:r w:rsidR="006D0DB0" w:rsidRPr="00F36B6D">
        <w:rPr>
          <w:rFonts w:ascii="Arial" w:eastAsia="Arial Unicode MS" w:hAnsi="Arial" w:cs="Arial"/>
          <w:b/>
          <w:bCs/>
          <w:color w:val="000000"/>
        </w:rPr>
        <w:t>(v)</w:t>
      </w:r>
      <w:r w:rsidR="006D0DB0" w:rsidRPr="00F36B6D">
        <w:rPr>
          <w:rFonts w:ascii="Arial" w:eastAsia="Arial Unicode MS" w:hAnsi="Arial" w:cs="Arial"/>
          <w:bCs/>
          <w:color w:val="000000"/>
        </w:rPr>
        <w:t xml:space="preserve"> Los documentos con los que se pretende respaldar el valor de los computadores no cumplen con la veces de una factura de acuerdo con el Estatuto Tributario, además, dichos documentos deberán ser objeto de ratificación;</w:t>
      </w:r>
      <w:r w:rsidR="006D0DB0" w:rsidRPr="00F36B6D">
        <w:rPr>
          <w:rFonts w:ascii="Arial" w:eastAsia="Arial Unicode MS" w:hAnsi="Arial" w:cs="Arial"/>
          <w:b/>
          <w:bCs/>
          <w:color w:val="000000"/>
        </w:rPr>
        <w:t xml:space="preserve"> (vi)</w:t>
      </w:r>
      <w:r w:rsidR="006D0DB0" w:rsidRPr="00F36B6D">
        <w:rPr>
          <w:rFonts w:ascii="Arial" w:eastAsia="Arial Unicode MS" w:hAnsi="Arial" w:cs="Arial"/>
          <w:bCs/>
          <w:color w:val="000000"/>
        </w:rPr>
        <w:t xml:space="preserve"> Los documentos con los que se pretende respaldar el valor de la joyería no cumple con la veces de una factura de acuerdo con el Estatuto Tributario, además, están diligenciados a mano, lo que pone en verdadero motivo de duda su veracidad y, finalmente, dichos documentos deberán ser objeto de ratificación; </w:t>
      </w:r>
      <w:r w:rsidR="006D0DB0" w:rsidRPr="00F36B6D">
        <w:rPr>
          <w:rFonts w:ascii="Arial" w:eastAsia="Arial Unicode MS" w:hAnsi="Arial" w:cs="Arial"/>
          <w:b/>
          <w:bCs/>
          <w:color w:val="000000"/>
        </w:rPr>
        <w:t>(vii)</w:t>
      </w:r>
      <w:r w:rsidR="006D0DB0" w:rsidRPr="00F36B6D">
        <w:rPr>
          <w:rFonts w:ascii="Arial" w:eastAsia="Arial Unicode MS" w:hAnsi="Arial" w:cs="Arial"/>
          <w:bCs/>
          <w:color w:val="000000"/>
        </w:rPr>
        <w:t xml:space="preserve"> Los documentos con los que se pretende respaldar el valor de la joyería </w:t>
      </w:r>
      <w:r w:rsidR="006D0DB0" w:rsidRPr="00F36B6D">
        <w:rPr>
          <w:rFonts w:ascii="Arial" w:eastAsia="Arial Unicode MS" w:hAnsi="Arial" w:cs="Arial"/>
          <w:bCs/>
          <w:color w:val="000000"/>
        </w:rPr>
        <w:lastRenderedPageBreak/>
        <w:t xml:space="preserve">suman un total de $ 14.465.550, pero el apoderado de la activa solicita la suma de $ 17.000.000; </w:t>
      </w:r>
      <w:r w:rsidR="006D0DB0" w:rsidRPr="00F36B6D">
        <w:rPr>
          <w:rFonts w:ascii="Arial" w:eastAsia="Arial Unicode MS" w:hAnsi="Arial" w:cs="Arial"/>
          <w:b/>
          <w:bCs/>
          <w:color w:val="000000"/>
        </w:rPr>
        <w:t>(viii)</w:t>
      </w:r>
      <w:r w:rsidR="006D0DB0" w:rsidRPr="00F36B6D">
        <w:rPr>
          <w:rFonts w:ascii="Arial" w:eastAsia="Arial Unicode MS" w:hAnsi="Arial" w:cs="Arial"/>
          <w:bCs/>
          <w:color w:val="000000"/>
        </w:rPr>
        <w:t xml:space="preserve"> No existe ninguna certeza de que el valor de $ 6.000.000 de dinero en efectivo estuviera en la susodicha vivienda para el 12 de junio de 2022, además</w:t>
      </w:r>
      <w:r w:rsidR="006D0DB0" w:rsidRPr="00F36B6D">
        <w:rPr>
          <w:rFonts w:ascii="Arial" w:eastAsia="Arial Unicode MS" w:hAnsi="Arial" w:cs="Arial"/>
          <w:b/>
          <w:bCs/>
          <w:color w:val="000000"/>
        </w:rPr>
        <w:t xml:space="preserve"> </w:t>
      </w:r>
      <w:r w:rsidR="006D0DB0" w:rsidRPr="00F36B6D">
        <w:rPr>
          <w:rFonts w:ascii="Arial" w:eastAsia="Arial Unicode MS" w:hAnsi="Arial" w:cs="Arial"/>
          <w:bCs/>
          <w:color w:val="000000"/>
        </w:rPr>
        <w:t xml:space="preserve">en el informe de posible intrusión de casa # 2 emitido por SEGURIDAD INDUSTRIAL Y BANCARIA SIB 70 LTDA. se observa que al momento de entrevistar al señor JUAN FELIPE CANIZALES ARISTIZÁBAL, este afirmó que no le habían hurtado dinero en efectivo, pues este era guardado entre los zapatos del demandante y cuando llegó a la casa, allí lo encontró; </w:t>
      </w:r>
      <w:r w:rsidR="006D0DB0" w:rsidRPr="00F36B6D">
        <w:rPr>
          <w:rFonts w:ascii="Arial" w:eastAsia="Arial Unicode MS" w:hAnsi="Arial" w:cs="Arial"/>
          <w:b/>
          <w:bCs/>
          <w:color w:val="000000"/>
        </w:rPr>
        <w:t>(ix)</w:t>
      </w:r>
      <w:r w:rsidR="006D0DB0" w:rsidRPr="00F36B6D">
        <w:rPr>
          <w:rFonts w:ascii="Arial" w:eastAsia="Arial Unicode MS" w:hAnsi="Arial" w:cs="Arial"/>
          <w:bCs/>
          <w:color w:val="000000"/>
        </w:rPr>
        <w:t xml:space="preserve"> El documento supuestamente expedido por Pandora Unicentro Cali el 4 de junio de 2022 está a nombre de Juan David Canizales con cédula de ciudadanía No. 1.144.045.210, es decir, persona completamente diferente a los demandantes; </w:t>
      </w:r>
      <w:r w:rsidR="006D0DB0" w:rsidRPr="00F36B6D">
        <w:rPr>
          <w:rFonts w:ascii="Arial" w:eastAsia="Arial Unicode MS" w:hAnsi="Arial" w:cs="Arial"/>
          <w:b/>
          <w:bCs/>
          <w:color w:val="000000"/>
        </w:rPr>
        <w:t>(x)</w:t>
      </w:r>
      <w:r w:rsidR="006D0DB0" w:rsidRPr="00F36B6D">
        <w:rPr>
          <w:rFonts w:ascii="Arial" w:eastAsia="Arial Unicode MS" w:hAnsi="Arial" w:cs="Arial"/>
          <w:bCs/>
          <w:color w:val="000000"/>
        </w:rPr>
        <w:t xml:space="preserve"> La declaración juramentada del señor Luis Felipe Montoya Navia no puede ser valorada probatoriamente para certificar el valor de un reloj, pues esa no es su finalidad, además el valor allí enunciado es completamente diferente al pedido en la demanda, existiendo una evidente incongruencia; </w:t>
      </w:r>
      <w:r w:rsidR="006D0DB0" w:rsidRPr="00F36B6D">
        <w:rPr>
          <w:rFonts w:ascii="Arial" w:eastAsia="Arial Unicode MS" w:hAnsi="Arial" w:cs="Arial"/>
          <w:b/>
          <w:bCs/>
          <w:color w:val="000000"/>
        </w:rPr>
        <w:t>(xi)</w:t>
      </w:r>
      <w:r w:rsidR="006D0DB0" w:rsidRPr="00F36B6D">
        <w:rPr>
          <w:rFonts w:ascii="Arial" w:eastAsia="Arial Unicode MS" w:hAnsi="Arial" w:cs="Arial"/>
          <w:bCs/>
          <w:color w:val="000000"/>
        </w:rPr>
        <w:t xml:space="preserve"> No existen medios de prueba sobre los demás elementos que supuestamente fueron hurtados y que son reclamados a través del presente proceso.</w:t>
      </w:r>
    </w:p>
    <w:p w14:paraId="24ED416D" w14:textId="77777777" w:rsidR="00775066" w:rsidRDefault="003446D4" w:rsidP="007824DC">
      <w:pPr>
        <w:spacing w:line="360" w:lineRule="auto"/>
        <w:jc w:val="both"/>
        <w:rPr>
          <w:rFonts w:ascii="Arial" w:eastAsia="Arial Unicode MS" w:hAnsi="Arial" w:cs="Arial"/>
          <w:bCs/>
          <w:color w:val="000000"/>
        </w:rPr>
        <w:pPrChange w:id="272" w:author="Darling Mz" w:date="2023-04-14T20:26:00Z">
          <w:pPr>
            <w:spacing w:line="360" w:lineRule="auto"/>
            <w:jc w:val="both"/>
          </w:pPr>
        </w:pPrChange>
      </w:pPr>
      <w:r>
        <w:rPr>
          <w:rFonts w:ascii="Arial" w:eastAsia="Arial Unicode MS" w:hAnsi="Arial" w:cs="Arial"/>
          <w:bCs/>
          <w:color w:val="000000"/>
        </w:rPr>
        <w:t xml:space="preserve"> </w:t>
      </w:r>
    </w:p>
    <w:p w14:paraId="3CF3BFC6" w14:textId="77777777" w:rsidR="003446D4" w:rsidRDefault="003446D4" w:rsidP="007824DC">
      <w:pPr>
        <w:spacing w:line="360" w:lineRule="auto"/>
        <w:jc w:val="both"/>
        <w:rPr>
          <w:rFonts w:ascii="Arial" w:eastAsia="Arial Unicode MS" w:hAnsi="Arial" w:cs="Arial"/>
          <w:bCs/>
          <w:color w:val="000000"/>
        </w:rPr>
        <w:pPrChange w:id="273" w:author="Darling Mz" w:date="2023-04-14T20:26:00Z">
          <w:pPr>
            <w:spacing w:line="360" w:lineRule="auto"/>
            <w:jc w:val="both"/>
          </w:pPr>
        </w:pPrChange>
      </w:pPr>
      <w:r w:rsidRPr="001A450B">
        <w:rPr>
          <w:rFonts w:ascii="Arial" w:eastAsia="Arial Unicode MS" w:hAnsi="Arial" w:cs="Arial"/>
          <w:b/>
          <w:bCs/>
          <w:color w:val="000000"/>
        </w:rPr>
        <w:t xml:space="preserve">Frente a la pretensión </w:t>
      </w:r>
      <w:r>
        <w:rPr>
          <w:rFonts w:ascii="Arial" w:eastAsia="Arial Unicode MS" w:hAnsi="Arial" w:cs="Arial"/>
          <w:b/>
          <w:bCs/>
          <w:color w:val="000000"/>
        </w:rPr>
        <w:t>“2.</w:t>
      </w:r>
      <w:r w:rsidRPr="001A450B">
        <w:rPr>
          <w:rFonts w:ascii="Arial" w:eastAsia="Arial Unicode MS" w:hAnsi="Arial" w:cs="Arial"/>
          <w:b/>
          <w:bCs/>
          <w:color w:val="000000"/>
        </w:rPr>
        <w:t>”:</w:t>
      </w:r>
      <w:r>
        <w:rPr>
          <w:rFonts w:ascii="Arial" w:eastAsia="Arial Unicode MS" w:hAnsi="Arial" w:cs="Arial"/>
          <w:b/>
          <w:bCs/>
          <w:color w:val="000000"/>
        </w:rPr>
        <w:t xml:space="preserve"> </w:t>
      </w:r>
      <w:r w:rsidRPr="00F730DE">
        <w:rPr>
          <w:rFonts w:ascii="Arial" w:eastAsia="Arial Unicode MS" w:hAnsi="Arial" w:cs="Arial"/>
          <w:b/>
          <w:bCs/>
          <w:color w:val="000000"/>
          <w:rPrChange w:id="274" w:author="Darling Mz" w:date="2023-04-14T20:15:00Z">
            <w:rPr>
              <w:rFonts w:ascii="Arial" w:eastAsia="Arial Unicode MS" w:hAnsi="Arial" w:cs="Arial"/>
              <w:bCs/>
              <w:color w:val="000000"/>
            </w:rPr>
          </w:rPrChange>
        </w:rPr>
        <w:t>ME OPONGO</w:t>
      </w:r>
      <w:r w:rsidRPr="0006264B">
        <w:rPr>
          <w:rFonts w:ascii="Arial" w:eastAsia="Arial Unicode MS" w:hAnsi="Arial" w:cs="Arial"/>
          <w:bCs/>
          <w:color w:val="000000"/>
        </w:rPr>
        <w:t xml:space="preserve"> a la prosperidad de esta pretensión</w:t>
      </w:r>
      <w:r>
        <w:rPr>
          <w:rFonts w:ascii="Arial" w:eastAsia="Arial Unicode MS" w:hAnsi="Arial" w:cs="Arial"/>
          <w:bCs/>
          <w:color w:val="000000"/>
        </w:rPr>
        <w:t xml:space="preserve"> por carecer de fundamento fáctico y jurídico. Además de lo argumentado sobre la póliza No. 660-45-994000007927 y la imposibilidad de su afectación, tampoco se podrá reconocer ninguno de los rubros pedidos por las razones antes expuestas. </w:t>
      </w:r>
    </w:p>
    <w:p w14:paraId="6E10EC37" w14:textId="77777777" w:rsidR="003446D4" w:rsidRDefault="006D0DB0" w:rsidP="007824DC">
      <w:pPr>
        <w:spacing w:line="360" w:lineRule="auto"/>
        <w:jc w:val="both"/>
        <w:rPr>
          <w:rFonts w:ascii="Arial" w:eastAsia="Arial Unicode MS" w:hAnsi="Arial" w:cs="Arial"/>
          <w:bCs/>
          <w:color w:val="000000"/>
        </w:rPr>
        <w:pPrChange w:id="275" w:author="Darling Mz" w:date="2023-04-14T20:26:00Z">
          <w:pPr>
            <w:spacing w:line="360" w:lineRule="auto"/>
            <w:jc w:val="both"/>
          </w:pPr>
        </w:pPrChange>
      </w:pPr>
      <w:r>
        <w:rPr>
          <w:rFonts w:ascii="Arial" w:eastAsia="Arial Unicode MS" w:hAnsi="Arial" w:cs="Arial"/>
          <w:bCs/>
          <w:color w:val="000000"/>
        </w:rPr>
        <w:t xml:space="preserve"> </w:t>
      </w:r>
    </w:p>
    <w:p w14:paraId="1A42D94B" w14:textId="77777777" w:rsidR="003446D4" w:rsidRDefault="003446D4" w:rsidP="007824DC">
      <w:pPr>
        <w:spacing w:line="360" w:lineRule="auto"/>
        <w:jc w:val="both"/>
        <w:rPr>
          <w:rFonts w:ascii="Arial" w:eastAsia="Arial Unicode MS" w:hAnsi="Arial" w:cs="Arial"/>
          <w:bCs/>
          <w:color w:val="000000"/>
        </w:rPr>
        <w:pPrChange w:id="276" w:author="Darling Mz" w:date="2023-04-14T20:26:00Z">
          <w:pPr>
            <w:spacing w:line="360" w:lineRule="auto"/>
            <w:jc w:val="both"/>
          </w:pPr>
        </w:pPrChange>
      </w:pPr>
      <w:r w:rsidRPr="001A450B">
        <w:rPr>
          <w:rFonts w:ascii="Arial" w:eastAsia="Arial Unicode MS" w:hAnsi="Arial" w:cs="Arial"/>
          <w:b/>
          <w:bCs/>
          <w:color w:val="000000"/>
        </w:rPr>
        <w:t xml:space="preserve">Frente a la pretensión </w:t>
      </w:r>
      <w:r>
        <w:rPr>
          <w:rFonts w:ascii="Arial" w:eastAsia="Arial Unicode MS" w:hAnsi="Arial" w:cs="Arial"/>
          <w:b/>
          <w:bCs/>
          <w:color w:val="000000"/>
        </w:rPr>
        <w:t>“3.</w:t>
      </w:r>
      <w:r w:rsidRPr="001A450B">
        <w:rPr>
          <w:rFonts w:ascii="Arial" w:eastAsia="Arial Unicode MS" w:hAnsi="Arial" w:cs="Arial"/>
          <w:b/>
          <w:bCs/>
          <w:color w:val="000000"/>
        </w:rPr>
        <w:t>”:</w:t>
      </w:r>
      <w:r>
        <w:rPr>
          <w:rFonts w:ascii="Arial" w:eastAsia="Arial Unicode MS" w:hAnsi="Arial" w:cs="Arial"/>
          <w:b/>
          <w:bCs/>
          <w:color w:val="000000"/>
        </w:rPr>
        <w:t xml:space="preserve"> </w:t>
      </w:r>
      <w:r w:rsidRPr="00F730DE">
        <w:rPr>
          <w:rFonts w:ascii="Arial" w:eastAsia="Arial Unicode MS" w:hAnsi="Arial" w:cs="Arial"/>
          <w:b/>
          <w:bCs/>
          <w:color w:val="000000"/>
          <w:rPrChange w:id="277" w:author="Darling Mz" w:date="2023-04-14T20:18:00Z">
            <w:rPr>
              <w:rFonts w:ascii="Arial" w:eastAsia="Arial Unicode MS" w:hAnsi="Arial" w:cs="Arial"/>
              <w:bCs/>
              <w:color w:val="000000"/>
            </w:rPr>
          </w:rPrChange>
        </w:rPr>
        <w:t>ME OPONGO</w:t>
      </w:r>
      <w:r w:rsidRPr="0006264B">
        <w:rPr>
          <w:rFonts w:ascii="Arial" w:eastAsia="Arial Unicode MS" w:hAnsi="Arial" w:cs="Arial"/>
          <w:bCs/>
          <w:color w:val="000000"/>
        </w:rPr>
        <w:t xml:space="preserve"> a la prosperidad de esta pretensión</w:t>
      </w:r>
      <w:r>
        <w:rPr>
          <w:rFonts w:ascii="Arial" w:eastAsia="Arial Unicode MS" w:hAnsi="Arial" w:cs="Arial"/>
          <w:bCs/>
          <w:color w:val="000000"/>
        </w:rPr>
        <w:t xml:space="preserve"> por carecer de fundamento fáctico y jurídico. Además de lo argumentado sobre la póliza No. </w:t>
      </w:r>
      <w:r w:rsidR="0059182B" w:rsidRPr="004421F7">
        <w:rPr>
          <w:rFonts w:ascii="Arial" w:hAnsi="Arial" w:cs="Arial"/>
        </w:rPr>
        <w:t>994.000.000.147</w:t>
      </w:r>
      <w:r>
        <w:rPr>
          <w:rFonts w:ascii="Arial" w:eastAsia="Arial Unicode MS" w:hAnsi="Arial" w:cs="Arial"/>
          <w:bCs/>
          <w:color w:val="000000"/>
        </w:rPr>
        <w:t xml:space="preserve"> y la imposibilidad de su afectación, tampoco se podrá reconocer ninguno de los rubros pedidos por las razones antes expuestas.  </w:t>
      </w:r>
      <w:r w:rsidR="0059182B">
        <w:rPr>
          <w:rFonts w:ascii="Arial" w:eastAsia="Arial Unicode MS" w:hAnsi="Arial" w:cs="Arial"/>
          <w:bCs/>
          <w:color w:val="000000"/>
        </w:rPr>
        <w:t xml:space="preserve"> </w:t>
      </w:r>
    </w:p>
    <w:p w14:paraId="1196C786" w14:textId="77777777" w:rsidR="003446D4" w:rsidRDefault="003446D4" w:rsidP="007824DC">
      <w:pPr>
        <w:spacing w:line="360" w:lineRule="auto"/>
        <w:jc w:val="both"/>
        <w:rPr>
          <w:rFonts w:ascii="Arial" w:eastAsia="Arial Unicode MS" w:hAnsi="Arial" w:cs="Arial"/>
          <w:bCs/>
          <w:color w:val="000000"/>
        </w:rPr>
        <w:pPrChange w:id="278" w:author="Darling Mz" w:date="2023-04-14T20:26:00Z">
          <w:pPr>
            <w:spacing w:line="360" w:lineRule="auto"/>
            <w:jc w:val="both"/>
          </w:pPr>
        </w:pPrChange>
      </w:pPr>
    </w:p>
    <w:p w14:paraId="607118C6" w14:textId="77777777" w:rsidR="003446D4" w:rsidRDefault="003446D4" w:rsidP="007824DC">
      <w:pPr>
        <w:spacing w:line="360" w:lineRule="auto"/>
        <w:jc w:val="both"/>
        <w:rPr>
          <w:rFonts w:ascii="Arial" w:eastAsia="Arial Unicode MS" w:hAnsi="Arial" w:cs="Arial"/>
          <w:b/>
          <w:bCs/>
          <w:color w:val="000000"/>
        </w:rPr>
        <w:pPrChange w:id="279" w:author="Darling Mz" w:date="2023-04-14T20:26:00Z">
          <w:pPr>
            <w:spacing w:line="360" w:lineRule="auto"/>
            <w:jc w:val="both"/>
          </w:pPr>
        </w:pPrChange>
      </w:pPr>
      <w:r w:rsidRPr="001A450B">
        <w:rPr>
          <w:rFonts w:ascii="Arial" w:eastAsia="Arial Unicode MS" w:hAnsi="Arial" w:cs="Arial"/>
          <w:b/>
          <w:bCs/>
          <w:color w:val="000000"/>
        </w:rPr>
        <w:t>Frente a la</w:t>
      </w:r>
      <w:r>
        <w:rPr>
          <w:rFonts w:ascii="Arial" w:eastAsia="Arial Unicode MS" w:hAnsi="Arial" w:cs="Arial"/>
          <w:b/>
          <w:bCs/>
          <w:color w:val="000000"/>
        </w:rPr>
        <w:t>s</w:t>
      </w:r>
      <w:r w:rsidRPr="001A450B">
        <w:rPr>
          <w:rFonts w:ascii="Arial" w:eastAsia="Arial Unicode MS" w:hAnsi="Arial" w:cs="Arial"/>
          <w:b/>
          <w:bCs/>
          <w:color w:val="000000"/>
        </w:rPr>
        <w:t xml:space="preserve"> </w:t>
      </w:r>
      <w:r>
        <w:rPr>
          <w:rFonts w:ascii="Arial" w:eastAsia="Arial Unicode MS" w:hAnsi="Arial" w:cs="Arial"/>
          <w:b/>
          <w:bCs/>
          <w:color w:val="000000"/>
        </w:rPr>
        <w:t>pretensiones</w:t>
      </w:r>
      <w:r w:rsidRPr="001A450B">
        <w:rPr>
          <w:rFonts w:ascii="Arial" w:eastAsia="Arial Unicode MS" w:hAnsi="Arial" w:cs="Arial"/>
          <w:b/>
          <w:bCs/>
          <w:color w:val="000000"/>
        </w:rPr>
        <w:t xml:space="preserve"> </w:t>
      </w:r>
      <w:r>
        <w:rPr>
          <w:rFonts w:ascii="Arial" w:eastAsia="Arial Unicode MS" w:hAnsi="Arial" w:cs="Arial"/>
          <w:b/>
          <w:bCs/>
          <w:color w:val="000000"/>
        </w:rPr>
        <w:t>“GENERALES</w:t>
      </w:r>
      <w:r w:rsidRPr="001A450B">
        <w:rPr>
          <w:rFonts w:ascii="Arial" w:eastAsia="Arial Unicode MS" w:hAnsi="Arial" w:cs="Arial"/>
          <w:b/>
          <w:bCs/>
          <w:color w:val="000000"/>
        </w:rPr>
        <w:t>”:</w:t>
      </w:r>
    </w:p>
    <w:p w14:paraId="6DD04D80" w14:textId="77777777" w:rsidR="003446D4" w:rsidRDefault="003446D4" w:rsidP="007824DC">
      <w:pPr>
        <w:spacing w:line="360" w:lineRule="auto"/>
        <w:jc w:val="both"/>
        <w:rPr>
          <w:rFonts w:ascii="Arial" w:eastAsia="Arial Unicode MS" w:hAnsi="Arial" w:cs="Arial"/>
          <w:b/>
          <w:bCs/>
          <w:color w:val="000000"/>
        </w:rPr>
        <w:pPrChange w:id="280" w:author="Darling Mz" w:date="2023-04-14T20:26:00Z">
          <w:pPr>
            <w:spacing w:line="360" w:lineRule="auto"/>
            <w:jc w:val="both"/>
          </w:pPr>
        </w:pPrChange>
      </w:pPr>
    </w:p>
    <w:p w14:paraId="6B3A2514" w14:textId="77777777" w:rsidR="00A63376" w:rsidRDefault="003446D4" w:rsidP="007824DC">
      <w:pPr>
        <w:spacing w:line="360" w:lineRule="auto"/>
        <w:jc w:val="both"/>
        <w:rPr>
          <w:rFonts w:ascii="Arial" w:hAnsi="Arial" w:cs="Arial"/>
        </w:rPr>
        <w:pPrChange w:id="281" w:author="Darling Mz" w:date="2023-04-14T20:26:00Z">
          <w:pPr>
            <w:spacing w:line="360" w:lineRule="auto"/>
            <w:jc w:val="both"/>
          </w:pPr>
        </w:pPrChange>
      </w:pPr>
      <w:r w:rsidRPr="001A450B">
        <w:rPr>
          <w:rFonts w:ascii="Arial" w:eastAsia="Arial Unicode MS" w:hAnsi="Arial" w:cs="Arial"/>
          <w:b/>
          <w:bCs/>
          <w:color w:val="000000"/>
        </w:rPr>
        <w:t xml:space="preserve">Frente a la pretensión </w:t>
      </w:r>
      <w:r>
        <w:rPr>
          <w:rFonts w:ascii="Arial" w:eastAsia="Arial Unicode MS" w:hAnsi="Arial" w:cs="Arial"/>
          <w:b/>
          <w:bCs/>
          <w:color w:val="000000"/>
        </w:rPr>
        <w:t>“1.</w:t>
      </w:r>
      <w:r w:rsidRPr="001A450B">
        <w:rPr>
          <w:rFonts w:ascii="Arial" w:eastAsia="Arial Unicode MS" w:hAnsi="Arial" w:cs="Arial"/>
          <w:b/>
          <w:bCs/>
          <w:color w:val="000000"/>
        </w:rPr>
        <w:t>”:</w:t>
      </w:r>
      <w:r>
        <w:rPr>
          <w:rFonts w:ascii="Arial" w:eastAsia="Arial Unicode MS" w:hAnsi="Arial" w:cs="Arial"/>
          <w:b/>
          <w:bCs/>
          <w:color w:val="000000"/>
        </w:rPr>
        <w:t xml:space="preserve"> </w:t>
      </w:r>
      <w:r w:rsidR="0059182B" w:rsidRPr="00F730DE">
        <w:rPr>
          <w:rFonts w:ascii="Arial" w:eastAsia="Arial Unicode MS" w:hAnsi="Arial" w:cs="Arial"/>
          <w:b/>
          <w:bCs/>
          <w:color w:val="000000"/>
          <w:rPrChange w:id="282" w:author="Darling Mz" w:date="2023-04-14T20:20:00Z">
            <w:rPr>
              <w:rFonts w:ascii="Arial" w:eastAsia="Arial Unicode MS" w:hAnsi="Arial" w:cs="Arial"/>
              <w:bCs/>
              <w:color w:val="000000"/>
            </w:rPr>
          </w:rPrChange>
        </w:rPr>
        <w:t>ME OPONGO</w:t>
      </w:r>
      <w:r w:rsidR="0059182B" w:rsidRPr="0006264B">
        <w:rPr>
          <w:rFonts w:ascii="Arial" w:eastAsia="Arial Unicode MS" w:hAnsi="Arial" w:cs="Arial"/>
          <w:bCs/>
          <w:color w:val="000000"/>
        </w:rPr>
        <w:t xml:space="preserve"> a la prosperidad de esta pretensión</w:t>
      </w:r>
      <w:r w:rsidR="0059182B">
        <w:rPr>
          <w:rFonts w:ascii="Arial" w:eastAsia="Arial Unicode MS" w:hAnsi="Arial" w:cs="Arial"/>
          <w:bCs/>
          <w:color w:val="000000"/>
        </w:rPr>
        <w:t xml:space="preserve"> por carecer </w:t>
      </w:r>
      <w:r w:rsidR="0059182B">
        <w:rPr>
          <w:rFonts w:ascii="Arial" w:eastAsia="Arial Unicode MS" w:hAnsi="Arial" w:cs="Arial"/>
          <w:bCs/>
          <w:color w:val="000000"/>
        </w:rPr>
        <w:lastRenderedPageBreak/>
        <w:t xml:space="preserve">de fundamento fáctico y jurídico. </w:t>
      </w:r>
      <w:r w:rsidR="0059182B" w:rsidRPr="002365C7">
        <w:rPr>
          <w:rFonts w:ascii="Arial" w:eastAsia="Arial Unicode MS" w:hAnsi="Arial" w:cs="Arial"/>
          <w:bCs/>
          <w:color w:val="000000"/>
        </w:rPr>
        <w:t>Lo anterior, como quiera que</w:t>
      </w:r>
      <w:r w:rsidR="0059182B">
        <w:rPr>
          <w:rFonts w:ascii="Arial" w:eastAsia="Arial Unicode MS" w:hAnsi="Arial" w:cs="Arial"/>
          <w:bCs/>
          <w:color w:val="000000"/>
        </w:rPr>
        <w:t xml:space="preserve"> es una pretensión subsidiaria de las anteriores que, por las razones ya expuestas, no puede ser reconocida. </w:t>
      </w:r>
      <w:r w:rsidR="0059182B" w:rsidRPr="003C1A8A">
        <w:rPr>
          <w:rFonts w:ascii="Arial" w:eastAsia="Arial Unicode MS" w:hAnsi="Arial" w:cs="Arial"/>
        </w:rPr>
        <w:t xml:space="preserve">El pago de </w:t>
      </w:r>
      <w:r w:rsidR="0059182B">
        <w:rPr>
          <w:rFonts w:ascii="Arial" w:eastAsia="Arial Unicode MS" w:hAnsi="Arial" w:cs="Arial"/>
        </w:rPr>
        <w:t>indexación</w:t>
      </w:r>
      <w:r w:rsidR="0059182B" w:rsidRPr="003C1A8A">
        <w:rPr>
          <w:rFonts w:ascii="Arial" w:eastAsia="Arial Unicode MS" w:hAnsi="Arial" w:cs="Arial"/>
        </w:rPr>
        <w:t xml:space="preserve"> sólo se generaría en una eventual conden</w:t>
      </w:r>
      <w:r w:rsidR="0059182B">
        <w:rPr>
          <w:rFonts w:ascii="Arial" w:eastAsia="Arial Unicode MS" w:hAnsi="Arial" w:cs="Arial"/>
        </w:rPr>
        <w:t xml:space="preserve">a en contra de mi representada. </w:t>
      </w:r>
      <w:r w:rsidR="0059182B" w:rsidRPr="003C1A8A">
        <w:rPr>
          <w:rFonts w:ascii="Arial" w:eastAsia="Arial Unicode MS" w:hAnsi="Arial" w:cs="Arial"/>
        </w:rPr>
        <w:t xml:space="preserve">Sin embargo, </w:t>
      </w:r>
      <w:r w:rsidR="0059182B" w:rsidRPr="003C1A8A">
        <w:rPr>
          <w:rFonts w:ascii="Arial" w:hAnsi="Arial" w:cs="Arial"/>
        </w:rPr>
        <w:t>reitero mi oposición, toda vez que, se repite, mi representada no tiene ninguna obligación indemnizatoria derivada de los hechos descritos en el escrito genitor.</w:t>
      </w:r>
    </w:p>
    <w:p w14:paraId="30AD5A97" w14:textId="77777777" w:rsidR="0059182B" w:rsidRPr="0059182B" w:rsidRDefault="0059182B" w:rsidP="007824DC">
      <w:pPr>
        <w:spacing w:line="360" w:lineRule="auto"/>
        <w:jc w:val="both"/>
        <w:rPr>
          <w:rFonts w:ascii="Arial" w:hAnsi="Arial" w:cs="Arial"/>
        </w:rPr>
        <w:pPrChange w:id="283" w:author="Darling Mz" w:date="2023-04-14T20:26:00Z">
          <w:pPr>
            <w:spacing w:line="360" w:lineRule="auto"/>
            <w:jc w:val="both"/>
          </w:pPr>
        </w:pPrChange>
      </w:pPr>
    </w:p>
    <w:p w14:paraId="0579231C" w14:textId="77777777" w:rsidR="00A63376" w:rsidRDefault="00A63376" w:rsidP="007824DC">
      <w:pPr>
        <w:pStyle w:val="CitaExtraCSJ"/>
        <w:spacing w:line="360" w:lineRule="auto"/>
        <w:ind w:left="0"/>
        <w:rPr>
          <w:rFonts w:ascii="Arial" w:hAnsi="Arial" w:cs="Arial"/>
          <w:i w:val="0"/>
          <w:sz w:val="22"/>
          <w:szCs w:val="22"/>
        </w:rPr>
        <w:pPrChange w:id="284" w:author="Darling Mz" w:date="2023-04-14T20:26:00Z">
          <w:pPr>
            <w:pStyle w:val="CitaExtraCSJ"/>
            <w:spacing w:line="360" w:lineRule="auto"/>
            <w:ind w:left="0"/>
          </w:pPr>
        </w:pPrChange>
      </w:pPr>
      <w:r w:rsidRPr="00273CAD">
        <w:rPr>
          <w:rFonts w:ascii="Arial" w:eastAsia="Arial Unicode MS" w:hAnsi="Arial" w:cs="Arial"/>
          <w:b/>
          <w:bCs/>
          <w:i w:val="0"/>
          <w:color w:val="000000"/>
          <w:sz w:val="22"/>
          <w:szCs w:val="22"/>
        </w:rPr>
        <w:t>Frente a la pretensión “</w:t>
      </w:r>
      <w:r w:rsidR="0059182B">
        <w:rPr>
          <w:rFonts w:ascii="Arial" w:eastAsia="Arial Unicode MS" w:hAnsi="Arial" w:cs="Arial"/>
          <w:b/>
          <w:bCs/>
          <w:i w:val="0"/>
          <w:color w:val="000000"/>
          <w:sz w:val="22"/>
          <w:szCs w:val="22"/>
        </w:rPr>
        <w:t>2</w:t>
      </w:r>
      <w:r w:rsidR="00B56FC1" w:rsidRPr="00F730DE">
        <w:rPr>
          <w:rFonts w:ascii="Arial" w:eastAsia="Arial Unicode MS" w:hAnsi="Arial" w:cs="Arial"/>
          <w:b/>
          <w:bCs/>
          <w:i w:val="0"/>
          <w:color w:val="000000"/>
          <w:sz w:val="22"/>
          <w:szCs w:val="22"/>
          <w:rPrChange w:id="285" w:author="Darling Mz" w:date="2023-04-14T20:20:00Z">
            <w:rPr>
              <w:rFonts w:ascii="Arial" w:eastAsia="Arial Unicode MS" w:hAnsi="Arial" w:cs="Arial"/>
              <w:b/>
              <w:bCs/>
              <w:i w:val="0"/>
              <w:color w:val="000000"/>
              <w:sz w:val="22"/>
              <w:szCs w:val="22"/>
            </w:rPr>
          </w:rPrChange>
        </w:rPr>
        <w:t>.</w:t>
      </w:r>
      <w:r w:rsidRPr="00F730DE">
        <w:rPr>
          <w:rFonts w:ascii="Arial" w:eastAsia="Arial Unicode MS" w:hAnsi="Arial" w:cs="Arial"/>
          <w:b/>
          <w:bCs/>
          <w:i w:val="0"/>
          <w:color w:val="000000"/>
          <w:sz w:val="22"/>
          <w:szCs w:val="22"/>
          <w:rPrChange w:id="286" w:author="Darling Mz" w:date="2023-04-14T20:20:00Z">
            <w:rPr>
              <w:rFonts w:ascii="Arial" w:eastAsia="Arial Unicode MS" w:hAnsi="Arial" w:cs="Arial"/>
              <w:b/>
              <w:bCs/>
              <w:i w:val="0"/>
              <w:color w:val="000000"/>
              <w:sz w:val="22"/>
              <w:szCs w:val="22"/>
            </w:rPr>
          </w:rPrChange>
        </w:rPr>
        <w:t xml:space="preserve">”: </w:t>
      </w:r>
      <w:r w:rsidRPr="00F730DE">
        <w:rPr>
          <w:rFonts w:ascii="Arial" w:eastAsia="Arial" w:hAnsi="Arial" w:cs="Arial"/>
          <w:b/>
          <w:i w:val="0"/>
          <w:sz w:val="22"/>
          <w:szCs w:val="22"/>
          <w:rPrChange w:id="287" w:author="Darling Mz" w:date="2023-04-14T20:20:00Z">
            <w:rPr>
              <w:rFonts w:ascii="Arial" w:eastAsia="Arial" w:hAnsi="Arial" w:cs="Arial"/>
              <w:i w:val="0"/>
              <w:sz w:val="22"/>
              <w:szCs w:val="22"/>
            </w:rPr>
          </w:rPrChange>
        </w:rPr>
        <w:t>ME OPONGO</w:t>
      </w:r>
      <w:r w:rsidRPr="0028658C">
        <w:rPr>
          <w:rFonts w:ascii="Arial" w:eastAsia="Arial" w:hAnsi="Arial" w:cs="Arial"/>
          <w:i w:val="0"/>
          <w:sz w:val="22"/>
          <w:szCs w:val="22"/>
        </w:rPr>
        <w:t xml:space="preserve"> a la prosperidad de esta </w:t>
      </w:r>
      <w:r w:rsidRPr="0028658C">
        <w:rPr>
          <w:rFonts w:ascii="Arial" w:hAnsi="Arial" w:cs="Arial"/>
          <w:i w:val="0"/>
          <w:sz w:val="22"/>
          <w:szCs w:val="22"/>
        </w:rPr>
        <w:t>petición de condena en costas del proceso y agencias en derecho, reitero mi oposición, toda vez que, se repite, mi representada no tienen ninguna obligación indemnizatoria derivada de los hechos descritos en el escrito genitor. Por tal motivo solicito que, en vista de que no se identifica ninguna actuación que refleje la necesidad de un reproche jurídico por parte de la demandada, se condene en costas a los demandantes, pues sometió al extremo pasivo y a mi prohijada, sin justificación ni respaldo probatorio alguno, al agotamiento innecesario de estas instancias judiciales.</w:t>
      </w:r>
    </w:p>
    <w:p w14:paraId="13448AE5" w14:textId="679099EA" w:rsidR="00B56FC1" w:rsidRDefault="00B56FC1" w:rsidP="007824DC">
      <w:pPr>
        <w:pStyle w:val="CitaExtraCSJ"/>
        <w:spacing w:line="360" w:lineRule="auto"/>
        <w:ind w:left="0"/>
        <w:rPr>
          <w:ins w:id="288" w:author="Darling Mz" w:date="2023-04-14T20:20:00Z"/>
          <w:rFonts w:ascii="Arial" w:hAnsi="Arial" w:cs="Arial"/>
          <w:i w:val="0"/>
          <w:sz w:val="22"/>
          <w:szCs w:val="22"/>
        </w:rPr>
        <w:pPrChange w:id="289" w:author="Darling Mz" w:date="2023-04-14T20:26:00Z">
          <w:pPr>
            <w:pStyle w:val="CitaExtraCSJ"/>
            <w:spacing w:line="360" w:lineRule="auto"/>
            <w:ind w:left="0"/>
          </w:pPr>
        </w:pPrChange>
      </w:pPr>
    </w:p>
    <w:p w14:paraId="316D9846" w14:textId="77777777" w:rsidR="00F730DE" w:rsidRDefault="00F730DE" w:rsidP="007824DC">
      <w:pPr>
        <w:pStyle w:val="CitaExtraCSJ"/>
        <w:spacing w:line="360" w:lineRule="auto"/>
        <w:ind w:left="0"/>
        <w:rPr>
          <w:rFonts w:ascii="Arial" w:hAnsi="Arial" w:cs="Arial"/>
          <w:i w:val="0"/>
          <w:sz w:val="22"/>
          <w:szCs w:val="22"/>
        </w:rPr>
        <w:pPrChange w:id="290" w:author="Darling Mz" w:date="2023-04-14T20:26:00Z">
          <w:pPr>
            <w:pStyle w:val="CitaExtraCSJ"/>
            <w:spacing w:line="360" w:lineRule="auto"/>
            <w:ind w:left="0"/>
          </w:pPr>
        </w:pPrChange>
      </w:pPr>
    </w:p>
    <w:p w14:paraId="47911CA0" w14:textId="77777777" w:rsidR="00B56FC1" w:rsidRDefault="00B56FC1" w:rsidP="007824DC">
      <w:pPr>
        <w:pStyle w:val="Prrafodelista"/>
        <w:widowControl/>
        <w:numPr>
          <w:ilvl w:val="0"/>
          <w:numId w:val="2"/>
        </w:numPr>
        <w:shd w:val="clear" w:color="auto" w:fill="FFFFFF"/>
        <w:autoSpaceDE/>
        <w:autoSpaceDN/>
        <w:spacing w:line="360" w:lineRule="auto"/>
        <w:ind w:left="720"/>
        <w:jc w:val="center"/>
        <w:rPr>
          <w:rFonts w:ascii="Arial" w:hAnsi="Arial" w:cs="Arial"/>
          <w:b/>
        </w:rPr>
        <w:pPrChange w:id="291" w:author="Darling Mz" w:date="2023-04-14T20:26:00Z">
          <w:pPr>
            <w:pStyle w:val="Prrafodelista"/>
            <w:widowControl/>
            <w:numPr>
              <w:numId w:val="2"/>
            </w:numPr>
            <w:shd w:val="clear" w:color="auto" w:fill="FFFFFF"/>
            <w:autoSpaceDE/>
            <w:autoSpaceDN/>
            <w:spacing w:line="360" w:lineRule="auto"/>
            <w:ind w:hanging="720"/>
            <w:jc w:val="center"/>
          </w:pPr>
        </w:pPrChange>
      </w:pPr>
      <w:r>
        <w:rPr>
          <w:rFonts w:ascii="Arial" w:hAnsi="Arial" w:cs="Arial"/>
          <w:b/>
        </w:rPr>
        <w:t>OBJECIÓN</w:t>
      </w:r>
      <w:r w:rsidRPr="00670AB3">
        <w:rPr>
          <w:rFonts w:ascii="Arial" w:hAnsi="Arial" w:cs="Arial"/>
          <w:b/>
        </w:rPr>
        <w:t xml:space="preserve"> AL JURAMENTO ESTIMATORIO DE LA DEMANDA</w:t>
      </w:r>
    </w:p>
    <w:p w14:paraId="25041120" w14:textId="77777777" w:rsidR="00B56FC1" w:rsidRDefault="00B56FC1" w:rsidP="007824DC">
      <w:pPr>
        <w:spacing w:line="360" w:lineRule="auto"/>
        <w:jc w:val="both"/>
        <w:rPr>
          <w:rFonts w:ascii="Arial" w:hAnsi="Arial" w:cs="Arial"/>
        </w:rPr>
        <w:pPrChange w:id="292" w:author="Darling Mz" w:date="2023-04-14T20:26:00Z">
          <w:pPr>
            <w:spacing w:line="360" w:lineRule="auto"/>
            <w:jc w:val="both"/>
          </w:pPr>
        </w:pPrChange>
      </w:pPr>
    </w:p>
    <w:p w14:paraId="2811BACA" w14:textId="77777777" w:rsidR="00B56FC1" w:rsidRDefault="00B56FC1" w:rsidP="007824DC">
      <w:pPr>
        <w:pStyle w:val="CitaExtraCSJ"/>
        <w:spacing w:line="360" w:lineRule="auto"/>
        <w:ind w:left="0"/>
        <w:rPr>
          <w:rFonts w:ascii="Arial" w:eastAsia="Arial" w:hAnsi="Arial" w:cs="Arial"/>
          <w:i w:val="0"/>
          <w:sz w:val="22"/>
          <w:szCs w:val="22"/>
        </w:rPr>
        <w:pPrChange w:id="293" w:author="Darling Mz" w:date="2023-04-14T20:26:00Z">
          <w:pPr>
            <w:pStyle w:val="CitaExtraCSJ"/>
            <w:spacing w:line="360" w:lineRule="auto"/>
            <w:ind w:left="0"/>
          </w:pPr>
        </w:pPrChange>
      </w:pPr>
      <w:r w:rsidRPr="009465CC">
        <w:rPr>
          <w:rFonts w:ascii="Arial" w:eastAsia="Arial" w:hAnsi="Arial" w:cs="Arial"/>
          <w:i w:val="0"/>
          <w:sz w:val="22"/>
          <w:szCs w:val="22"/>
        </w:rPr>
        <w:t xml:space="preserve">De conformidad con lo establecido en el inciso primero del artículo 206 del Código General del Proceso y con el fin mantener un equilibrio procesal, garantizar pedimentos razonables y salvaguardar el derecho de defensa de mi procurada, procedo a </w:t>
      </w:r>
      <w:r w:rsidRPr="009465CC">
        <w:rPr>
          <w:rFonts w:ascii="Arial" w:eastAsia="Arial" w:hAnsi="Arial" w:cs="Arial"/>
          <w:b/>
          <w:i w:val="0"/>
          <w:sz w:val="22"/>
          <w:szCs w:val="22"/>
          <w:u w:val="single"/>
        </w:rPr>
        <w:t>OBJETAR</w:t>
      </w:r>
      <w:r w:rsidRPr="009465CC">
        <w:rPr>
          <w:rFonts w:ascii="Arial" w:eastAsia="Arial" w:hAnsi="Arial" w:cs="Arial"/>
          <w:i w:val="0"/>
          <w:sz w:val="22"/>
          <w:szCs w:val="22"/>
        </w:rPr>
        <w:t xml:space="preserve"> el juramento estimatorio de la demanda</w:t>
      </w:r>
      <w:r>
        <w:rPr>
          <w:rFonts w:ascii="Arial" w:eastAsia="Arial" w:hAnsi="Arial" w:cs="Arial"/>
          <w:i w:val="0"/>
          <w:sz w:val="22"/>
          <w:szCs w:val="22"/>
        </w:rPr>
        <w:t xml:space="preserve"> en los siguientes términos: </w:t>
      </w:r>
    </w:p>
    <w:p w14:paraId="4B3799C5" w14:textId="77777777" w:rsidR="00E6539B" w:rsidRDefault="00E6539B" w:rsidP="007824DC">
      <w:pPr>
        <w:pStyle w:val="CitaExtraCSJ"/>
        <w:spacing w:line="360" w:lineRule="auto"/>
        <w:ind w:left="0"/>
        <w:rPr>
          <w:rFonts w:ascii="Arial" w:eastAsia="Arial" w:hAnsi="Arial" w:cs="Arial"/>
          <w:i w:val="0"/>
          <w:sz w:val="22"/>
          <w:szCs w:val="22"/>
        </w:rPr>
        <w:pPrChange w:id="294" w:author="Darling Mz" w:date="2023-04-14T20:26:00Z">
          <w:pPr>
            <w:pStyle w:val="CitaExtraCSJ"/>
            <w:spacing w:line="360" w:lineRule="auto"/>
            <w:ind w:left="0"/>
          </w:pPr>
        </w:pPrChange>
      </w:pPr>
    </w:p>
    <w:p w14:paraId="2F12F1DC" w14:textId="54778F58" w:rsidR="00E6539B" w:rsidRDefault="00E6539B" w:rsidP="007824DC">
      <w:pPr>
        <w:pStyle w:val="CitaExtraCSJ"/>
        <w:spacing w:line="360" w:lineRule="auto"/>
        <w:ind w:left="0"/>
        <w:rPr>
          <w:rFonts w:ascii="Arial" w:eastAsia="Arial" w:hAnsi="Arial" w:cs="Arial"/>
          <w:b/>
          <w:i w:val="0"/>
          <w:sz w:val="22"/>
          <w:szCs w:val="22"/>
        </w:rPr>
        <w:pPrChange w:id="295" w:author="Darling Mz" w:date="2023-04-14T20:26:00Z">
          <w:pPr>
            <w:pStyle w:val="CitaExtraCSJ"/>
            <w:spacing w:line="360" w:lineRule="auto"/>
            <w:ind w:left="0"/>
          </w:pPr>
        </w:pPrChange>
      </w:pPr>
      <w:r w:rsidRPr="00E6539B">
        <w:rPr>
          <w:rFonts w:ascii="Arial" w:eastAsia="Arial" w:hAnsi="Arial" w:cs="Arial"/>
          <w:b/>
          <w:i w:val="0"/>
          <w:sz w:val="22"/>
          <w:szCs w:val="22"/>
        </w:rPr>
        <w:t>Frente al daño emergente</w:t>
      </w:r>
      <w:ins w:id="296" w:author="Darling Mz" w:date="2023-04-14T20:20:00Z">
        <w:r w:rsidR="00F730DE">
          <w:rPr>
            <w:rFonts w:ascii="Arial" w:eastAsia="Arial" w:hAnsi="Arial" w:cs="Arial"/>
            <w:b/>
            <w:i w:val="0"/>
            <w:sz w:val="22"/>
            <w:szCs w:val="22"/>
          </w:rPr>
          <w:t>:</w:t>
        </w:r>
      </w:ins>
      <w:del w:id="297" w:author="Darling Mz" w:date="2023-04-14T20:20:00Z">
        <w:r w:rsidRPr="00E6539B" w:rsidDel="00F730DE">
          <w:rPr>
            <w:rFonts w:ascii="Arial" w:eastAsia="Arial" w:hAnsi="Arial" w:cs="Arial"/>
            <w:b/>
            <w:i w:val="0"/>
            <w:sz w:val="22"/>
            <w:szCs w:val="22"/>
          </w:rPr>
          <w:delText>.</w:delText>
        </w:r>
      </w:del>
      <w:r w:rsidRPr="00E6539B">
        <w:rPr>
          <w:rFonts w:ascii="Arial" w:eastAsia="Arial" w:hAnsi="Arial" w:cs="Arial"/>
          <w:b/>
          <w:i w:val="0"/>
          <w:sz w:val="22"/>
          <w:szCs w:val="22"/>
        </w:rPr>
        <w:t xml:space="preserve"> </w:t>
      </w:r>
    </w:p>
    <w:p w14:paraId="04D54FDB" w14:textId="77777777" w:rsidR="00E6539B" w:rsidRDefault="00E6539B" w:rsidP="007824DC">
      <w:pPr>
        <w:pStyle w:val="CitaExtraCSJ"/>
        <w:spacing w:line="360" w:lineRule="auto"/>
        <w:ind w:left="0"/>
        <w:rPr>
          <w:rFonts w:ascii="Arial" w:eastAsia="Arial" w:hAnsi="Arial" w:cs="Arial"/>
          <w:b/>
          <w:i w:val="0"/>
          <w:sz w:val="22"/>
          <w:szCs w:val="22"/>
        </w:rPr>
        <w:pPrChange w:id="298" w:author="Darling Mz" w:date="2023-04-14T20:26:00Z">
          <w:pPr>
            <w:pStyle w:val="CitaExtraCSJ"/>
            <w:spacing w:line="360" w:lineRule="auto"/>
            <w:ind w:left="0"/>
          </w:pPr>
        </w:pPrChange>
      </w:pPr>
    </w:p>
    <w:p w14:paraId="06652A40" w14:textId="77777777" w:rsidR="00E6539B" w:rsidRPr="00E6539B" w:rsidRDefault="00E6539B" w:rsidP="007824DC">
      <w:pPr>
        <w:pStyle w:val="CitaExtraCSJ"/>
        <w:spacing w:line="360" w:lineRule="auto"/>
        <w:ind w:left="0"/>
        <w:rPr>
          <w:rFonts w:ascii="Arial" w:eastAsia="Arial" w:hAnsi="Arial" w:cs="Arial"/>
          <w:i w:val="0"/>
          <w:sz w:val="22"/>
          <w:szCs w:val="22"/>
        </w:rPr>
        <w:pPrChange w:id="299" w:author="Darling Mz" w:date="2023-04-14T20:26:00Z">
          <w:pPr>
            <w:pStyle w:val="CitaExtraCSJ"/>
            <w:spacing w:line="360" w:lineRule="auto"/>
            <w:ind w:left="0"/>
          </w:pPr>
        </w:pPrChange>
      </w:pPr>
      <w:r w:rsidRPr="00E6539B">
        <w:rPr>
          <w:rFonts w:ascii="Arial" w:eastAsia="Arial" w:hAnsi="Arial" w:cs="Arial"/>
          <w:i w:val="0"/>
          <w:sz w:val="22"/>
          <w:szCs w:val="22"/>
        </w:rPr>
        <w:t xml:space="preserve">Como se advirtió al </w:t>
      </w:r>
      <w:r w:rsidRPr="006D0DB0">
        <w:rPr>
          <w:rFonts w:ascii="Arial" w:eastAsia="Arial" w:hAnsi="Arial" w:cs="Arial"/>
          <w:i w:val="0"/>
          <w:sz w:val="22"/>
          <w:szCs w:val="22"/>
        </w:rPr>
        <w:t xml:space="preserve">momento de pronunciarnos frente a los hechos de la demanda, como a sus pretensiones, ninguna de las sumas pretendidas en la demanda puede ser reconocida por las siguientes razones: </w:t>
      </w:r>
      <w:r w:rsidR="006D0DB0" w:rsidRPr="006D0DB0">
        <w:rPr>
          <w:rFonts w:ascii="Arial" w:eastAsia="Arial Unicode MS" w:hAnsi="Arial" w:cs="Arial"/>
          <w:b/>
          <w:bCs/>
          <w:i w:val="0"/>
          <w:color w:val="000000"/>
          <w:sz w:val="22"/>
          <w:szCs w:val="22"/>
        </w:rPr>
        <w:t>(i)</w:t>
      </w:r>
      <w:r w:rsidR="006D0DB0" w:rsidRPr="006D0DB0">
        <w:rPr>
          <w:rFonts w:ascii="Arial" w:eastAsia="Arial Unicode MS" w:hAnsi="Arial" w:cs="Arial"/>
          <w:bCs/>
          <w:i w:val="0"/>
          <w:color w:val="000000"/>
          <w:sz w:val="22"/>
          <w:szCs w:val="22"/>
        </w:rPr>
        <w:t xml:space="preserve"> Las facturas de los dos (2) celulares iPhone y el reloj Apple </w:t>
      </w:r>
      <w:proofErr w:type="spellStart"/>
      <w:r w:rsidR="006D0DB0" w:rsidRPr="006D0DB0">
        <w:rPr>
          <w:rFonts w:ascii="Arial" w:eastAsia="Arial Unicode MS" w:hAnsi="Arial" w:cs="Arial"/>
          <w:bCs/>
          <w:i w:val="0"/>
          <w:color w:val="000000"/>
          <w:sz w:val="22"/>
          <w:szCs w:val="22"/>
        </w:rPr>
        <w:t>Watch</w:t>
      </w:r>
      <w:proofErr w:type="spellEnd"/>
      <w:r w:rsidR="006D0DB0" w:rsidRPr="006D0DB0">
        <w:rPr>
          <w:rFonts w:ascii="Arial" w:eastAsia="Arial Unicode MS" w:hAnsi="Arial" w:cs="Arial"/>
          <w:bCs/>
          <w:i w:val="0"/>
          <w:color w:val="000000"/>
          <w:sz w:val="22"/>
          <w:szCs w:val="22"/>
        </w:rPr>
        <w:t xml:space="preserve"> están en dólares y el apoderado de la activa no explica la TRM (Tasa Representativa </w:t>
      </w:r>
      <w:r w:rsidR="006D0DB0" w:rsidRPr="006D0DB0">
        <w:rPr>
          <w:rFonts w:ascii="Arial" w:eastAsia="Arial Unicode MS" w:hAnsi="Arial" w:cs="Arial"/>
          <w:bCs/>
          <w:i w:val="0"/>
          <w:color w:val="000000"/>
          <w:sz w:val="22"/>
          <w:szCs w:val="22"/>
        </w:rPr>
        <w:lastRenderedPageBreak/>
        <w:t xml:space="preserve">del Mercado) que utilizó para convertir dólares a pesos colombianos; </w:t>
      </w:r>
      <w:r w:rsidR="006D0DB0" w:rsidRPr="006D0DB0">
        <w:rPr>
          <w:rFonts w:ascii="Arial" w:eastAsia="Arial Unicode MS" w:hAnsi="Arial" w:cs="Arial"/>
          <w:b/>
          <w:bCs/>
          <w:i w:val="0"/>
          <w:color w:val="000000"/>
          <w:sz w:val="22"/>
          <w:szCs w:val="22"/>
        </w:rPr>
        <w:t xml:space="preserve">(ii) </w:t>
      </w:r>
      <w:r w:rsidR="006D0DB0" w:rsidRPr="006D0DB0">
        <w:rPr>
          <w:rFonts w:ascii="Arial" w:eastAsia="Arial Unicode MS" w:hAnsi="Arial" w:cs="Arial"/>
          <w:bCs/>
          <w:i w:val="0"/>
          <w:color w:val="000000"/>
          <w:sz w:val="22"/>
          <w:szCs w:val="22"/>
        </w:rPr>
        <w:t>Ninguna de las facturas</w:t>
      </w:r>
      <w:r w:rsidR="006D0DB0" w:rsidRPr="006D0DB0">
        <w:rPr>
          <w:rFonts w:ascii="Arial" w:eastAsia="Arial Unicode MS" w:hAnsi="Arial" w:cs="Arial"/>
          <w:b/>
          <w:bCs/>
          <w:i w:val="0"/>
          <w:color w:val="000000"/>
          <w:sz w:val="22"/>
          <w:szCs w:val="22"/>
        </w:rPr>
        <w:t xml:space="preserve"> </w:t>
      </w:r>
      <w:r w:rsidR="006D0DB0" w:rsidRPr="006D0DB0">
        <w:rPr>
          <w:rFonts w:ascii="Arial" w:eastAsia="Arial Unicode MS" w:hAnsi="Arial" w:cs="Arial"/>
          <w:bCs/>
          <w:i w:val="0"/>
          <w:color w:val="000000"/>
          <w:sz w:val="22"/>
          <w:szCs w:val="22"/>
        </w:rPr>
        <w:t xml:space="preserve">de los dos (2) celulares iPhone y el reloj Apple </w:t>
      </w:r>
      <w:proofErr w:type="spellStart"/>
      <w:r w:rsidR="006D0DB0" w:rsidRPr="006D0DB0">
        <w:rPr>
          <w:rFonts w:ascii="Arial" w:eastAsia="Arial Unicode MS" w:hAnsi="Arial" w:cs="Arial"/>
          <w:bCs/>
          <w:i w:val="0"/>
          <w:color w:val="000000"/>
          <w:sz w:val="22"/>
          <w:szCs w:val="22"/>
        </w:rPr>
        <w:t>Watch</w:t>
      </w:r>
      <w:proofErr w:type="spellEnd"/>
      <w:r w:rsidR="006D0DB0" w:rsidRPr="006D0DB0">
        <w:rPr>
          <w:rFonts w:ascii="Arial" w:eastAsia="Arial Unicode MS" w:hAnsi="Arial" w:cs="Arial"/>
          <w:bCs/>
          <w:i w:val="0"/>
          <w:color w:val="000000"/>
          <w:sz w:val="22"/>
          <w:szCs w:val="22"/>
        </w:rPr>
        <w:t xml:space="preserve"> cumplen con la veces de una factura de acuerdo con el Estatuto Tributario; </w:t>
      </w:r>
      <w:r w:rsidR="006D0DB0" w:rsidRPr="006D0DB0">
        <w:rPr>
          <w:rFonts w:ascii="Arial" w:eastAsia="Arial Unicode MS" w:hAnsi="Arial" w:cs="Arial"/>
          <w:b/>
          <w:bCs/>
          <w:i w:val="0"/>
          <w:color w:val="000000"/>
          <w:sz w:val="22"/>
          <w:szCs w:val="22"/>
        </w:rPr>
        <w:t>(iii)</w:t>
      </w:r>
      <w:r w:rsidR="006D0DB0" w:rsidRPr="006D0DB0">
        <w:rPr>
          <w:rFonts w:ascii="Arial" w:eastAsia="Arial Unicode MS" w:hAnsi="Arial" w:cs="Arial"/>
          <w:bCs/>
          <w:i w:val="0"/>
          <w:color w:val="000000"/>
          <w:sz w:val="22"/>
          <w:szCs w:val="22"/>
        </w:rPr>
        <w:t xml:space="preserve"> Como consecuencia de lo anterior, tampoco se acreditó que los dos (2) celulares iPhone y el reloj Apple </w:t>
      </w:r>
      <w:proofErr w:type="spellStart"/>
      <w:r w:rsidR="006D0DB0" w:rsidRPr="006D0DB0">
        <w:rPr>
          <w:rFonts w:ascii="Arial" w:eastAsia="Arial Unicode MS" w:hAnsi="Arial" w:cs="Arial"/>
          <w:bCs/>
          <w:i w:val="0"/>
          <w:color w:val="000000"/>
          <w:sz w:val="22"/>
          <w:szCs w:val="22"/>
        </w:rPr>
        <w:t>Watch</w:t>
      </w:r>
      <w:proofErr w:type="spellEnd"/>
      <w:r w:rsidR="006D0DB0" w:rsidRPr="006D0DB0">
        <w:rPr>
          <w:rFonts w:ascii="Arial" w:eastAsia="Arial Unicode MS" w:hAnsi="Arial" w:cs="Arial"/>
          <w:bCs/>
          <w:i w:val="0"/>
          <w:color w:val="000000"/>
          <w:sz w:val="22"/>
          <w:szCs w:val="22"/>
        </w:rPr>
        <w:t xml:space="preserve"> era de propiedad de los demandantes; </w:t>
      </w:r>
      <w:r w:rsidR="006D0DB0" w:rsidRPr="006D0DB0">
        <w:rPr>
          <w:rFonts w:ascii="Arial" w:eastAsia="Arial Unicode MS" w:hAnsi="Arial" w:cs="Arial"/>
          <w:b/>
          <w:bCs/>
          <w:i w:val="0"/>
          <w:color w:val="000000"/>
          <w:sz w:val="22"/>
          <w:szCs w:val="22"/>
        </w:rPr>
        <w:t>(iv)</w:t>
      </w:r>
      <w:r w:rsidR="006D0DB0" w:rsidRPr="006D0DB0">
        <w:rPr>
          <w:rFonts w:ascii="Arial" w:eastAsia="Arial Unicode MS" w:hAnsi="Arial" w:cs="Arial"/>
          <w:bCs/>
          <w:i w:val="0"/>
          <w:color w:val="000000"/>
          <w:sz w:val="22"/>
          <w:szCs w:val="22"/>
        </w:rPr>
        <w:t xml:space="preserve"> En el informe</w:t>
      </w:r>
      <w:r w:rsidR="006D0DB0" w:rsidRPr="006D0DB0">
        <w:rPr>
          <w:rFonts w:ascii="Arial" w:eastAsia="Arial Unicode MS" w:hAnsi="Arial" w:cs="Arial"/>
          <w:b/>
          <w:bCs/>
          <w:i w:val="0"/>
          <w:color w:val="000000"/>
          <w:sz w:val="22"/>
          <w:szCs w:val="22"/>
        </w:rPr>
        <w:t xml:space="preserve"> </w:t>
      </w:r>
      <w:r w:rsidR="006D0DB0" w:rsidRPr="006D0DB0">
        <w:rPr>
          <w:rFonts w:ascii="Arial" w:eastAsia="Arial Unicode MS" w:hAnsi="Arial" w:cs="Arial"/>
          <w:bCs/>
          <w:i w:val="0"/>
          <w:color w:val="000000"/>
          <w:sz w:val="22"/>
          <w:szCs w:val="22"/>
        </w:rPr>
        <w:t xml:space="preserve">de posible intrusión de casa # 2 emitido por SEGURIDAD INDUSTRIAL Y BANCARIA SIB 70 LTDA. se observa que al momento de entrevistar al señor JUAN FELIPE CANIZALES ARISTIZÁBAL, este nunca advirtió el hurto de teléfonos móviles, pero en la demanda se están solicitando tres (3) celulares; </w:t>
      </w:r>
      <w:r w:rsidR="006D0DB0" w:rsidRPr="006D0DB0">
        <w:rPr>
          <w:rFonts w:ascii="Arial" w:eastAsia="Arial Unicode MS" w:hAnsi="Arial" w:cs="Arial"/>
          <w:b/>
          <w:bCs/>
          <w:i w:val="0"/>
          <w:color w:val="000000"/>
          <w:sz w:val="22"/>
          <w:szCs w:val="22"/>
        </w:rPr>
        <w:t>(v)</w:t>
      </w:r>
      <w:r w:rsidR="006D0DB0" w:rsidRPr="006D0DB0">
        <w:rPr>
          <w:rFonts w:ascii="Arial" w:eastAsia="Arial Unicode MS" w:hAnsi="Arial" w:cs="Arial"/>
          <w:bCs/>
          <w:i w:val="0"/>
          <w:color w:val="000000"/>
          <w:sz w:val="22"/>
          <w:szCs w:val="22"/>
        </w:rPr>
        <w:t xml:space="preserve"> Los documentos con los que se pretende respaldar el valor de los computadores no cumplen con la veces de una factura de acuerdo con el Estatuto Tributario, además, dichos documentos deberán ser objeto de ratificación;</w:t>
      </w:r>
      <w:r w:rsidR="006D0DB0" w:rsidRPr="006D0DB0">
        <w:rPr>
          <w:rFonts w:ascii="Arial" w:eastAsia="Arial Unicode MS" w:hAnsi="Arial" w:cs="Arial"/>
          <w:b/>
          <w:bCs/>
          <w:i w:val="0"/>
          <w:color w:val="000000"/>
          <w:sz w:val="22"/>
          <w:szCs w:val="22"/>
        </w:rPr>
        <w:t xml:space="preserve"> (vi)</w:t>
      </w:r>
      <w:r w:rsidR="006D0DB0" w:rsidRPr="006D0DB0">
        <w:rPr>
          <w:rFonts w:ascii="Arial" w:eastAsia="Arial Unicode MS" w:hAnsi="Arial" w:cs="Arial"/>
          <w:bCs/>
          <w:i w:val="0"/>
          <w:color w:val="000000"/>
          <w:sz w:val="22"/>
          <w:szCs w:val="22"/>
        </w:rPr>
        <w:t xml:space="preserve"> Los documentos con los que se pretende respaldar el valor de la joyería no cumple con la veces de una factura de acuerdo con el Estatuto Tributario, además, están diligenciados a mano, lo que pone en verdadero motivo de duda su veracidad y, finalmente, dichos documentos deberán ser objeto de ratificación; </w:t>
      </w:r>
      <w:r w:rsidR="006D0DB0" w:rsidRPr="006D0DB0">
        <w:rPr>
          <w:rFonts w:ascii="Arial" w:eastAsia="Arial Unicode MS" w:hAnsi="Arial" w:cs="Arial"/>
          <w:b/>
          <w:bCs/>
          <w:i w:val="0"/>
          <w:color w:val="000000"/>
          <w:sz w:val="22"/>
          <w:szCs w:val="22"/>
        </w:rPr>
        <w:t>(vii)</w:t>
      </w:r>
      <w:r w:rsidR="006D0DB0" w:rsidRPr="006D0DB0">
        <w:rPr>
          <w:rFonts w:ascii="Arial" w:eastAsia="Arial Unicode MS" w:hAnsi="Arial" w:cs="Arial"/>
          <w:bCs/>
          <w:i w:val="0"/>
          <w:color w:val="000000"/>
          <w:sz w:val="22"/>
          <w:szCs w:val="22"/>
        </w:rPr>
        <w:t xml:space="preserve"> Los documentos con los que se pretende respaldar el valor de la joyería suman un total de $ 14.465.550, pero el apoderado de la activa solicita la suma de $ 17.000.000; </w:t>
      </w:r>
      <w:r w:rsidR="006D0DB0" w:rsidRPr="006D0DB0">
        <w:rPr>
          <w:rFonts w:ascii="Arial" w:eastAsia="Arial Unicode MS" w:hAnsi="Arial" w:cs="Arial"/>
          <w:b/>
          <w:bCs/>
          <w:i w:val="0"/>
          <w:color w:val="000000"/>
          <w:sz w:val="22"/>
          <w:szCs w:val="22"/>
        </w:rPr>
        <w:t>(viii)</w:t>
      </w:r>
      <w:r w:rsidR="006D0DB0" w:rsidRPr="006D0DB0">
        <w:rPr>
          <w:rFonts w:ascii="Arial" w:eastAsia="Arial Unicode MS" w:hAnsi="Arial" w:cs="Arial"/>
          <w:bCs/>
          <w:i w:val="0"/>
          <w:color w:val="000000"/>
          <w:sz w:val="22"/>
          <w:szCs w:val="22"/>
        </w:rPr>
        <w:t xml:space="preserve"> No existe ninguna certeza de que el valor de $ 6.000.000 de dinero en efectivo estuviera en la susodicha vivienda para el 12 de junio de 2022, además</w:t>
      </w:r>
      <w:r w:rsidR="006D0DB0" w:rsidRPr="006D0DB0">
        <w:rPr>
          <w:rFonts w:ascii="Arial" w:eastAsia="Arial Unicode MS" w:hAnsi="Arial" w:cs="Arial"/>
          <w:b/>
          <w:bCs/>
          <w:i w:val="0"/>
          <w:color w:val="000000"/>
          <w:sz w:val="22"/>
          <w:szCs w:val="22"/>
        </w:rPr>
        <w:t xml:space="preserve"> </w:t>
      </w:r>
      <w:r w:rsidR="006D0DB0" w:rsidRPr="006D0DB0">
        <w:rPr>
          <w:rFonts w:ascii="Arial" w:eastAsia="Arial Unicode MS" w:hAnsi="Arial" w:cs="Arial"/>
          <w:bCs/>
          <w:i w:val="0"/>
          <w:color w:val="000000"/>
          <w:sz w:val="22"/>
          <w:szCs w:val="22"/>
        </w:rPr>
        <w:t xml:space="preserve">en el informe de posible intrusión de casa # 2 emitido por SEGURIDAD INDUSTRIAL Y BANCARIA SIB 70 LTDA. se observa que al momento de entrevistar al señor JUAN FELIPE CANIZALES ARISTIZÁBAL, este afirmó que no le habían hurtado dinero en efectivo, pues este era guardado entre los zapatos del demandante y cuando llegó a la casa, allí lo encontró; </w:t>
      </w:r>
      <w:r w:rsidR="006D0DB0" w:rsidRPr="006D0DB0">
        <w:rPr>
          <w:rFonts w:ascii="Arial" w:eastAsia="Arial Unicode MS" w:hAnsi="Arial" w:cs="Arial"/>
          <w:b/>
          <w:bCs/>
          <w:i w:val="0"/>
          <w:color w:val="000000"/>
          <w:sz w:val="22"/>
          <w:szCs w:val="22"/>
        </w:rPr>
        <w:t>(ix)</w:t>
      </w:r>
      <w:r w:rsidR="006D0DB0" w:rsidRPr="006D0DB0">
        <w:rPr>
          <w:rFonts w:ascii="Arial" w:eastAsia="Arial Unicode MS" w:hAnsi="Arial" w:cs="Arial"/>
          <w:bCs/>
          <w:i w:val="0"/>
          <w:color w:val="000000"/>
          <w:sz w:val="22"/>
          <w:szCs w:val="22"/>
        </w:rPr>
        <w:t xml:space="preserve"> El documento supuestamente expedido por Pandora Unicentro Cali el 4 de junio de 2022 está a nombre de Juan David Canizales con cédula de ciudadanía No. 1.144.045.210, es decir, persona completamente diferente a los demandantes; </w:t>
      </w:r>
      <w:r w:rsidR="006D0DB0" w:rsidRPr="006D0DB0">
        <w:rPr>
          <w:rFonts w:ascii="Arial" w:eastAsia="Arial Unicode MS" w:hAnsi="Arial" w:cs="Arial"/>
          <w:b/>
          <w:bCs/>
          <w:i w:val="0"/>
          <w:color w:val="000000"/>
          <w:sz w:val="22"/>
          <w:szCs w:val="22"/>
        </w:rPr>
        <w:t>(x)</w:t>
      </w:r>
      <w:r w:rsidR="006D0DB0" w:rsidRPr="006D0DB0">
        <w:rPr>
          <w:rFonts w:ascii="Arial" w:eastAsia="Arial Unicode MS" w:hAnsi="Arial" w:cs="Arial"/>
          <w:bCs/>
          <w:i w:val="0"/>
          <w:color w:val="000000"/>
          <w:sz w:val="22"/>
          <w:szCs w:val="22"/>
        </w:rPr>
        <w:t xml:space="preserve"> La declaración juramentada del señor Luis Felipe Montoya Navia no puede ser valorada probatoriamente para certificar el valor de un reloj, pues esa no es su finalidad, además el valor allí enunciado es completamente diferente al pedido en la demanda, existiendo una </w:t>
      </w:r>
      <w:r w:rsidR="006D0DB0" w:rsidRPr="006D0DB0">
        <w:rPr>
          <w:rFonts w:ascii="Arial" w:eastAsia="Arial Unicode MS" w:hAnsi="Arial" w:cs="Arial"/>
          <w:bCs/>
          <w:i w:val="0"/>
          <w:color w:val="000000"/>
          <w:sz w:val="22"/>
          <w:szCs w:val="22"/>
        </w:rPr>
        <w:lastRenderedPageBreak/>
        <w:t xml:space="preserve">evidente incongruencia; </w:t>
      </w:r>
      <w:r w:rsidR="006D0DB0" w:rsidRPr="006D0DB0">
        <w:rPr>
          <w:rFonts w:ascii="Arial" w:eastAsia="Arial Unicode MS" w:hAnsi="Arial" w:cs="Arial"/>
          <w:b/>
          <w:bCs/>
          <w:i w:val="0"/>
          <w:color w:val="000000"/>
          <w:sz w:val="22"/>
          <w:szCs w:val="22"/>
        </w:rPr>
        <w:t>(xi)</w:t>
      </w:r>
      <w:r w:rsidR="006D0DB0" w:rsidRPr="006D0DB0">
        <w:rPr>
          <w:rFonts w:ascii="Arial" w:eastAsia="Arial Unicode MS" w:hAnsi="Arial" w:cs="Arial"/>
          <w:bCs/>
          <w:i w:val="0"/>
          <w:color w:val="000000"/>
          <w:sz w:val="22"/>
          <w:szCs w:val="22"/>
        </w:rPr>
        <w:t xml:space="preserve"> No existen medios de prueba sobre los demás elementos que supuestamente fueron hurtados y que son reclamados a través del presente proceso.</w:t>
      </w:r>
    </w:p>
    <w:p w14:paraId="72129ABC" w14:textId="77777777" w:rsidR="00B56FC1" w:rsidRDefault="00B56FC1" w:rsidP="007824DC">
      <w:pPr>
        <w:pStyle w:val="CitaExtraCSJ"/>
        <w:spacing w:line="360" w:lineRule="auto"/>
        <w:ind w:left="0"/>
        <w:rPr>
          <w:rFonts w:ascii="Arial" w:hAnsi="Arial" w:cs="Arial"/>
          <w:i w:val="0"/>
          <w:sz w:val="22"/>
          <w:szCs w:val="22"/>
        </w:rPr>
        <w:pPrChange w:id="300" w:author="Darling Mz" w:date="2023-04-14T20:26:00Z">
          <w:pPr>
            <w:pStyle w:val="CitaExtraCSJ"/>
            <w:spacing w:line="360" w:lineRule="auto"/>
            <w:ind w:left="0"/>
          </w:pPr>
        </w:pPrChange>
      </w:pPr>
    </w:p>
    <w:p w14:paraId="4EC7150F" w14:textId="09C2FB9D" w:rsidR="00A63376" w:rsidRDefault="00B56FC1" w:rsidP="007824DC">
      <w:pPr>
        <w:widowControl/>
        <w:shd w:val="clear" w:color="auto" w:fill="FFFFFF"/>
        <w:autoSpaceDE/>
        <w:autoSpaceDN/>
        <w:spacing w:line="360" w:lineRule="auto"/>
        <w:jc w:val="both"/>
        <w:rPr>
          <w:ins w:id="301" w:author="Darling Mz" w:date="2023-04-14T20:21:00Z"/>
          <w:rFonts w:ascii="Arial" w:hAnsi="Arial" w:cs="Arial"/>
        </w:rPr>
        <w:pPrChange w:id="302" w:author="Darling Mz" w:date="2023-04-14T20:26:00Z">
          <w:pPr>
            <w:widowControl/>
            <w:shd w:val="clear" w:color="auto" w:fill="FFFFFF"/>
            <w:autoSpaceDE/>
            <w:autoSpaceDN/>
            <w:spacing w:line="360" w:lineRule="auto"/>
            <w:jc w:val="both"/>
          </w:pPr>
        </w:pPrChange>
      </w:pPr>
      <w:r w:rsidRPr="007D1D0B">
        <w:rPr>
          <w:rFonts w:ascii="Arial" w:hAnsi="Arial" w:cs="Arial"/>
        </w:rPr>
        <w:t xml:space="preserve">De tal suerte, en el entendido de que las sumas consignadas en el acápite del juramento estimatorio no obedecen a la realidad probatoria allegada al proceso, </w:t>
      </w:r>
      <w:r>
        <w:rPr>
          <w:rFonts w:ascii="Arial" w:hAnsi="Arial" w:cs="Arial"/>
        </w:rPr>
        <w:t>es en todo caso excesivo</w:t>
      </w:r>
      <w:r w:rsidRPr="007D1D0B">
        <w:rPr>
          <w:rFonts w:ascii="Arial" w:hAnsi="Arial" w:cs="Arial"/>
        </w:rPr>
        <w:t xml:space="preserve"> y sin soporte probatorio, de manera amable solicito a usted señor Juez, no tener en cuenta la estimación que se realiza en el libelo genitor.</w:t>
      </w:r>
    </w:p>
    <w:p w14:paraId="183B64F1" w14:textId="77777777" w:rsidR="00F730DE" w:rsidRDefault="00F730DE" w:rsidP="007824DC">
      <w:pPr>
        <w:widowControl/>
        <w:shd w:val="clear" w:color="auto" w:fill="FFFFFF"/>
        <w:autoSpaceDE/>
        <w:autoSpaceDN/>
        <w:spacing w:line="360" w:lineRule="auto"/>
        <w:jc w:val="both"/>
        <w:rPr>
          <w:rFonts w:ascii="Arial" w:eastAsia="Arial Unicode MS" w:hAnsi="Arial" w:cs="Arial"/>
          <w:bCs/>
          <w:color w:val="000000"/>
        </w:rPr>
        <w:pPrChange w:id="303" w:author="Darling Mz" w:date="2023-04-14T20:26:00Z">
          <w:pPr>
            <w:widowControl/>
            <w:shd w:val="clear" w:color="auto" w:fill="FFFFFF"/>
            <w:autoSpaceDE/>
            <w:autoSpaceDN/>
            <w:spacing w:line="360" w:lineRule="auto"/>
            <w:jc w:val="both"/>
          </w:pPr>
        </w:pPrChange>
      </w:pPr>
    </w:p>
    <w:p w14:paraId="467FB68B" w14:textId="77777777" w:rsidR="00A63376" w:rsidRPr="00B12DBC" w:rsidRDefault="00A63376" w:rsidP="007824DC">
      <w:pPr>
        <w:widowControl/>
        <w:shd w:val="clear" w:color="auto" w:fill="FFFFFF"/>
        <w:autoSpaceDE/>
        <w:autoSpaceDN/>
        <w:spacing w:line="360" w:lineRule="auto"/>
        <w:jc w:val="both"/>
        <w:rPr>
          <w:rFonts w:ascii="Arial" w:eastAsia="Arial Unicode MS" w:hAnsi="Arial" w:cs="Arial"/>
          <w:bCs/>
          <w:color w:val="000000"/>
        </w:rPr>
        <w:pPrChange w:id="304" w:author="Darling Mz" w:date="2023-04-14T20:26:00Z">
          <w:pPr>
            <w:widowControl/>
            <w:shd w:val="clear" w:color="auto" w:fill="FFFFFF"/>
            <w:autoSpaceDE/>
            <w:autoSpaceDN/>
            <w:spacing w:line="360" w:lineRule="auto"/>
            <w:jc w:val="both"/>
          </w:pPr>
        </w:pPrChange>
      </w:pPr>
    </w:p>
    <w:p w14:paraId="2C8AC106" w14:textId="77777777" w:rsidR="00A63376" w:rsidRPr="00C662D3" w:rsidRDefault="00A63376" w:rsidP="007824DC">
      <w:pPr>
        <w:pStyle w:val="Prrafodelista"/>
        <w:widowControl/>
        <w:numPr>
          <w:ilvl w:val="0"/>
          <w:numId w:val="2"/>
        </w:numPr>
        <w:shd w:val="clear" w:color="auto" w:fill="FFFFFF"/>
        <w:autoSpaceDE/>
        <w:autoSpaceDN/>
        <w:spacing w:line="360" w:lineRule="auto"/>
        <w:jc w:val="center"/>
        <w:rPr>
          <w:rFonts w:ascii="Arial" w:hAnsi="Arial" w:cs="Arial"/>
        </w:rPr>
        <w:pPrChange w:id="305" w:author="Darling Mz" w:date="2023-04-14T20:26:00Z">
          <w:pPr>
            <w:pStyle w:val="Prrafodelista"/>
            <w:widowControl/>
            <w:numPr>
              <w:numId w:val="2"/>
            </w:numPr>
            <w:shd w:val="clear" w:color="auto" w:fill="FFFFFF"/>
            <w:autoSpaceDE/>
            <w:autoSpaceDN/>
            <w:spacing w:line="360" w:lineRule="auto"/>
            <w:ind w:left="1080" w:hanging="720"/>
            <w:jc w:val="center"/>
          </w:pPr>
        </w:pPrChange>
      </w:pPr>
      <w:r w:rsidRPr="006F6417">
        <w:rPr>
          <w:rFonts w:ascii="Arial" w:hAnsi="Arial" w:cs="Arial"/>
          <w:b/>
        </w:rPr>
        <w:t>EXCEPCIONES DE FONDO FRENTE A LA DEMANDA</w:t>
      </w:r>
      <w:r>
        <w:rPr>
          <w:rStyle w:val="Refdenotaalpie"/>
          <w:rFonts w:ascii="Arial" w:hAnsi="Arial" w:cs="Arial"/>
          <w:b/>
        </w:rPr>
        <w:footnoteReference w:id="4"/>
      </w:r>
    </w:p>
    <w:p w14:paraId="621BC471" w14:textId="77777777" w:rsidR="00A63376" w:rsidRDefault="00A63376" w:rsidP="007824DC">
      <w:pPr>
        <w:widowControl/>
        <w:shd w:val="clear" w:color="auto" w:fill="FFFFFF"/>
        <w:autoSpaceDE/>
        <w:autoSpaceDN/>
        <w:spacing w:line="360" w:lineRule="auto"/>
        <w:jc w:val="both"/>
        <w:rPr>
          <w:rFonts w:ascii="Arial" w:hAnsi="Arial" w:cs="Arial"/>
        </w:rPr>
        <w:pPrChange w:id="307" w:author="Darling Mz" w:date="2023-04-14T20:26:00Z">
          <w:pPr>
            <w:widowControl/>
            <w:shd w:val="clear" w:color="auto" w:fill="FFFFFF"/>
            <w:autoSpaceDE/>
            <w:autoSpaceDN/>
            <w:spacing w:line="360" w:lineRule="auto"/>
            <w:jc w:val="both"/>
          </w:pPr>
        </w:pPrChange>
      </w:pPr>
    </w:p>
    <w:p w14:paraId="5E4C04E8" w14:textId="31D004E4" w:rsidR="00E6539B" w:rsidRDefault="00E6539B" w:rsidP="007824DC">
      <w:pPr>
        <w:widowControl/>
        <w:shd w:val="clear" w:color="auto" w:fill="FFFFFF"/>
        <w:autoSpaceDE/>
        <w:autoSpaceDN/>
        <w:spacing w:line="360" w:lineRule="auto"/>
        <w:jc w:val="both"/>
        <w:rPr>
          <w:rFonts w:ascii="Arial" w:hAnsi="Arial" w:cs="Arial"/>
        </w:rPr>
        <w:pPrChange w:id="308" w:author="Darling Mz" w:date="2023-04-14T20:26:00Z">
          <w:pPr>
            <w:widowControl/>
            <w:shd w:val="clear" w:color="auto" w:fill="FFFFFF"/>
            <w:autoSpaceDE/>
            <w:autoSpaceDN/>
            <w:spacing w:line="360" w:lineRule="auto"/>
            <w:jc w:val="both"/>
          </w:pPr>
        </w:pPrChange>
      </w:pPr>
      <w:r>
        <w:rPr>
          <w:rFonts w:ascii="Arial" w:hAnsi="Arial" w:cs="Arial"/>
        </w:rPr>
        <w:t>E</w:t>
      </w:r>
      <w:r w:rsidRPr="00AE0690">
        <w:rPr>
          <w:rFonts w:ascii="Arial" w:hAnsi="Arial" w:cs="Arial"/>
        </w:rPr>
        <w:t>n primer lugar, es preciso poner en conocimiento del Honorable Juez que la defensa se</w:t>
      </w:r>
      <w:r>
        <w:rPr>
          <w:rFonts w:ascii="Arial" w:hAnsi="Arial" w:cs="Arial"/>
        </w:rPr>
        <w:t xml:space="preserve"> </w:t>
      </w:r>
      <w:r w:rsidRPr="00AE0690">
        <w:rPr>
          <w:rFonts w:ascii="Arial" w:hAnsi="Arial" w:cs="Arial"/>
        </w:rPr>
        <w:t xml:space="preserve">abordará con la formulación de medios exceptivos divididos en </w:t>
      </w:r>
      <w:ins w:id="309" w:author="Darling Mz" w:date="2023-04-14T21:27:00Z">
        <w:r w:rsidR="0058085F">
          <w:rPr>
            <w:rFonts w:ascii="Arial" w:hAnsi="Arial" w:cs="Arial"/>
          </w:rPr>
          <w:t>tres</w:t>
        </w:r>
      </w:ins>
      <w:del w:id="310" w:author="Darling Mz" w:date="2023-04-14T21:27:00Z">
        <w:r w:rsidDel="0058085F">
          <w:rPr>
            <w:rFonts w:ascii="Arial" w:hAnsi="Arial" w:cs="Arial"/>
          </w:rPr>
          <w:delText>dos</w:delText>
        </w:r>
      </w:del>
      <w:r>
        <w:rPr>
          <w:rFonts w:ascii="Arial" w:hAnsi="Arial" w:cs="Arial"/>
        </w:rPr>
        <w:t xml:space="preserve"> (</w:t>
      </w:r>
      <w:ins w:id="311" w:author="Darling Mz" w:date="2023-04-14T21:27:00Z">
        <w:r w:rsidR="0058085F">
          <w:rPr>
            <w:rFonts w:ascii="Arial" w:hAnsi="Arial" w:cs="Arial"/>
          </w:rPr>
          <w:t>3</w:t>
        </w:r>
      </w:ins>
      <w:del w:id="312" w:author="Darling Mz" w:date="2023-04-14T21:27:00Z">
        <w:r w:rsidDel="0058085F">
          <w:rPr>
            <w:rFonts w:ascii="Arial" w:hAnsi="Arial" w:cs="Arial"/>
          </w:rPr>
          <w:delText>2</w:delText>
        </w:r>
      </w:del>
      <w:r>
        <w:rPr>
          <w:rFonts w:ascii="Arial" w:hAnsi="Arial" w:cs="Arial"/>
        </w:rPr>
        <w:t>)</w:t>
      </w:r>
      <w:r w:rsidRPr="00AE0690">
        <w:rPr>
          <w:rFonts w:ascii="Arial" w:hAnsi="Arial" w:cs="Arial"/>
        </w:rPr>
        <w:t xml:space="preserve"> grupos. </w:t>
      </w:r>
      <w:r>
        <w:rPr>
          <w:rFonts w:ascii="Arial" w:hAnsi="Arial" w:cs="Arial"/>
        </w:rPr>
        <w:t xml:space="preserve">En primer lugar, </w:t>
      </w:r>
      <w:r w:rsidRPr="00AE0690">
        <w:rPr>
          <w:rFonts w:ascii="Arial" w:hAnsi="Arial" w:cs="Arial"/>
        </w:rPr>
        <w:t>se abordarán</w:t>
      </w:r>
      <w:r>
        <w:rPr>
          <w:rFonts w:ascii="Arial" w:hAnsi="Arial" w:cs="Arial"/>
        </w:rPr>
        <w:t xml:space="preserve"> </w:t>
      </w:r>
      <w:r w:rsidRPr="00AE0690">
        <w:rPr>
          <w:rFonts w:ascii="Arial" w:hAnsi="Arial" w:cs="Arial"/>
        </w:rPr>
        <w:t>las</w:t>
      </w:r>
      <w:r>
        <w:rPr>
          <w:rFonts w:ascii="Arial" w:hAnsi="Arial" w:cs="Arial"/>
        </w:rPr>
        <w:t xml:space="preserve"> </w:t>
      </w:r>
      <w:r w:rsidRPr="00AE0690">
        <w:rPr>
          <w:rFonts w:ascii="Arial" w:hAnsi="Arial" w:cs="Arial"/>
        </w:rPr>
        <w:t>excepciones relacionadas con los medios de defensa propuestos con</w:t>
      </w:r>
      <w:r>
        <w:rPr>
          <w:rFonts w:ascii="Arial" w:hAnsi="Arial" w:cs="Arial"/>
        </w:rPr>
        <w:t xml:space="preserve"> ocasión a los hechos del </w:t>
      </w:r>
      <w:r w:rsidR="004817F4">
        <w:rPr>
          <w:rFonts w:ascii="Arial" w:eastAsia="Arial Unicode MS" w:hAnsi="Arial" w:cs="Arial"/>
          <w:bCs/>
          <w:color w:val="000000"/>
        </w:rPr>
        <w:t>10</w:t>
      </w:r>
      <w:r>
        <w:rPr>
          <w:rFonts w:ascii="Arial" w:eastAsia="Arial Unicode MS" w:hAnsi="Arial" w:cs="Arial"/>
          <w:bCs/>
          <w:color w:val="000000"/>
        </w:rPr>
        <w:t xml:space="preserve"> de junio de 2022</w:t>
      </w:r>
      <w:del w:id="313" w:author="Darling Mz" w:date="2023-04-14T21:27:00Z">
        <w:r w:rsidDel="0058085F">
          <w:rPr>
            <w:rFonts w:ascii="Arial" w:eastAsia="Arial Unicode MS" w:hAnsi="Arial" w:cs="Arial"/>
            <w:bCs/>
            <w:color w:val="000000"/>
          </w:rPr>
          <w:delText xml:space="preserve"> y</w:delText>
        </w:r>
      </w:del>
      <w:r>
        <w:rPr>
          <w:rFonts w:ascii="Arial" w:eastAsia="Arial Unicode MS" w:hAnsi="Arial" w:cs="Arial"/>
          <w:bCs/>
          <w:color w:val="000000"/>
        </w:rPr>
        <w:t xml:space="preserve">, en segundo lugar, </w:t>
      </w:r>
      <w:ins w:id="314" w:author="Darling Mz" w:date="2023-04-14T21:27:00Z">
        <w:r w:rsidR="0058085F">
          <w:rPr>
            <w:rFonts w:ascii="Arial" w:eastAsia="Arial Unicode MS" w:hAnsi="Arial" w:cs="Arial"/>
            <w:bCs/>
            <w:color w:val="000000"/>
          </w:rPr>
          <w:t xml:space="preserve">en relación con las pretensiones indemnizatorias invocadas en la demanda, y en tercer lugar, </w:t>
        </w:r>
      </w:ins>
      <w:r>
        <w:rPr>
          <w:rFonts w:ascii="Arial" w:eastAsia="Arial Unicode MS" w:hAnsi="Arial" w:cs="Arial"/>
          <w:bCs/>
          <w:color w:val="000000"/>
        </w:rPr>
        <w:t xml:space="preserve">se formularán </w:t>
      </w:r>
      <w:r w:rsidRPr="00AE0690">
        <w:rPr>
          <w:rFonts w:ascii="Arial" w:hAnsi="Arial" w:cs="Arial"/>
        </w:rPr>
        <w:t>los</w:t>
      </w:r>
      <w:r>
        <w:rPr>
          <w:rFonts w:ascii="Arial" w:hAnsi="Arial" w:cs="Arial"/>
        </w:rPr>
        <w:t xml:space="preserve"> </w:t>
      </w:r>
      <w:r w:rsidRPr="00AE0690">
        <w:rPr>
          <w:rFonts w:ascii="Arial" w:hAnsi="Arial" w:cs="Arial"/>
        </w:rPr>
        <w:t xml:space="preserve">medios exceptivos que </w:t>
      </w:r>
      <w:r w:rsidR="00E23891">
        <w:rPr>
          <w:rFonts w:ascii="Arial" w:hAnsi="Arial" w:cs="Arial"/>
        </w:rPr>
        <w:t>guardan profunda relación con los</w:t>
      </w:r>
      <w:r w:rsidRPr="00AE0690">
        <w:rPr>
          <w:rFonts w:ascii="Arial" w:hAnsi="Arial" w:cs="Arial"/>
        </w:rPr>
        <w:t xml:space="preserve"> contrato</w:t>
      </w:r>
      <w:r w:rsidR="00E23891">
        <w:rPr>
          <w:rFonts w:ascii="Arial" w:hAnsi="Arial" w:cs="Arial"/>
        </w:rPr>
        <w:t>s</w:t>
      </w:r>
      <w:r w:rsidRPr="00AE0690">
        <w:rPr>
          <w:rFonts w:ascii="Arial" w:hAnsi="Arial" w:cs="Arial"/>
        </w:rPr>
        <w:t xml:space="preserve"> </w:t>
      </w:r>
      <w:r>
        <w:rPr>
          <w:rFonts w:ascii="Arial" w:hAnsi="Arial" w:cs="Arial"/>
        </w:rPr>
        <w:t>de seguro</w:t>
      </w:r>
      <w:ins w:id="315" w:author="Darling Mz" w:date="2023-04-14T20:21:00Z">
        <w:r w:rsidR="000C2CA8">
          <w:rPr>
            <w:rFonts w:ascii="Arial" w:hAnsi="Arial" w:cs="Arial"/>
          </w:rPr>
          <w:t xml:space="preserve"> vinculados a este proceso</w:t>
        </w:r>
      </w:ins>
      <w:r>
        <w:rPr>
          <w:rFonts w:ascii="Arial" w:hAnsi="Arial" w:cs="Arial"/>
        </w:rPr>
        <w:t xml:space="preserve">. </w:t>
      </w:r>
    </w:p>
    <w:p w14:paraId="25651AAA" w14:textId="77777777" w:rsidR="00E6539B" w:rsidRDefault="00E6539B" w:rsidP="007824DC">
      <w:pPr>
        <w:widowControl/>
        <w:shd w:val="clear" w:color="auto" w:fill="FFFFFF"/>
        <w:autoSpaceDE/>
        <w:autoSpaceDN/>
        <w:spacing w:line="360" w:lineRule="auto"/>
        <w:jc w:val="both"/>
        <w:rPr>
          <w:rFonts w:ascii="Arial" w:hAnsi="Arial" w:cs="Arial"/>
        </w:rPr>
        <w:pPrChange w:id="316" w:author="Darling Mz" w:date="2023-04-14T20:26:00Z">
          <w:pPr>
            <w:widowControl/>
            <w:shd w:val="clear" w:color="auto" w:fill="FFFFFF"/>
            <w:autoSpaceDE/>
            <w:autoSpaceDN/>
            <w:spacing w:line="360" w:lineRule="auto"/>
            <w:jc w:val="both"/>
          </w:pPr>
        </w:pPrChange>
      </w:pPr>
    </w:p>
    <w:p w14:paraId="32BCB231" w14:textId="70168688" w:rsidR="00E6539B" w:rsidRDefault="00E6539B" w:rsidP="007824DC">
      <w:pPr>
        <w:widowControl/>
        <w:shd w:val="clear" w:color="auto" w:fill="FFFFFF"/>
        <w:autoSpaceDE/>
        <w:autoSpaceDN/>
        <w:spacing w:line="360" w:lineRule="auto"/>
        <w:jc w:val="both"/>
        <w:rPr>
          <w:ins w:id="317" w:author="Darling Mz" w:date="2023-04-14T21:28:00Z"/>
          <w:rFonts w:ascii="Arial" w:hAnsi="Arial" w:cs="Arial"/>
        </w:rPr>
        <w:pPrChange w:id="318" w:author="Darling Mz" w:date="2023-04-14T20:26:00Z">
          <w:pPr>
            <w:widowControl/>
            <w:shd w:val="clear" w:color="auto" w:fill="FFFFFF"/>
            <w:autoSpaceDE/>
            <w:autoSpaceDN/>
            <w:spacing w:line="360" w:lineRule="auto"/>
            <w:jc w:val="both"/>
          </w:pPr>
        </w:pPrChange>
      </w:pPr>
      <w:r w:rsidRPr="00AE0690">
        <w:rPr>
          <w:rFonts w:ascii="Arial" w:hAnsi="Arial" w:cs="Arial"/>
        </w:rPr>
        <w:t>Por lo anterior,</w:t>
      </w:r>
      <w:r>
        <w:rPr>
          <w:rFonts w:ascii="Arial" w:hAnsi="Arial" w:cs="Arial"/>
        </w:rPr>
        <w:t xml:space="preserve"> </w:t>
      </w:r>
      <w:r w:rsidRPr="00AE0690">
        <w:rPr>
          <w:rFonts w:ascii="Arial" w:hAnsi="Arial" w:cs="Arial"/>
        </w:rPr>
        <w:t>se formularán las siguientes excepciones:</w:t>
      </w:r>
      <w:r>
        <w:rPr>
          <w:rFonts w:ascii="Arial" w:hAnsi="Arial" w:cs="Arial"/>
        </w:rPr>
        <w:t xml:space="preserve"> </w:t>
      </w:r>
    </w:p>
    <w:p w14:paraId="2B3405B8" w14:textId="05CC367E" w:rsidR="00E46EDA" w:rsidRDefault="00E46EDA" w:rsidP="007824DC">
      <w:pPr>
        <w:widowControl/>
        <w:shd w:val="clear" w:color="auto" w:fill="FFFFFF"/>
        <w:autoSpaceDE/>
        <w:autoSpaceDN/>
        <w:spacing w:line="360" w:lineRule="auto"/>
        <w:jc w:val="both"/>
        <w:rPr>
          <w:ins w:id="319" w:author="Darling Mz" w:date="2023-04-14T21:28:00Z"/>
          <w:rFonts w:ascii="Arial" w:hAnsi="Arial" w:cs="Arial"/>
        </w:rPr>
        <w:pPrChange w:id="320" w:author="Darling Mz" w:date="2023-04-14T20:26:00Z">
          <w:pPr>
            <w:widowControl/>
            <w:shd w:val="clear" w:color="auto" w:fill="FFFFFF"/>
            <w:autoSpaceDE/>
            <w:autoSpaceDN/>
            <w:spacing w:line="360" w:lineRule="auto"/>
            <w:jc w:val="both"/>
          </w:pPr>
        </w:pPrChange>
      </w:pPr>
    </w:p>
    <w:p w14:paraId="065340AA" w14:textId="1CDFE076" w:rsidR="00E46EDA" w:rsidRPr="00E46EDA" w:rsidRDefault="00E46EDA" w:rsidP="00E46EDA">
      <w:pPr>
        <w:widowControl/>
        <w:shd w:val="clear" w:color="auto" w:fill="FFFFFF"/>
        <w:autoSpaceDE/>
        <w:autoSpaceDN/>
        <w:spacing w:line="360" w:lineRule="auto"/>
        <w:jc w:val="center"/>
        <w:rPr>
          <w:rFonts w:ascii="Arial" w:hAnsi="Arial" w:cs="Arial"/>
          <w:b/>
          <w:u w:val="single"/>
          <w:rPrChange w:id="321" w:author="Darling Mz" w:date="2023-04-14T21:28:00Z">
            <w:rPr>
              <w:rFonts w:ascii="Arial" w:hAnsi="Arial" w:cs="Arial"/>
            </w:rPr>
          </w:rPrChange>
        </w:rPr>
        <w:pPrChange w:id="322" w:author="Darling Mz" w:date="2023-04-14T21:28:00Z">
          <w:pPr>
            <w:widowControl/>
            <w:shd w:val="clear" w:color="auto" w:fill="FFFFFF"/>
            <w:autoSpaceDE/>
            <w:autoSpaceDN/>
            <w:spacing w:line="360" w:lineRule="auto"/>
            <w:jc w:val="both"/>
          </w:pPr>
        </w:pPrChange>
      </w:pPr>
      <w:ins w:id="323" w:author="Darling Mz" w:date="2023-04-14T21:28:00Z">
        <w:r w:rsidRPr="00E46EDA">
          <w:rPr>
            <w:rFonts w:ascii="Arial" w:hAnsi="Arial" w:cs="Arial"/>
            <w:b/>
            <w:u w:val="single"/>
            <w:rPrChange w:id="324" w:author="Darling Mz" w:date="2023-04-14T21:28:00Z">
              <w:rPr>
                <w:rFonts w:ascii="Arial" w:hAnsi="Arial" w:cs="Arial"/>
              </w:rPr>
            </w:rPrChange>
          </w:rPr>
          <w:t>EXCEPCIONES FRENTE AL FONDO DEL ASUNTO</w:t>
        </w:r>
      </w:ins>
    </w:p>
    <w:p w14:paraId="0C0CD1C1" w14:textId="77777777" w:rsidR="00347E9B" w:rsidRDefault="00347E9B" w:rsidP="007824DC">
      <w:pPr>
        <w:widowControl/>
        <w:shd w:val="clear" w:color="auto" w:fill="FFFFFF"/>
        <w:autoSpaceDE/>
        <w:autoSpaceDN/>
        <w:spacing w:line="360" w:lineRule="auto"/>
        <w:jc w:val="both"/>
        <w:rPr>
          <w:rFonts w:ascii="Arial" w:hAnsi="Arial" w:cs="Arial"/>
        </w:rPr>
        <w:pPrChange w:id="325" w:author="Darling Mz" w:date="2023-04-14T20:26:00Z">
          <w:pPr>
            <w:widowControl/>
            <w:shd w:val="clear" w:color="auto" w:fill="FFFFFF"/>
            <w:autoSpaceDE/>
            <w:autoSpaceDN/>
            <w:spacing w:line="360" w:lineRule="auto"/>
            <w:jc w:val="both"/>
          </w:pPr>
        </w:pPrChange>
      </w:pPr>
    </w:p>
    <w:p w14:paraId="62D78552" w14:textId="24DF3CC9" w:rsidR="00347E9B" w:rsidRPr="00347E9B" w:rsidRDefault="00FF1069" w:rsidP="007824DC">
      <w:pPr>
        <w:pStyle w:val="Prrafodelista"/>
        <w:widowControl/>
        <w:numPr>
          <w:ilvl w:val="0"/>
          <w:numId w:val="18"/>
        </w:numPr>
        <w:shd w:val="clear" w:color="auto" w:fill="FFFFFF"/>
        <w:autoSpaceDE/>
        <w:autoSpaceDN/>
        <w:spacing w:line="360" w:lineRule="auto"/>
        <w:jc w:val="both"/>
        <w:rPr>
          <w:rFonts w:ascii="Arial" w:hAnsi="Arial" w:cs="Arial"/>
          <w:b/>
        </w:rPr>
        <w:pPrChange w:id="326" w:author="Darling Mz" w:date="2023-04-14T20:26:00Z">
          <w:pPr>
            <w:pStyle w:val="Prrafodelista"/>
            <w:widowControl/>
            <w:numPr>
              <w:numId w:val="18"/>
            </w:numPr>
            <w:shd w:val="clear" w:color="auto" w:fill="FFFFFF"/>
            <w:autoSpaceDE/>
            <w:autoSpaceDN/>
            <w:spacing w:line="360" w:lineRule="auto"/>
            <w:ind w:left="360" w:hanging="360"/>
            <w:jc w:val="both"/>
          </w:pPr>
        </w:pPrChange>
      </w:pPr>
      <w:ins w:id="327" w:author="Darling Mz" w:date="2023-04-14T20:21:00Z">
        <w:r>
          <w:rPr>
            <w:rFonts w:ascii="Arial" w:hAnsi="Arial" w:cs="Arial"/>
            <w:b/>
          </w:rPr>
          <w:t xml:space="preserve">INVIABILIDAD </w:t>
        </w:r>
      </w:ins>
      <w:ins w:id="328" w:author="Darling Mz" w:date="2023-04-14T20:22:00Z">
        <w:r>
          <w:rPr>
            <w:rFonts w:ascii="Arial" w:hAnsi="Arial" w:cs="Arial"/>
            <w:b/>
          </w:rPr>
          <w:t xml:space="preserve">DE PROSPERIDAD DE LAS PRETENSIONES INVOCADAS EN VÍA </w:t>
        </w:r>
      </w:ins>
      <w:ins w:id="329" w:author="Darling Mz" w:date="2023-04-14T20:24:00Z">
        <w:r>
          <w:rPr>
            <w:rFonts w:ascii="Arial" w:hAnsi="Arial" w:cs="Arial"/>
            <w:b/>
          </w:rPr>
          <w:t>DE RESPONSABILIDAD CIVIL</w:t>
        </w:r>
      </w:ins>
      <w:ins w:id="330" w:author="Darling Mz" w:date="2023-04-14T20:22:00Z">
        <w:r>
          <w:rPr>
            <w:rFonts w:ascii="Arial" w:hAnsi="Arial" w:cs="Arial"/>
            <w:b/>
          </w:rPr>
          <w:t xml:space="preserve"> </w:t>
        </w:r>
      </w:ins>
      <w:del w:id="331" w:author="Darling Mz" w:date="2023-04-14T20:22:00Z">
        <w:r w:rsidR="00347E9B" w:rsidRPr="00347E9B" w:rsidDel="00FF1069">
          <w:rPr>
            <w:rFonts w:ascii="Arial" w:hAnsi="Arial" w:cs="Arial"/>
            <w:b/>
          </w:rPr>
          <w:delText xml:space="preserve">LO QUE SE PRETENDE A TRAVÉS DEL PRESENTE PROCESO ES LA DECLARATORIA DE RESPONSABILIDAD CIVIL EXTRACONTRACTUAL Y NO LA </w:delText>
        </w:r>
      </w:del>
      <w:r w:rsidRPr="00347E9B">
        <w:rPr>
          <w:rFonts w:ascii="Arial" w:hAnsi="Arial" w:cs="Arial"/>
          <w:b/>
        </w:rPr>
        <w:t>CONTRACTUAL</w:t>
      </w:r>
      <w:del w:id="332" w:author="Darling Mz" w:date="2023-04-14T20:21:00Z">
        <w:r w:rsidR="00347E9B" w:rsidRPr="00347E9B" w:rsidDel="000C2CA8">
          <w:rPr>
            <w:rFonts w:ascii="Arial" w:hAnsi="Arial" w:cs="Arial"/>
            <w:b/>
          </w:rPr>
          <w:delText>.</w:delText>
        </w:r>
      </w:del>
      <w:r w:rsidRPr="00347E9B">
        <w:rPr>
          <w:rFonts w:ascii="Arial" w:hAnsi="Arial" w:cs="Arial"/>
          <w:b/>
        </w:rPr>
        <w:t xml:space="preserve"> </w:t>
      </w:r>
    </w:p>
    <w:p w14:paraId="01227B13" w14:textId="77777777" w:rsidR="00B95C28" w:rsidRDefault="00B95C28" w:rsidP="007824DC">
      <w:pPr>
        <w:widowControl/>
        <w:shd w:val="clear" w:color="auto" w:fill="FFFFFF"/>
        <w:autoSpaceDE/>
        <w:autoSpaceDN/>
        <w:spacing w:line="360" w:lineRule="auto"/>
        <w:jc w:val="both"/>
        <w:rPr>
          <w:rFonts w:ascii="Arial" w:hAnsi="Arial" w:cs="Arial"/>
        </w:rPr>
        <w:pPrChange w:id="333" w:author="Darling Mz" w:date="2023-04-14T20:26:00Z">
          <w:pPr>
            <w:widowControl/>
            <w:shd w:val="clear" w:color="auto" w:fill="FFFFFF"/>
            <w:autoSpaceDE/>
            <w:autoSpaceDN/>
            <w:spacing w:line="360" w:lineRule="auto"/>
            <w:jc w:val="both"/>
          </w:pPr>
        </w:pPrChange>
      </w:pPr>
    </w:p>
    <w:p w14:paraId="22D84B0A" w14:textId="77777777" w:rsidR="009240F0" w:rsidRDefault="00347E9B" w:rsidP="007824DC">
      <w:pPr>
        <w:widowControl/>
        <w:shd w:val="clear" w:color="auto" w:fill="FFFFFF"/>
        <w:autoSpaceDE/>
        <w:autoSpaceDN/>
        <w:spacing w:line="360" w:lineRule="auto"/>
        <w:jc w:val="both"/>
        <w:rPr>
          <w:rFonts w:ascii="Arial" w:eastAsia="Arial Unicode MS" w:hAnsi="Arial" w:cs="Arial"/>
          <w:bCs/>
          <w:color w:val="000000"/>
        </w:rPr>
        <w:pPrChange w:id="334" w:author="Darling Mz" w:date="2023-04-14T20:26:00Z">
          <w:pPr>
            <w:widowControl/>
            <w:shd w:val="clear" w:color="auto" w:fill="FFFFFF"/>
            <w:autoSpaceDE/>
            <w:autoSpaceDN/>
            <w:spacing w:line="360" w:lineRule="auto"/>
            <w:jc w:val="both"/>
          </w:pPr>
        </w:pPrChange>
      </w:pPr>
      <w:r>
        <w:rPr>
          <w:rFonts w:ascii="Arial" w:hAnsi="Arial" w:cs="Arial"/>
        </w:rPr>
        <w:lastRenderedPageBreak/>
        <w:t xml:space="preserve">Por medio de la presente excepción y como se adujo al momento de oponerme a las pretensiones, los que pretende la parte activa del litigio a través del presente proceso es la declaratoria de </w:t>
      </w:r>
      <w:r w:rsidRPr="00347E9B">
        <w:rPr>
          <w:rFonts w:ascii="Arial" w:hAnsi="Arial" w:cs="Arial"/>
        </w:rPr>
        <w:t>responsabilidad civil extracontractual</w:t>
      </w:r>
      <w:r>
        <w:rPr>
          <w:rFonts w:ascii="Arial" w:hAnsi="Arial" w:cs="Arial"/>
        </w:rPr>
        <w:t xml:space="preserve"> de los demandados, no la responsabilidad civil </w:t>
      </w:r>
      <w:r w:rsidRPr="00347E9B">
        <w:rPr>
          <w:rFonts w:ascii="Arial" w:hAnsi="Arial" w:cs="Arial"/>
        </w:rPr>
        <w:t>contractual</w:t>
      </w:r>
      <w:r>
        <w:rPr>
          <w:rFonts w:ascii="Arial" w:hAnsi="Arial" w:cs="Arial"/>
        </w:rPr>
        <w:t xml:space="preserve">, sencillamente porque </w:t>
      </w:r>
      <w:r>
        <w:rPr>
          <w:rFonts w:ascii="Arial" w:hAnsi="Arial" w:cs="Arial"/>
          <w:color w:val="000000" w:themeColor="text1"/>
          <w:lang w:val="es-CO"/>
        </w:rPr>
        <w:t xml:space="preserve">ni </w:t>
      </w:r>
      <w:r w:rsidRPr="00CE7597">
        <w:rPr>
          <w:rFonts w:ascii="Arial" w:hAnsi="Arial" w:cs="Arial"/>
          <w:shd w:val="clear" w:color="auto" w:fill="FFFFFF"/>
        </w:rPr>
        <w:t>JUA</w:t>
      </w:r>
      <w:r>
        <w:rPr>
          <w:rFonts w:ascii="Arial" w:hAnsi="Arial" w:cs="Arial"/>
          <w:shd w:val="clear" w:color="auto" w:fill="FFFFFF"/>
        </w:rPr>
        <w:t>N FELIPE CANIZALES ARISTIZÁBAL ni</w:t>
      </w:r>
      <w:r w:rsidRPr="00CE7597">
        <w:rPr>
          <w:rFonts w:ascii="Arial" w:hAnsi="Arial" w:cs="Arial"/>
          <w:shd w:val="clear" w:color="auto" w:fill="FFFFFF"/>
        </w:rPr>
        <w:t xml:space="preserve"> NUBIA TATIANA OBANDO GRIJALBA </w:t>
      </w:r>
      <w:r>
        <w:rPr>
          <w:rFonts w:ascii="Arial" w:hAnsi="Arial" w:cs="Arial"/>
          <w:shd w:val="clear" w:color="auto" w:fill="FFFFFF"/>
        </w:rPr>
        <w:t xml:space="preserve">han celebrado contrato alguno con </w:t>
      </w:r>
      <w:r w:rsidRPr="008A1001">
        <w:rPr>
          <w:rFonts w:ascii="Arial" w:hAnsi="Arial" w:cs="Arial"/>
        </w:rPr>
        <w:t>PARCELACIÓN VALLE VERDE P.H.</w:t>
      </w:r>
      <w:r>
        <w:rPr>
          <w:rFonts w:ascii="Arial" w:hAnsi="Arial" w:cs="Arial"/>
          <w:shd w:val="clear" w:color="auto" w:fill="FFFFFF"/>
        </w:rPr>
        <w:t xml:space="preserve"> ni con </w:t>
      </w:r>
      <w:r w:rsidRPr="00F36B6D">
        <w:rPr>
          <w:rFonts w:ascii="Arial" w:eastAsia="Arial Unicode MS" w:hAnsi="Arial" w:cs="Arial"/>
          <w:bCs/>
          <w:color w:val="000000"/>
        </w:rPr>
        <w:t>SEGURIDAD IN</w:t>
      </w:r>
      <w:r>
        <w:rPr>
          <w:rFonts w:ascii="Arial" w:eastAsia="Arial Unicode MS" w:hAnsi="Arial" w:cs="Arial"/>
          <w:bCs/>
          <w:color w:val="000000"/>
        </w:rPr>
        <w:t>DUSTRIAL Y BANCARIA SIB 70 LTDA., por ende, aunque perezca obvio, de ninguna manera se podrá condenar a ningún demandado por una responsabilidad civil contractual, por cuanto no media contrato alguno.</w:t>
      </w:r>
    </w:p>
    <w:p w14:paraId="5EC38EE1" w14:textId="77777777" w:rsidR="009240F0" w:rsidRDefault="009240F0" w:rsidP="007824DC">
      <w:pPr>
        <w:widowControl/>
        <w:shd w:val="clear" w:color="auto" w:fill="FFFFFF"/>
        <w:autoSpaceDE/>
        <w:autoSpaceDN/>
        <w:spacing w:line="360" w:lineRule="auto"/>
        <w:jc w:val="both"/>
        <w:rPr>
          <w:rFonts w:ascii="Arial" w:eastAsia="Arial Unicode MS" w:hAnsi="Arial" w:cs="Arial"/>
          <w:bCs/>
          <w:color w:val="000000"/>
        </w:rPr>
        <w:pPrChange w:id="335" w:author="Darling Mz" w:date="2023-04-14T20:26:00Z">
          <w:pPr>
            <w:widowControl/>
            <w:shd w:val="clear" w:color="auto" w:fill="FFFFFF"/>
            <w:autoSpaceDE/>
            <w:autoSpaceDN/>
            <w:spacing w:line="360" w:lineRule="auto"/>
            <w:jc w:val="both"/>
          </w:pPr>
        </w:pPrChange>
      </w:pPr>
    </w:p>
    <w:p w14:paraId="0F4D47B0" w14:textId="77777777" w:rsidR="009240F0" w:rsidRDefault="009240F0" w:rsidP="007824DC">
      <w:pPr>
        <w:spacing w:line="360" w:lineRule="auto"/>
        <w:jc w:val="both"/>
        <w:rPr>
          <w:rFonts w:ascii="Arial" w:hAnsi="Arial" w:cs="Arial"/>
        </w:rPr>
        <w:pPrChange w:id="336" w:author="Darling Mz" w:date="2023-04-14T20:26:00Z">
          <w:pPr>
            <w:spacing w:line="360" w:lineRule="auto"/>
            <w:jc w:val="both"/>
          </w:pPr>
        </w:pPrChange>
      </w:pPr>
      <w:r w:rsidRPr="006646CD">
        <w:rPr>
          <w:rFonts w:ascii="Arial" w:hAnsi="Arial" w:cs="Arial"/>
        </w:rPr>
        <w:t>Es menester hacer un recuento normativo respecto de la concepción de la responsabilidad civil contractual. Por ello, se trae a colación el artículo 1604 del Código Civil, así:</w:t>
      </w:r>
    </w:p>
    <w:p w14:paraId="22C3E2FC" w14:textId="77777777" w:rsidR="009240F0" w:rsidRPr="006646CD" w:rsidRDefault="009240F0" w:rsidP="007824DC">
      <w:pPr>
        <w:spacing w:line="360" w:lineRule="auto"/>
        <w:jc w:val="both"/>
        <w:rPr>
          <w:rFonts w:ascii="Arial" w:hAnsi="Arial" w:cs="Arial"/>
        </w:rPr>
        <w:pPrChange w:id="337" w:author="Darling Mz" w:date="2023-04-14T20:26:00Z">
          <w:pPr>
            <w:spacing w:line="360" w:lineRule="auto"/>
            <w:jc w:val="both"/>
          </w:pPr>
        </w:pPrChange>
      </w:pPr>
    </w:p>
    <w:p w14:paraId="4FE7B24A" w14:textId="3FD98DA0" w:rsidR="009240F0" w:rsidRPr="007824DC" w:rsidRDefault="009240F0" w:rsidP="007824DC">
      <w:pPr>
        <w:spacing w:line="360" w:lineRule="auto"/>
        <w:ind w:left="680" w:right="680"/>
        <w:jc w:val="both"/>
        <w:rPr>
          <w:rFonts w:ascii="Arial" w:hAnsi="Arial" w:cs="Arial"/>
          <w:sz w:val="20"/>
          <w:rPrChange w:id="338" w:author="Darling Mz" w:date="2023-04-14T20:25:00Z">
            <w:rPr>
              <w:rFonts w:ascii="Arial" w:hAnsi="Arial" w:cs="Arial"/>
            </w:rPr>
          </w:rPrChange>
        </w:rPr>
        <w:pPrChange w:id="339" w:author="Darling Mz" w:date="2023-04-14T20:26:00Z">
          <w:pPr>
            <w:spacing w:line="360" w:lineRule="auto"/>
            <w:ind w:left="708"/>
            <w:jc w:val="both"/>
          </w:pPr>
        </w:pPrChange>
      </w:pPr>
      <w:r w:rsidRPr="007824DC">
        <w:rPr>
          <w:rFonts w:ascii="Arial" w:hAnsi="Arial" w:cs="Arial"/>
          <w:i/>
          <w:sz w:val="20"/>
          <w:rPrChange w:id="340" w:author="Darling Mz" w:date="2023-04-14T20:25:00Z">
            <w:rPr>
              <w:rFonts w:ascii="Arial" w:hAnsi="Arial" w:cs="Arial"/>
            </w:rPr>
          </w:rPrChange>
        </w:rPr>
        <w:t>“</w:t>
      </w:r>
      <w:ins w:id="341" w:author="Darling Mz" w:date="2023-04-14T20:25:00Z">
        <w:r w:rsidR="007824DC" w:rsidRPr="007824DC">
          <w:rPr>
            <w:rFonts w:ascii="Arial" w:hAnsi="Arial" w:cs="Arial"/>
            <w:i/>
            <w:sz w:val="20"/>
            <w:rPrChange w:id="342" w:author="Darling Mz" w:date="2023-04-14T20:25:00Z">
              <w:rPr>
                <w:rFonts w:ascii="Arial" w:hAnsi="Arial" w:cs="Arial"/>
              </w:rPr>
            </w:rPrChange>
          </w:rPr>
          <w:t xml:space="preserve">(…) </w:t>
        </w:r>
      </w:ins>
      <w:r w:rsidRPr="007824DC">
        <w:rPr>
          <w:rFonts w:ascii="Arial" w:hAnsi="Arial" w:cs="Arial"/>
          <w:i/>
          <w:sz w:val="20"/>
          <w:rPrChange w:id="343" w:author="Darling Mz" w:date="2023-04-14T20:25:00Z">
            <w:rPr>
              <w:rFonts w:ascii="Arial" w:hAnsi="Arial" w:cs="Arial"/>
              <w:i/>
            </w:rPr>
          </w:rPrChange>
        </w:rPr>
        <w:t>ARTICULO 1604. &lt;RESPONSABILIDAD DEL DEUDOR&gt;. El deudor no es responsable sino de la culpa lata en los contratos que por su naturaleza solo son útiles al acreedor; es responsable de la leve en los contratos que se hacen para beneficio recíproco de las partes; y de la levísima en los contratos en que el deudor es el único que reporta beneficio</w:t>
      </w:r>
      <w:ins w:id="344" w:author="Darling Mz" w:date="2023-04-14T20:25:00Z">
        <w:r w:rsidR="007824DC" w:rsidRPr="007824DC">
          <w:rPr>
            <w:rFonts w:ascii="Arial" w:hAnsi="Arial" w:cs="Arial"/>
            <w:i/>
            <w:sz w:val="20"/>
            <w:rPrChange w:id="345" w:author="Darling Mz" w:date="2023-04-14T20:25:00Z">
              <w:rPr>
                <w:rFonts w:ascii="Arial" w:hAnsi="Arial" w:cs="Arial"/>
                <w:i/>
              </w:rPr>
            </w:rPrChange>
          </w:rPr>
          <w:t xml:space="preserve"> (…)</w:t>
        </w:r>
      </w:ins>
      <w:r w:rsidRPr="007824DC">
        <w:rPr>
          <w:rFonts w:ascii="Arial" w:hAnsi="Arial" w:cs="Arial"/>
          <w:sz w:val="20"/>
          <w:rPrChange w:id="346" w:author="Darling Mz" w:date="2023-04-14T20:25:00Z">
            <w:rPr>
              <w:rFonts w:ascii="Arial" w:hAnsi="Arial" w:cs="Arial"/>
            </w:rPr>
          </w:rPrChange>
        </w:rPr>
        <w:t>”.</w:t>
      </w:r>
    </w:p>
    <w:p w14:paraId="06AFAB6F" w14:textId="77777777" w:rsidR="009240F0" w:rsidRDefault="009240F0" w:rsidP="007824DC">
      <w:pPr>
        <w:spacing w:line="360" w:lineRule="auto"/>
        <w:jc w:val="both"/>
        <w:rPr>
          <w:rFonts w:ascii="Arial" w:hAnsi="Arial" w:cs="Arial"/>
        </w:rPr>
        <w:pPrChange w:id="347" w:author="Darling Mz" w:date="2023-04-14T20:26:00Z">
          <w:pPr>
            <w:spacing w:line="360" w:lineRule="auto"/>
            <w:jc w:val="both"/>
          </w:pPr>
        </w:pPrChange>
      </w:pPr>
    </w:p>
    <w:p w14:paraId="1C50800B" w14:textId="77777777" w:rsidR="009240F0" w:rsidRDefault="009240F0" w:rsidP="007824DC">
      <w:pPr>
        <w:spacing w:line="360" w:lineRule="auto"/>
        <w:jc w:val="both"/>
        <w:rPr>
          <w:rFonts w:ascii="Arial" w:hAnsi="Arial" w:cs="Arial"/>
        </w:rPr>
        <w:pPrChange w:id="348" w:author="Darling Mz" w:date="2023-04-14T20:26:00Z">
          <w:pPr>
            <w:spacing w:line="360" w:lineRule="auto"/>
            <w:jc w:val="both"/>
          </w:pPr>
        </w:pPrChange>
      </w:pPr>
      <w:r w:rsidRPr="006646CD">
        <w:rPr>
          <w:rFonts w:ascii="Arial" w:hAnsi="Arial" w:cs="Arial"/>
        </w:rPr>
        <w:t>Podría afirmarse que se trata un primer vistazo de lo que la norma civil concibió de la responsabilidad civil contractual, en tanto, el deudor adquiere un tipo de responsabilidad distinto frente a cada una de las tipologías y naturalezas contractuales. Entonces, si bien existe un diferente grado de responsabilidad, la responsabilidad de este tipo nace en la medida en que ambas partes hayan pactado y acordado previamente la realización de un objeto contractual y que, consecuentemente, una o ambas partes incumpla con una o varias obligaciones que se estén a su cargo.</w:t>
      </w:r>
    </w:p>
    <w:p w14:paraId="574CDABF" w14:textId="77777777" w:rsidR="009240F0" w:rsidRPr="006646CD" w:rsidRDefault="009240F0" w:rsidP="007824DC">
      <w:pPr>
        <w:spacing w:line="360" w:lineRule="auto"/>
        <w:jc w:val="both"/>
        <w:rPr>
          <w:rFonts w:ascii="Arial" w:hAnsi="Arial" w:cs="Arial"/>
        </w:rPr>
        <w:pPrChange w:id="349" w:author="Darling Mz" w:date="2023-04-14T20:26:00Z">
          <w:pPr>
            <w:spacing w:line="360" w:lineRule="auto"/>
            <w:jc w:val="both"/>
          </w:pPr>
        </w:pPrChange>
      </w:pPr>
    </w:p>
    <w:p w14:paraId="3A70A66E" w14:textId="181B0E17" w:rsidR="009240F0" w:rsidRDefault="009240F0" w:rsidP="007824DC">
      <w:pPr>
        <w:spacing w:line="360" w:lineRule="auto"/>
        <w:jc w:val="both"/>
        <w:rPr>
          <w:ins w:id="350" w:author="Darling Mz" w:date="2023-04-14T20:26:00Z"/>
          <w:rFonts w:ascii="Arial" w:hAnsi="Arial" w:cs="Arial"/>
        </w:rPr>
        <w:pPrChange w:id="351" w:author="Darling Mz" w:date="2023-04-14T20:26:00Z">
          <w:pPr>
            <w:spacing w:line="360" w:lineRule="auto"/>
            <w:jc w:val="both"/>
          </w:pPr>
        </w:pPrChange>
      </w:pPr>
      <w:r w:rsidRPr="006646CD">
        <w:rPr>
          <w:rFonts w:ascii="Arial" w:hAnsi="Arial" w:cs="Arial"/>
        </w:rPr>
        <w:t>La Corte Suprema de Justicia, en sentencia CSJ SC 9 mar. 2001, rad. 5659, sostuvo lo siguiente:</w:t>
      </w:r>
    </w:p>
    <w:p w14:paraId="60F84F76" w14:textId="77777777" w:rsidR="007824DC" w:rsidRPr="006646CD" w:rsidRDefault="007824DC" w:rsidP="007824DC">
      <w:pPr>
        <w:spacing w:line="360" w:lineRule="auto"/>
        <w:jc w:val="both"/>
        <w:rPr>
          <w:rFonts w:ascii="Arial" w:hAnsi="Arial" w:cs="Arial"/>
        </w:rPr>
        <w:pPrChange w:id="352" w:author="Darling Mz" w:date="2023-04-14T20:26:00Z">
          <w:pPr>
            <w:spacing w:line="360" w:lineRule="auto"/>
            <w:jc w:val="both"/>
          </w:pPr>
        </w:pPrChange>
      </w:pPr>
    </w:p>
    <w:p w14:paraId="0EADAA06" w14:textId="02DB88D3" w:rsidR="009240F0" w:rsidRPr="007824DC" w:rsidDel="004D118D" w:rsidRDefault="007824DC" w:rsidP="007824DC">
      <w:pPr>
        <w:spacing w:line="360" w:lineRule="auto"/>
        <w:ind w:left="680" w:right="680"/>
        <w:jc w:val="both"/>
        <w:rPr>
          <w:del w:id="353" w:author="Darling Mz" w:date="2023-04-14T20:27:00Z"/>
          <w:rFonts w:ascii="Arial" w:hAnsi="Arial" w:cs="Arial"/>
          <w:i/>
          <w:sz w:val="20"/>
          <w:rPrChange w:id="354" w:author="Darling Mz" w:date="2023-04-14T20:26:00Z">
            <w:rPr>
              <w:del w:id="355" w:author="Darling Mz" w:date="2023-04-14T20:27:00Z"/>
              <w:rFonts w:ascii="Arial" w:hAnsi="Arial" w:cs="Arial"/>
              <w:i/>
            </w:rPr>
          </w:rPrChange>
        </w:rPr>
        <w:pPrChange w:id="356" w:author="Darling Mz" w:date="2023-04-14T20:26:00Z">
          <w:pPr>
            <w:spacing w:line="360" w:lineRule="auto"/>
            <w:ind w:left="708"/>
            <w:jc w:val="both"/>
          </w:pPr>
        </w:pPrChange>
      </w:pPr>
      <w:ins w:id="357" w:author="Darling Mz" w:date="2023-04-14T20:26:00Z">
        <w:r w:rsidRPr="007824DC">
          <w:rPr>
            <w:rFonts w:ascii="Arial" w:hAnsi="Arial" w:cs="Arial"/>
            <w:i/>
            <w:sz w:val="20"/>
            <w:rPrChange w:id="358" w:author="Darling Mz" w:date="2023-04-14T20:26:00Z">
              <w:rPr>
                <w:rFonts w:ascii="Arial" w:hAnsi="Arial" w:cs="Arial"/>
                <w:i/>
              </w:rPr>
            </w:rPrChange>
          </w:rPr>
          <w:t>“</w:t>
        </w:r>
      </w:ins>
      <w:r w:rsidR="009240F0" w:rsidRPr="007824DC">
        <w:rPr>
          <w:rFonts w:ascii="Arial" w:hAnsi="Arial" w:cs="Arial"/>
          <w:i/>
          <w:sz w:val="20"/>
          <w:rPrChange w:id="359" w:author="Darling Mz" w:date="2023-04-14T20:26:00Z">
            <w:rPr>
              <w:rFonts w:ascii="Arial" w:hAnsi="Arial" w:cs="Arial"/>
              <w:i/>
            </w:rPr>
          </w:rPrChange>
        </w:rPr>
        <w:t xml:space="preserve">(...) Trátase aquí, según puede establecerse, de un proceso de responsabilidad civil </w:t>
      </w:r>
      <w:r w:rsidR="009240F0" w:rsidRPr="007824DC">
        <w:rPr>
          <w:rFonts w:ascii="Arial" w:hAnsi="Arial" w:cs="Arial"/>
          <w:i/>
          <w:sz w:val="20"/>
          <w:rPrChange w:id="360" w:author="Darling Mz" w:date="2023-04-14T20:26:00Z">
            <w:rPr>
              <w:rFonts w:ascii="Arial" w:hAnsi="Arial" w:cs="Arial"/>
              <w:i/>
            </w:rPr>
          </w:rPrChange>
        </w:rPr>
        <w:lastRenderedPageBreak/>
        <w:t xml:space="preserve">contractual, razón por la cual el acogimiento de la acción depende de la demostración, en primer término, de  la  celebración  por  las  partes  del  contrato  a  que se refiere la misma y, en segundo lugar, de los elementos que son propios a aquella, a saber: el incumplimiento de la convención por la persona a quien se demanda; la producción para el actor de un daño cierto y real; y, finalmente, que entre uno y otro de tales elementos medie un nexo de causalidad, es decir, que el perjuicio cuya reparación se persigue sea consecuencia directa de la conducta </w:t>
      </w:r>
      <w:proofErr w:type="spellStart"/>
      <w:r w:rsidR="009240F0" w:rsidRPr="007824DC">
        <w:rPr>
          <w:rFonts w:ascii="Arial" w:hAnsi="Arial" w:cs="Arial"/>
          <w:i/>
          <w:sz w:val="20"/>
          <w:rPrChange w:id="361" w:author="Darling Mz" w:date="2023-04-14T20:26:00Z">
            <w:rPr>
              <w:rFonts w:ascii="Arial" w:hAnsi="Arial" w:cs="Arial"/>
              <w:i/>
            </w:rPr>
          </w:rPrChange>
        </w:rPr>
        <w:t>anticontractual</w:t>
      </w:r>
      <w:proofErr w:type="spellEnd"/>
      <w:r w:rsidR="009240F0" w:rsidRPr="007824DC">
        <w:rPr>
          <w:rFonts w:ascii="Arial" w:hAnsi="Arial" w:cs="Arial"/>
          <w:i/>
          <w:sz w:val="20"/>
          <w:rPrChange w:id="362" w:author="Darling Mz" w:date="2023-04-14T20:26:00Z">
            <w:rPr>
              <w:rFonts w:ascii="Arial" w:hAnsi="Arial" w:cs="Arial"/>
              <w:i/>
            </w:rPr>
          </w:rPrChange>
        </w:rPr>
        <w:t xml:space="preserve"> reprochada al demandado</w:t>
      </w:r>
      <w:ins w:id="363" w:author="Darling Mz" w:date="2023-04-14T20:27:00Z">
        <w:r w:rsidR="004D118D">
          <w:rPr>
            <w:rFonts w:ascii="Arial" w:hAnsi="Arial" w:cs="Arial"/>
            <w:i/>
            <w:sz w:val="20"/>
          </w:rPr>
          <w:t xml:space="preserve"> </w:t>
        </w:r>
      </w:ins>
      <w:del w:id="364" w:author="Darling Mz" w:date="2023-04-14T20:27:00Z">
        <w:r w:rsidR="009240F0" w:rsidRPr="007824DC" w:rsidDel="004D118D">
          <w:rPr>
            <w:rFonts w:ascii="Arial" w:hAnsi="Arial" w:cs="Arial"/>
            <w:i/>
            <w:sz w:val="20"/>
            <w:rPrChange w:id="365" w:author="Darling Mz" w:date="2023-04-14T20:26:00Z">
              <w:rPr>
                <w:rFonts w:ascii="Arial" w:hAnsi="Arial" w:cs="Arial"/>
                <w:i/>
              </w:rPr>
            </w:rPrChange>
          </w:rPr>
          <w:delText>.</w:delText>
        </w:r>
      </w:del>
    </w:p>
    <w:p w14:paraId="37605669" w14:textId="77777777" w:rsidR="009240F0" w:rsidRPr="007824DC" w:rsidRDefault="009240F0" w:rsidP="004D118D">
      <w:pPr>
        <w:spacing w:line="360" w:lineRule="auto"/>
        <w:ind w:left="680" w:right="680"/>
        <w:jc w:val="both"/>
        <w:rPr>
          <w:rFonts w:ascii="Arial" w:hAnsi="Arial" w:cs="Arial"/>
          <w:i/>
          <w:sz w:val="20"/>
          <w:rPrChange w:id="366" w:author="Darling Mz" w:date="2023-04-14T20:26:00Z">
            <w:rPr>
              <w:rFonts w:ascii="Arial" w:hAnsi="Arial" w:cs="Arial"/>
              <w:i/>
            </w:rPr>
          </w:rPrChange>
        </w:rPr>
        <w:pPrChange w:id="367" w:author="Darling Mz" w:date="2023-04-14T20:27:00Z">
          <w:pPr>
            <w:spacing w:line="360" w:lineRule="auto"/>
            <w:ind w:firstLine="708"/>
            <w:jc w:val="both"/>
          </w:pPr>
        </w:pPrChange>
      </w:pPr>
      <w:r w:rsidRPr="007824DC">
        <w:rPr>
          <w:rFonts w:ascii="Arial" w:hAnsi="Arial" w:cs="Arial"/>
          <w:i/>
          <w:sz w:val="20"/>
          <w:rPrChange w:id="368" w:author="Darling Mz" w:date="2023-04-14T20:26:00Z">
            <w:rPr>
              <w:rFonts w:ascii="Arial" w:hAnsi="Arial" w:cs="Arial"/>
              <w:i/>
            </w:rPr>
          </w:rPrChange>
        </w:rPr>
        <w:t xml:space="preserve">(...)   </w:t>
      </w:r>
    </w:p>
    <w:p w14:paraId="05DFD6C3" w14:textId="77777777" w:rsidR="009240F0" w:rsidRPr="007824DC" w:rsidRDefault="009240F0" w:rsidP="007824DC">
      <w:pPr>
        <w:spacing w:line="360" w:lineRule="auto"/>
        <w:ind w:left="680" w:right="680" w:firstLine="708"/>
        <w:jc w:val="both"/>
        <w:rPr>
          <w:rFonts w:ascii="Arial" w:hAnsi="Arial" w:cs="Arial"/>
          <w:i/>
          <w:sz w:val="20"/>
          <w:rPrChange w:id="369" w:author="Darling Mz" w:date="2023-04-14T20:26:00Z">
            <w:rPr>
              <w:rFonts w:ascii="Arial" w:hAnsi="Arial" w:cs="Arial"/>
              <w:i/>
            </w:rPr>
          </w:rPrChange>
        </w:rPr>
        <w:pPrChange w:id="370" w:author="Darling Mz" w:date="2023-04-14T20:26:00Z">
          <w:pPr>
            <w:spacing w:line="360" w:lineRule="auto"/>
            <w:ind w:firstLine="708"/>
            <w:jc w:val="both"/>
          </w:pPr>
        </w:pPrChange>
      </w:pPr>
    </w:p>
    <w:p w14:paraId="773E976E" w14:textId="3B1CC5AB" w:rsidR="009240F0" w:rsidRPr="007824DC" w:rsidRDefault="009240F0" w:rsidP="007824DC">
      <w:pPr>
        <w:spacing w:line="360" w:lineRule="auto"/>
        <w:ind w:left="680" w:right="680"/>
        <w:jc w:val="both"/>
        <w:rPr>
          <w:rFonts w:ascii="Arial" w:hAnsi="Arial" w:cs="Arial"/>
          <w:i/>
          <w:sz w:val="20"/>
          <w:rPrChange w:id="371" w:author="Darling Mz" w:date="2023-04-14T20:26:00Z">
            <w:rPr>
              <w:rFonts w:ascii="Arial" w:hAnsi="Arial" w:cs="Arial"/>
              <w:i/>
            </w:rPr>
          </w:rPrChange>
        </w:rPr>
        <w:pPrChange w:id="372" w:author="Darling Mz" w:date="2023-04-14T20:26:00Z">
          <w:pPr>
            <w:spacing w:line="360" w:lineRule="auto"/>
            <w:ind w:left="708"/>
            <w:jc w:val="both"/>
          </w:pPr>
        </w:pPrChange>
      </w:pPr>
      <w:r w:rsidRPr="007824DC">
        <w:rPr>
          <w:rFonts w:ascii="Arial" w:hAnsi="Arial" w:cs="Arial"/>
          <w:i/>
          <w:sz w:val="20"/>
          <w:rPrChange w:id="373" w:author="Darling Mz" w:date="2023-04-14T20:26:00Z">
            <w:rPr>
              <w:rFonts w:ascii="Arial" w:hAnsi="Arial" w:cs="Arial"/>
              <w:i/>
            </w:rPr>
          </w:rPrChange>
        </w:rPr>
        <w:t>Si  los  contratos  legalmente  celebrados  ‘son  una ley para los contratantes’ (art. 1602 C.C.) y, por consiguiente, ‘deben ejecutarse de buena fe’ y ‘obligan no solo a lo que en ellos se expresa, sino a todas las cosas que emanan precisamente de la naturaleza de la obligación, o que por ley pertenecen a ella’ (art. 1603 ib.), lógico resulta que su incumplimiento injustificado esté sancionado por la ley misma y que tal comportamiento, por ende, habilite al contratante inocente para solicitar, por una parte, se ordene su cumplimiento forzado o se disponga su resolución y, por otra, cuando la infracción  le  ha  ocasionado  un  daño,  que  se  le  indemnice,  reparación  que  puede  reclamar  en  forma accesoria a la petición de cumplimiento o resolución  o  en  forma  directa,  si  lo  anterior  no  es posible</w:t>
      </w:r>
      <w:del w:id="374" w:author="Darling Mz" w:date="2023-04-14T20:27:00Z">
        <w:r w:rsidRPr="007824DC" w:rsidDel="004D118D">
          <w:rPr>
            <w:rFonts w:ascii="Arial" w:hAnsi="Arial" w:cs="Arial"/>
            <w:i/>
            <w:sz w:val="20"/>
            <w:rPrChange w:id="375" w:author="Darling Mz" w:date="2023-04-14T20:26:00Z">
              <w:rPr>
                <w:rFonts w:ascii="Arial" w:hAnsi="Arial" w:cs="Arial"/>
                <w:i/>
              </w:rPr>
            </w:rPrChange>
          </w:rPr>
          <w:delText>,</w:delText>
        </w:r>
      </w:del>
      <w:r w:rsidRPr="007824DC">
        <w:rPr>
          <w:rFonts w:ascii="Arial" w:hAnsi="Arial" w:cs="Arial"/>
          <w:i/>
          <w:sz w:val="20"/>
          <w:rPrChange w:id="376" w:author="Darling Mz" w:date="2023-04-14T20:26:00Z">
            <w:rPr>
              <w:rFonts w:ascii="Arial" w:hAnsi="Arial" w:cs="Arial"/>
              <w:i/>
            </w:rPr>
          </w:rPrChange>
        </w:rPr>
        <w:t xml:space="preserve"> (...).</w:t>
      </w:r>
    </w:p>
    <w:p w14:paraId="374457B0" w14:textId="77777777" w:rsidR="009240F0" w:rsidRPr="007824DC" w:rsidRDefault="009240F0" w:rsidP="007824DC">
      <w:pPr>
        <w:spacing w:line="360" w:lineRule="auto"/>
        <w:ind w:left="680" w:right="680"/>
        <w:jc w:val="both"/>
        <w:rPr>
          <w:rFonts w:ascii="Arial" w:hAnsi="Arial" w:cs="Arial"/>
          <w:i/>
          <w:sz w:val="20"/>
          <w:rPrChange w:id="377" w:author="Darling Mz" w:date="2023-04-14T20:26:00Z">
            <w:rPr>
              <w:rFonts w:ascii="Arial" w:hAnsi="Arial" w:cs="Arial"/>
              <w:i/>
            </w:rPr>
          </w:rPrChange>
        </w:rPr>
        <w:pPrChange w:id="378" w:author="Darling Mz" w:date="2023-04-14T20:26:00Z">
          <w:pPr>
            <w:spacing w:line="360" w:lineRule="auto"/>
            <w:ind w:left="708"/>
            <w:jc w:val="both"/>
          </w:pPr>
        </w:pPrChange>
      </w:pPr>
    </w:p>
    <w:p w14:paraId="53E4D72C" w14:textId="0DD6036B" w:rsidR="009240F0" w:rsidRPr="007824DC" w:rsidRDefault="009240F0" w:rsidP="007824DC">
      <w:pPr>
        <w:spacing w:line="360" w:lineRule="auto"/>
        <w:ind w:left="680" w:right="680"/>
        <w:jc w:val="both"/>
        <w:rPr>
          <w:rFonts w:ascii="Arial" w:hAnsi="Arial" w:cs="Arial"/>
          <w:i/>
          <w:sz w:val="20"/>
          <w:rPrChange w:id="379" w:author="Darling Mz" w:date="2023-04-14T20:26:00Z">
            <w:rPr>
              <w:rFonts w:ascii="Arial" w:hAnsi="Arial" w:cs="Arial"/>
              <w:i/>
            </w:rPr>
          </w:rPrChange>
        </w:rPr>
        <w:pPrChange w:id="380" w:author="Darling Mz" w:date="2023-04-14T20:26:00Z">
          <w:pPr>
            <w:spacing w:line="360" w:lineRule="auto"/>
            <w:ind w:left="708"/>
            <w:jc w:val="both"/>
          </w:pPr>
        </w:pPrChange>
      </w:pPr>
      <w:r w:rsidRPr="007824DC">
        <w:rPr>
          <w:rFonts w:ascii="Arial" w:hAnsi="Arial" w:cs="Arial"/>
          <w:i/>
          <w:sz w:val="20"/>
          <w:rPrChange w:id="381" w:author="Darling Mz" w:date="2023-04-14T20:26:00Z">
            <w:rPr>
              <w:rFonts w:ascii="Arial" w:hAnsi="Arial" w:cs="Arial"/>
              <w:i/>
            </w:rPr>
          </w:rPrChange>
        </w:rPr>
        <w:t xml:space="preserve">Sobre el particular tiene dicho esta Sala de la Corte: ‘El contrato legalmente celebrado vincula a las partes y las obliga a ejecutar las prestaciones convenidas, de modo que si una de ellas incumple las obligaciones que se impuso, faculta a la otra para demandar bien que se le cumpla, que se le resuelva el contrato o el pago de los perjuicios que se le hayan causado por el incumplimiento, pretendiendo éstos últimos ya de manera principal (arts.  1610 y 1612 del C.C.)  o ya de </w:t>
      </w:r>
      <w:proofErr w:type="gramStart"/>
      <w:r w:rsidRPr="007824DC">
        <w:rPr>
          <w:rFonts w:ascii="Arial" w:hAnsi="Arial" w:cs="Arial"/>
          <w:i/>
          <w:sz w:val="20"/>
          <w:rPrChange w:id="382" w:author="Darling Mz" w:date="2023-04-14T20:26:00Z">
            <w:rPr>
              <w:rFonts w:ascii="Arial" w:hAnsi="Arial" w:cs="Arial"/>
              <w:i/>
            </w:rPr>
          </w:rPrChange>
        </w:rPr>
        <w:t>manera  accesoria</w:t>
      </w:r>
      <w:proofErr w:type="gramEnd"/>
      <w:r w:rsidRPr="007824DC">
        <w:rPr>
          <w:rFonts w:ascii="Arial" w:hAnsi="Arial" w:cs="Arial"/>
          <w:i/>
          <w:sz w:val="20"/>
          <w:rPrChange w:id="383" w:author="Darling Mz" w:date="2023-04-14T20:26:00Z">
            <w:rPr>
              <w:rFonts w:ascii="Arial" w:hAnsi="Arial" w:cs="Arial"/>
              <w:i/>
            </w:rPr>
          </w:rPrChange>
        </w:rPr>
        <w:t xml:space="preserve"> o consecuencial (arts. 1546 y 1818 del C.C.), los que se encaminan a proporcionar a la parte  cumplida  una  satisfacción  pecuniaria  de  los daños ocasionados’. (</w:t>
      </w:r>
      <w:proofErr w:type="spellStart"/>
      <w:r w:rsidRPr="007824DC">
        <w:rPr>
          <w:rFonts w:ascii="Arial" w:hAnsi="Arial" w:cs="Arial"/>
          <w:i/>
          <w:sz w:val="20"/>
          <w:rPrChange w:id="384" w:author="Darling Mz" w:date="2023-04-14T20:26:00Z">
            <w:rPr>
              <w:rFonts w:ascii="Arial" w:hAnsi="Arial" w:cs="Arial"/>
              <w:i/>
            </w:rPr>
          </w:rPrChange>
        </w:rPr>
        <w:t>Sent</w:t>
      </w:r>
      <w:proofErr w:type="spellEnd"/>
      <w:r w:rsidRPr="007824DC">
        <w:rPr>
          <w:rFonts w:ascii="Arial" w:hAnsi="Arial" w:cs="Arial"/>
          <w:i/>
          <w:sz w:val="20"/>
          <w:rPrChange w:id="385" w:author="Darling Mz" w:date="2023-04-14T20:26:00Z">
            <w:rPr>
              <w:rFonts w:ascii="Arial" w:hAnsi="Arial" w:cs="Arial"/>
              <w:i/>
            </w:rPr>
          </w:rPrChange>
        </w:rPr>
        <w:t xml:space="preserve">. De 14 de marzo de 1996, </w:t>
      </w:r>
      <w:proofErr w:type="spellStart"/>
      <w:r w:rsidRPr="007824DC">
        <w:rPr>
          <w:rFonts w:ascii="Arial" w:hAnsi="Arial" w:cs="Arial"/>
          <w:i/>
          <w:sz w:val="20"/>
          <w:rPrChange w:id="386" w:author="Darling Mz" w:date="2023-04-14T20:26:00Z">
            <w:rPr>
              <w:rFonts w:ascii="Arial" w:hAnsi="Arial" w:cs="Arial"/>
              <w:i/>
            </w:rPr>
          </w:rPrChange>
        </w:rPr>
        <w:t>Exp</w:t>
      </w:r>
      <w:proofErr w:type="spellEnd"/>
      <w:r w:rsidRPr="007824DC">
        <w:rPr>
          <w:rFonts w:ascii="Arial" w:hAnsi="Arial" w:cs="Arial"/>
          <w:i/>
          <w:sz w:val="20"/>
          <w:rPrChange w:id="387" w:author="Darling Mz" w:date="2023-04-14T20:26:00Z">
            <w:rPr>
              <w:rFonts w:ascii="Arial" w:hAnsi="Arial" w:cs="Arial"/>
              <w:i/>
            </w:rPr>
          </w:rPrChange>
        </w:rPr>
        <w:t>. No. 4738, G.J. CCXL, p. 407)</w:t>
      </w:r>
      <w:ins w:id="388" w:author="Darling Mz" w:date="2023-04-14T20:26:00Z">
        <w:r w:rsidR="007824DC" w:rsidRPr="007824DC">
          <w:rPr>
            <w:rFonts w:ascii="Arial" w:hAnsi="Arial" w:cs="Arial"/>
            <w:i/>
            <w:sz w:val="20"/>
            <w:rPrChange w:id="389" w:author="Darling Mz" w:date="2023-04-14T20:26:00Z">
              <w:rPr>
                <w:rFonts w:ascii="Arial" w:hAnsi="Arial" w:cs="Arial"/>
                <w:i/>
              </w:rPr>
            </w:rPrChange>
          </w:rPr>
          <w:t xml:space="preserve"> (…)”</w:t>
        </w:r>
      </w:ins>
      <w:del w:id="390" w:author="Darling Mz" w:date="2023-04-14T20:26:00Z">
        <w:r w:rsidRPr="007824DC" w:rsidDel="007824DC">
          <w:rPr>
            <w:rFonts w:ascii="Arial" w:hAnsi="Arial" w:cs="Arial"/>
            <w:i/>
            <w:sz w:val="20"/>
            <w:rPrChange w:id="391" w:author="Darling Mz" w:date="2023-04-14T20:26:00Z">
              <w:rPr>
                <w:rFonts w:ascii="Arial" w:hAnsi="Arial" w:cs="Arial"/>
                <w:i/>
              </w:rPr>
            </w:rPrChange>
          </w:rPr>
          <w:delText>.</w:delText>
        </w:r>
      </w:del>
      <w:r w:rsidRPr="007824DC">
        <w:rPr>
          <w:rFonts w:ascii="Arial" w:hAnsi="Arial" w:cs="Arial"/>
          <w:i/>
          <w:sz w:val="20"/>
          <w:rPrChange w:id="392" w:author="Darling Mz" w:date="2023-04-14T20:26:00Z">
            <w:rPr>
              <w:rFonts w:ascii="Arial" w:hAnsi="Arial" w:cs="Arial"/>
              <w:i/>
            </w:rPr>
          </w:rPrChange>
        </w:rPr>
        <w:t xml:space="preserve">   </w:t>
      </w:r>
    </w:p>
    <w:p w14:paraId="0D1FA3D4" w14:textId="77777777" w:rsidR="009240F0" w:rsidRPr="006646CD" w:rsidRDefault="009240F0" w:rsidP="007824DC">
      <w:pPr>
        <w:spacing w:line="360" w:lineRule="auto"/>
        <w:ind w:left="708"/>
        <w:jc w:val="both"/>
        <w:rPr>
          <w:rFonts w:ascii="Arial" w:hAnsi="Arial" w:cs="Arial"/>
          <w:i/>
        </w:rPr>
        <w:pPrChange w:id="393" w:author="Darling Mz" w:date="2023-04-14T20:26:00Z">
          <w:pPr>
            <w:spacing w:line="360" w:lineRule="auto"/>
            <w:ind w:left="708"/>
            <w:jc w:val="both"/>
          </w:pPr>
        </w:pPrChange>
      </w:pPr>
    </w:p>
    <w:p w14:paraId="11DCC4A0" w14:textId="300EDBD6" w:rsidR="009240F0" w:rsidDel="00431CCF" w:rsidRDefault="009240F0" w:rsidP="007824DC">
      <w:pPr>
        <w:spacing w:line="360" w:lineRule="auto"/>
        <w:jc w:val="both"/>
        <w:rPr>
          <w:del w:id="394" w:author="Darling Mz" w:date="2023-04-14T20:27:00Z"/>
          <w:rFonts w:ascii="Arial" w:hAnsi="Arial" w:cs="Arial"/>
        </w:rPr>
        <w:pPrChange w:id="395" w:author="Darling Mz" w:date="2023-04-14T20:26:00Z">
          <w:pPr>
            <w:spacing w:line="360" w:lineRule="auto"/>
            <w:jc w:val="both"/>
          </w:pPr>
        </w:pPrChange>
      </w:pPr>
      <w:r w:rsidRPr="006646CD">
        <w:rPr>
          <w:rFonts w:ascii="Arial" w:hAnsi="Arial" w:cs="Arial"/>
        </w:rPr>
        <w:t>Ahora bien, una vez entendido el concepto anterior, se debe precisar lo ateniente a la responsabilidad civil extracontractual, por ello, el artículo 2341 del Código Civil dispone</w:t>
      </w:r>
      <w:ins w:id="396" w:author="Darling Mz" w:date="2023-04-14T20:27:00Z">
        <w:r w:rsidR="00193061">
          <w:rPr>
            <w:rFonts w:ascii="Arial" w:hAnsi="Arial" w:cs="Arial"/>
          </w:rPr>
          <w:t xml:space="preserve"> lo </w:t>
        </w:r>
        <w:r w:rsidR="00193061">
          <w:rPr>
            <w:rFonts w:ascii="Arial" w:hAnsi="Arial" w:cs="Arial"/>
          </w:rPr>
          <w:lastRenderedPageBreak/>
          <w:t>siguiente</w:t>
        </w:r>
      </w:ins>
      <w:r w:rsidRPr="006646CD">
        <w:rPr>
          <w:rFonts w:ascii="Arial" w:hAnsi="Arial" w:cs="Arial"/>
        </w:rPr>
        <w:t>:</w:t>
      </w:r>
      <w:ins w:id="397" w:author="Darling Mz" w:date="2023-04-14T20:27:00Z">
        <w:r w:rsidR="00431CCF">
          <w:rPr>
            <w:rFonts w:ascii="Arial" w:hAnsi="Arial" w:cs="Arial"/>
            <w:bCs/>
            <w:i/>
            <w:color w:val="000000" w:themeColor="text1"/>
          </w:rPr>
          <w:t xml:space="preserve"> </w:t>
        </w:r>
      </w:ins>
    </w:p>
    <w:p w14:paraId="5D6FE1F9" w14:textId="77777777" w:rsidR="009240F0" w:rsidRPr="006646CD" w:rsidDel="00431CCF" w:rsidRDefault="009240F0" w:rsidP="007824DC">
      <w:pPr>
        <w:spacing w:line="360" w:lineRule="auto"/>
        <w:jc w:val="both"/>
        <w:rPr>
          <w:del w:id="398" w:author="Darling Mz" w:date="2023-04-14T20:27:00Z"/>
          <w:rFonts w:ascii="Arial" w:hAnsi="Arial" w:cs="Arial"/>
        </w:rPr>
        <w:pPrChange w:id="399" w:author="Darling Mz" w:date="2023-04-14T20:26:00Z">
          <w:pPr>
            <w:spacing w:line="360" w:lineRule="auto"/>
            <w:jc w:val="both"/>
          </w:pPr>
        </w:pPrChange>
      </w:pPr>
    </w:p>
    <w:p w14:paraId="283D01F9" w14:textId="586E0FDF" w:rsidR="009240F0" w:rsidRPr="006646CD" w:rsidDel="00431CCF" w:rsidRDefault="009240F0" w:rsidP="00431CCF">
      <w:pPr>
        <w:spacing w:line="360" w:lineRule="auto"/>
        <w:jc w:val="both"/>
        <w:rPr>
          <w:del w:id="400" w:author="Darling Mz" w:date="2023-04-14T20:27:00Z"/>
          <w:rFonts w:ascii="Arial" w:hAnsi="Arial" w:cs="Arial"/>
          <w:i/>
          <w:color w:val="000000" w:themeColor="text1"/>
        </w:rPr>
        <w:pPrChange w:id="401" w:author="Darling Mz" w:date="2023-04-14T20:27:00Z">
          <w:pPr>
            <w:spacing w:line="360" w:lineRule="auto"/>
            <w:ind w:left="708"/>
            <w:jc w:val="both"/>
          </w:pPr>
        </w:pPrChange>
      </w:pPr>
      <w:r w:rsidRPr="00431CCF">
        <w:rPr>
          <w:rFonts w:ascii="Arial" w:hAnsi="Arial" w:cs="Arial"/>
          <w:bCs/>
          <w:i/>
          <w:color w:val="000000" w:themeColor="text1"/>
          <w:rPrChange w:id="402" w:author="Darling Mz" w:date="2023-04-14T20:27:00Z">
            <w:rPr>
              <w:rFonts w:ascii="Arial" w:hAnsi="Arial" w:cs="Arial"/>
              <w:bCs/>
              <w:color w:val="000000" w:themeColor="text1"/>
            </w:rPr>
          </w:rPrChange>
        </w:rPr>
        <w:t>“</w:t>
      </w:r>
      <w:ins w:id="403" w:author="Darling Mz" w:date="2023-04-14T20:27:00Z">
        <w:r w:rsidR="00431CCF" w:rsidRPr="00431CCF">
          <w:rPr>
            <w:rFonts w:ascii="Arial" w:hAnsi="Arial" w:cs="Arial"/>
            <w:bCs/>
            <w:i/>
            <w:color w:val="000000" w:themeColor="text1"/>
            <w:rPrChange w:id="404" w:author="Darling Mz" w:date="2023-04-14T20:27:00Z">
              <w:rPr>
                <w:rFonts w:ascii="Arial" w:hAnsi="Arial" w:cs="Arial"/>
                <w:bCs/>
                <w:color w:val="000000" w:themeColor="text1"/>
              </w:rPr>
            </w:rPrChange>
          </w:rPr>
          <w:t>(…)</w:t>
        </w:r>
        <w:r w:rsidR="00431CCF">
          <w:rPr>
            <w:rFonts w:ascii="Arial" w:hAnsi="Arial" w:cs="Arial"/>
            <w:bCs/>
            <w:i/>
            <w:color w:val="000000" w:themeColor="text1"/>
          </w:rPr>
          <w:t xml:space="preserve"> </w:t>
        </w:r>
      </w:ins>
      <w:del w:id="405" w:author="Darling Mz" w:date="2023-04-14T20:27:00Z">
        <w:r w:rsidRPr="006646CD" w:rsidDel="00431CCF">
          <w:rPr>
            <w:rFonts w:ascii="Arial" w:hAnsi="Arial" w:cs="Arial"/>
            <w:bCs/>
            <w:i/>
            <w:color w:val="000000" w:themeColor="text1"/>
          </w:rPr>
          <w:delText>ARTICULO 2341. &lt;RESPONSABILIDAD EXTRACONTRACTUAL&gt;.</w:delText>
        </w:r>
        <w:r w:rsidRPr="006646CD" w:rsidDel="00431CCF">
          <w:rPr>
            <w:rFonts w:ascii="Arial" w:hAnsi="Arial" w:cs="Arial"/>
            <w:i/>
            <w:color w:val="000000" w:themeColor="text1"/>
          </w:rPr>
          <w:delText> </w:delText>
        </w:r>
      </w:del>
      <w:r w:rsidRPr="006646CD">
        <w:rPr>
          <w:rFonts w:ascii="Arial" w:hAnsi="Arial" w:cs="Arial"/>
          <w:i/>
          <w:color w:val="000000" w:themeColor="text1"/>
        </w:rPr>
        <w:t>El que ha cometido un delito o culpa, que ha inferido daño a otro, es obligado a la indemnización, sin perjuicio de la pena principal que la ley imponga por la culpa o el delito cometido</w:t>
      </w:r>
      <w:ins w:id="406" w:author="Darling Mz" w:date="2023-04-14T20:27:00Z">
        <w:r w:rsidR="00431CCF">
          <w:rPr>
            <w:rFonts w:ascii="Arial" w:hAnsi="Arial" w:cs="Arial"/>
            <w:i/>
            <w:color w:val="000000" w:themeColor="text1"/>
          </w:rPr>
          <w:t xml:space="preserve"> </w:t>
        </w:r>
      </w:ins>
      <w:del w:id="407" w:author="Darling Mz" w:date="2023-04-14T20:27:00Z">
        <w:r w:rsidRPr="006646CD" w:rsidDel="00431CCF">
          <w:rPr>
            <w:rFonts w:ascii="Arial" w:hAnsi="Arial" w:cs="Arial"/>
            <w:i/>
            <w:color w:val="000000" w:themeColor="text1"/>
          </w:rPr>
          <w:delText>.</w:delText>
        </w:r>
      </w:del>
    </w:p>
    <w:p w14:paraId="4781723E" w14:textId="77777777" w:rsidR="009240F0" w:rsidRDefault="009240F0" w:rsidP="00431CCF">
      <w:pPr>
        <w:spacing w:line="360" w:lineRule="auto"/>
        <w:jc w:val="both"/>
        <w:rPr>
          <w:rFonts w:ascii="Arial" w:hAnsi="Arial" w:cs="Arial"/>
          <w:color w:val="000000" w:themeColor="text1"/>
        </w:rPr>
        <w:pPrChange w:id="408" w:author="Darling Mz" w:date="2023-04-14T20:27:00Z">
          <w:pPr>
            <w:spacing w:line="360" w:lineRule="auto"/>
            <w:ind w:left="708"/>
            <w:jc w:val="both"/>
          </w:pPr>
        </w:pPrChange>
      </w:pPr>
      <w:r w:rsidRPr="006646CD">
        <w:rPr>
          <w:rFonts w:ascii="Arial" w:hAnsi="Arial" w:cs="Arial"/>
          <w:i/>
          <w:color w:val="000000" w:themeColor="text1"/>
        </w:rPr>
        <w:t>(…)</w:t>
      </w:r>
      <w:r w:rsidRPr="006646CD">
        <w:rPr>
          <w:rFonts w:ascii="Arial" w:hAnsi="Arial" w:cs="Arial"/>
          <w:color w:val="000000" w:themeColor="text1"/>
        </w:rPr>
        <w:t>”.</w:t>
      </w:r>
    </w:p>
    <w:p w14:paraId="4C08849F" w14:textId="77777777" w:rsidR="009240F0" w:rsidRPr="006646CD" w:rsidRDefault="009240F0" w:rsidP="007824DC">
      <w:pPr>
        <w:spacing w:line="360" w:lineRule="auto"/>
        <w:ind w:left="708"/>
        <w:jc w:val="both"/>
        <w:rPr>
          <w:rFonts w:ascii="Arial" w:hAnsi="Arial" w:cs="Arial"/>
          <w:color w:val="000000" w:themeColor="text1"/>
        </w:rPr>
        <w:pPrChange w:id="409" w:author="Darling Mz" w:date="2023-04-14T20:26:00Z">
          <w:pPr>
            <w:spacing w:line="360" w:lineRule="auto"/>
            <w:ind w:left="708"/>
            <w:jc w:val="both"/>
          </w:pPr>
        </w:pPrChange>
      </w:pPr>
    </w:p>
    <w:p w14:paraId="7DD4A844" w14:textId="77777777" w:rsidR="009240F0" w:rsidRDefault="009240F0" w:rsidP="007824DC">
      <w:pPr>
        <w:spacing w:line="360" w:lineRule="auto"/>
        <w:jc w:val="both"/>
        <w:rPr>
          <w:rFonts w:ascii="Arial" w:hAnsi="Arial" w:cs="Arial"/>
          <w:color w:val="000000" w:themeColor="text1"/>
        </w:rPr>
        <w:pPrChange w:id="410" w:author="Darling Mz" w:date="2023-04-14T20:26:00Z">
          <w:pPr>
            <w:spacing w:line="360" w:lineRule="auto"/>
            <w:jc w:val="both"/>
          </w:pPr>
        </w:pPrChange>
      </w:pPr>
      <w:r w:rsidRPr="006646CD">
        <w:rPr>
          <w:rFonts w:ascii="Arial" w:hAnsi="Arial" w:cs="Arial"/>
          <w:color w:val="000000" w:themeColor="text1"/>
        </w:rPr>
        <w:t>Obsérvese entonces que esta responsabilidad surge cuando una persona soporta o debió soportar un daño antijurídico que no tenía por qué asumir, no había pactado previamente la asunción de tal riesgo.</w:t>
      </w:r>
    </w:p>
    <w:p w14:paraId="6248371B" w14:textId="77777777" w:rsidR="009240F0" w:rsidRPr="006646CD" w:rsidRDefault="009240F0" w:rsidP="007824DC">
      <w:pPr>
        <w:spacing w:line="360" w:lineRule="auto"/>
        <w:jc w:val="both"/>
        <w:rPr>
          <w:rFonts w:ascii="Arial" w:hAnsi="Arial" w:cs="Arial"/>
          <w:color w:val="000000" w:themeColor="text1"/>
        </w:rPr>
        <w:pPrChange w:id="411" w:author="Darling Mz" w:date="2023-04-14T20:26:00Z">
          <w:pPr>
            <w:spacing w:line="360" w:lineRule="auto"/>
            <w:jc w:val="both"/>
          </w:pPr>
        </w:pPrChange>
      </w:pPr>
    </w:p>
    <w:p w14:paraId="0776F123" w14:textId="0FE2213A" w:rsidR="009240F0" w:rsidRPr="00193061" w:rsidRDefault="009240F0" w:rsidP="00193061">
      <w:pPr>
        <w:spacing w:line="360" w:lineRule="auto"/>
        <w:ind w:left="680" w:right="680"/>
        <w:jc w:val="both"/>
        <w:rPr>
          <w:rFonts w:ascii="Arial" w:hAnsi="Arial" w:cs="Arial"/>
          <w:i/>
          <w:color w:val="000000" w:themeColor="text1"/>
          <w:sz w:val="20"/>
          <w:rPrChange w:id="412" w:author="Darling Mz" w:date="2023-04-14T20:28:00Z">
            <w:rPr>
              <w:rFonts w:ascii="Arial" w:hAnsi="Arial" w:cs="Arial"/>
              <w:color w:val="000000" w:themeColor="text1"/>
            </w:rPr>
          </w:rPrChange>
        </w:rPr>
        <w:pPrChange w:id="413" w:author="Darling Mz" w:date="2023-04-14T20:28:00Z">
          <w:pPr>
            <w:spacing w:line="360" w:lineRule="auto"/>
            <w:ind w:left="708"/>
            <w:jc w:val="both"/>
          </w:pPr>
        </w:pPrChange>
      </w:pPr>
      <w:r w:rsidRPr="00193061">
        <w:rPr>
          <w:rFonts w:ascii="Arial" w:hAnsi="Arial" w:cs="Arial"/>
          <w:i/>
          <w:color w:val="000000" w:themeColor="text1"/>
          <w:sz w:val="20"/>
          <w:rPrChange w:id="414" w:author="Darling Mz" w:date="2023-04-14T20:28:00Z">
            <w:rPr>
              <w:rFonts w:ascii="Arial" w:hAnsi="Arial" w:cs="Arial"/>
              <w:color w:val="000000" w:themeColor="text1"/>
            </w:rPr>
          </w:rPrChange>
        </w:rPr>
        <w:t>“</w:t>
      </w:r>
      <w:ins w:id="415" w:author="Darling Mz" w:date="2023-04-14T20:27:00Z">
        <w:r w:rsidR="00193061" w:rsidRPr="00193061">
          <w:rPr>
            <w:rFonts w:ascii="Arial" w:hAnsi="Arial" w:cs="Arial"/>
            <w:i/>
            <w:color w:val="000000" w:themeColor="text1"/>
            <w:sz w:val="20"/>
            <w:rPrChange w:id="416" w:author="Darling Mz" w:date="2023-04-14T20:28:00Z">
              <w:rPr>
                <w:rFonts w:ascii="Arial" w:hAnsi="Arial" w:cs="Arial"/>
                <w:color w:val="000000" w:themeColor="text1"/>
              </w:rPr>
            </w:rPrChange>
          </w:rPr>
          <w:t xml:space="preserve">(…) </w:t>
        </w:r>
      </w:ins>
      <w:r w:rsidRPr="00193061">
        <w:rPr>
          <w:rFonts w:ascii="Arial" w:hAnsi="Arial" w:cs="Arial"/>
          <w:i/>
          <w:color w:val="000000" w:themeColor="text1"/>
          <w:sz w:val="20"/>
          <w:rPrChange w:id="417" w:author="Darling Mz" w:date="2023-04-14T20:28:00Z">
            <w:rPr>
              <w:rFonts w:ascii="Arial" w:hAnsi="Arial" w:cs="Arial"/>
              <w:i/>
              <w:color w:val="000000" w:themeColor="text1"/>
            </w:rPr>
          </w:rPrChange>
        </w:rPr>
        <w:t>La responsabilidad civil extracontractual, como obligación que nace tras el surgimiento de un daño, tiene tres elementos: el daño, el hecho que genera el daño y el nexo de causalidad entre el daño y el hecho. Este nexo de causalidad hace referencia entonces a que el daño que se evidencia, debe ser el efecto de la conducta humana a la cual se le pretende imputar, posteriormente, la respectiva indemnización, el hecho de una cosa, el de un animal o la concreción de un riesgo. En estos tres casos (animales, cosas y riesgos), la indemnización estará a cargo de la persona que se encuentra en una relación de domino o de guarda con ellos, o que simplemente ha sido la creadora del riesgo. Como podemos evidenciar en estos casos no es la persona a cargo quien directamente causa el daño, pero si quien debe indemnizar las consecuencias perjudiciales en virtud de su estrecha relación con su causa</w:t>
      </w:r>
      <w:ins w:id="418" w:author="Darling Mz" w:date="2023-04-14T20:27:00Z">
        <w:r w:rsidR="00193061" w:rsidRPr="00193061">
          <w:rPr>
            <w:rFonts w:ascii="Arial" w:hAnsi="Arial" w:cs="Arial"/>
            <w:i/>
            <w:color w:val="000000" w:themeColor="text1"/>
            <w:sz w:val="20"/>
            <w:rPrChange w:id="419" w:author="Darling Mz" w:date="2023-04-14T20:28:00Z">
              <w:rPr>
                <w:rFonts w:ascii="Arial" w:hAnsi="Arial" w:cs="Arial"/>
                <w:i/>
                <w:color w:val="000000" w:themeColor="text1"/>
              </w:rPr>
            </w:rPrChange>
          </w:rPr>
          <w:t xml:space="preserve"> (…)</w:t>
        </w:r>
      </w:ins>
      <w:r w:rsidRPr="00193061">
        <w:rPr>
          <w:rFonts w:ascii="Arial" w:hAnsi="Arial" w:cs="Arial"/>
          <w:i/>
          <w:color w:val="000000" w:themeColor="text1"/>
          <w:sz w:val="20"/>
          <w:rPrChange w:id="420" w:author="Darling Mz" w:date="2023-04-14T20:28:00Z">
            <w:rPr>
              <w:rFonts w:ascii="Arial" w:hAnsi="Arial" w:cs="Arial"/>
              <w:color w:val="000000" w:themeColor="text1"/>
            </w:rPr>
          </w:rPrChange>
        </w:rPr>
        <w:t>”</w:t>
      </w:r>
      <w:r w:rsidRPr="00193061">
        <w:rPr>
          <w:rStyle w:val="Refdenotaalpie"/>
          <w:rFonts w:ascii="Arial" w:hAnsi="Arial" w:cs="Arial"/>
          <w:i/>
          <w:color w:val="000000" w:themeColor="text1"/>
          <w:sz w:val="20"/>
          <w:rPrChange w:id="421" w:author="Darling Mz" w:date="2023-04-14T20:28:00Z">
            <w:rPr>
              <w:rStyle w:val="Refdenotaalpie"/>
              <w:rFonts w:ascii="Arial" w:hAnsi="Arial" w:cs="Arial"/>
              <w:color w:val="000000" w:themeColor="text1"/>
            </w:rPr>
          </w:rPrChange>
        </w:rPr>
        <w:footnoteReference w:id="5"/>
      </w:r>
      <w:r w:rsidRPr="00193061">
        <w:rPr>
          <w:rFonts w:ascii="Arial" w:hAnsi="Arial" w:cs="Arial"/>
          <w:i/>
          <w:color w:val="000000" w:themeColor="text1"/>
          <w:sz w:val="20"/>
          <w:rPrChange w:id="423" w:author="Darling Mz" w:date="2023-04-14T20:28:00Z">
            <w:rPr>
              <w:rFonts w:ascii="Arial" w:hAnsi="Arial" w:cs="Arial"/>
              <w:color w:val="000000" w:themeColor="text1"/>
            </w:rPr>
          </w:rPrChange>
        </w:rPr>
        <w:t>.</w:t>
      </w:r>
    </w:p>
    <w:p w14:paraId="790D7586" w14:textId="77777777" w:rsidR="009240F0" w:rsidRDefault="009240F0" w:rsidP="007824DC">
      <w:pPr>
        <w:widowControl/>
        <w:shd w:val="clear" w:color="auto" w:fill="FFFFFF"/>
        <w:autoSpaceDE/>
        <w:autoSpaceDN/>
        <w:spacing w:line="360" w:lineRule="auto"/>
        <w:jc w:val="both"/>
        <w:rPr>
          <w:rFonts w:ascii="Arial" w:hAnsi="Arial" w:cs="Arial"/>
        </w:rPr>
        <w:pPrChange w:id="424" w:author="Darling Mz" w:date="2023-04-14T20:26:00Z">
          <w:pPr>
            <w:widowControl/>
            <w:shd w:val="clear" w:color="auto" w:fill="FFFFFF"/>
            <w:autoSpaceDE/>
            <w:autoSpaceDN/>
            <w:spacing w:line="360" w:lineRule="auto"/>
            <w:jc w:val="both"/>
          </w:pPr>
        </w:pPrChange>
      </w:pPr>
    </w:p>
    <w:p w14:paraId="14627D29" w14:textId="77777777" w:rsidR="009240F0" w:rsidRDefault="009240F0" w:rsidP="007824DC">
      <w:pPr>
        <w:widowControl/>
        <w:shd w:val="clear" w:color="auto" w:fill="FFFFFF"/>
        <w:autoSpaceDE/>
        <w:autoSpaceDN/>
        <w:spacing w:line="360" w:lineRule="auto"/>
        <w:jc w:val="both"/>
        <w:rPr>
          <w:rFonts w:ascii="Arial" w:hAnsi="Arial" w:cs="Arial"/>
        </w:rPr>
        <w:pPrChange w:id="425" w:author="Darling Mz" w:date="2023-04-14T20:26:00Z">
          <w:pPr>
            <w:widowControl/>
            <w:shd w:val="clear" w:color="auto" w:fill="FFFFFF"/>
            <w:autoSpaceDE/>
            <w:autoSpaceDN/>
            <w:spacing w:line="360" w:lineRule="auto"/>
            <w:jc w:val="both"/>
          </w:pPr>
        </w:pPrChange>
      </w:pPr>
      <w:r>
        <w:rPr>
          <w:rFonts w:ascii="Arial" w:hAnsi="Arial" w:cs="Arial"/>
        </w:rPr>
        <w:t>Una vez abordados y entendidos los conceptos anteriores, se procede a sustentan la presente excepción de la siguiente manera:</w:t>
      </w:r>
    </w:p>
    <w:p w14:paraId="21683B87" w14:textId="77777777" w:rsidR="00347E9B" w:rsidRDefault="00347E9B" w:rsidP="007824DC">
      <w:pPr>
        <w:widowControl/>
        <w:shd w:val="clear" w:color="auto" w:fill="FFFFFF"/>
        <w:autoSpaceDE/>
        <w:autoSpaceDN/>
        <w:spacing w:line="360" w:lineRule="auto"/>
        <w:jc w:val="both"/>
        <w:rPr>
          <w:rFonts w:ascii="Arial" w:hAnsi="Arial" w:cs="Arial"/>
        </w:rPr>
        <w:pPrChange w:id="426" w:author="Darling Mz" w:date="2023-04-14T20:26:00Z">
          <w:pPr>
            <w:widowControl/>
            <w:shd w:val="clear" w:color="auto" w:fill="FFFFFF"/>
            <w:autoSpaceDE/>
            <w:autoSpaceDN/>
            <w:spacing w:line="360" w:lineRule="auto"/>
            <w:jc w:val="both"/>
          </w:pPr>
        </w:pPrChange>
      </w:pPr>
    </w:p>
    <w:p w14:paraId="36C07546" w14:textId="77777777" w:rsidR="007A2251" w:rsidRPr="007A2251" w:rsidRDefault="007A2251" w:rsidP="007824DC">
      <w:pPr>
        <w:widowControl/>
        <w:shd w:val="clear" w:color="auto" w:fill="FFFFFF"/>
        <w:autoSpaceDE/>
        <w:autoSpaceDN/>
        <w:spacing w:line="360" w:lineRule="auto"/>
        <w:jc w:val="both"/>
        <w:rPr>
          <w:rFonts w:ascii="Arial" w:hAnsi="Arial" w:cs="Arial"/>
          <w:b/>
        </w:rPr>
        <w:pPrChange w:id="427" w:author="Darling Mz" w:date="2023-04-14T20:26:00Z">
          <w:pPr>
            <w:widowControl/>
            <w:shd w:val="clear" w:color="auto" w:fill="FFFFFF"/>
            <w:autoSpaceDE/>
            <w:autoSpaceDN/>
            <w:spacing w:line="360" w:lineRule="auto"/>
            <w:jc w:val="both"/>
          </w:pPr>
        </w:pPrChange>
      </w:pPr>
      <w:r w:rsidRPr="007A2251">
        <w:rPr>
          <w:rFonts w:ascii="Arial" w:hAnsi="Arial" w:cs="Arial"/>
          <w:b/>
        </w:rPr>
        <w:t>A. Relación jurídica entre los demandantes y PARCELACIÓN VALLE VERDE P.H.</w:t>
      </w:r>
      <w:r w:rsidRPr="007A2251">
        <w:rPr>
          <w:rFonts w:ascii="Arial" w:hAnsi="Arial" w:cs="Arial"/>
          <w:b/>
          <w:shd w:val="clear" w:color="auto" w:fill="FFFFFF"/>
        </w:rPr>
        <w:t xml:space="preserve"> </w:t>
      </w:r>
      <w:r w:rsidRPr="007A2251">
        <w:rPr>
          <w:rFonts w:ascii="Arial" w:hAnsi="Arial" w:cs="Arial"/>
          <w:b/>
        </w:rPr>
        <w:t xml:space="preserve"> </w:t>
      </w:r>
    </w:p>
    <w:p w14:paraId="105FBFFF" w14:textId="77777777" w:rsidR="00347E9B" w:rsidRDefault="00347E9B" w:rsidP="007824DC">
      <w:pPr>
        <w:widowControl/>
        <w:shd w:val="clear" w:color="auto" w:fill="FFFFFF"/>
        <w:autoSpaceDE/>
        <w:autoSpaceDN/>
        <w:spacing w:line="360" w:lineRule="auto"/>
        <w:jc w:val="both"/>
        <w:rPr>
          <w:rFonts w:ascii="Arial" w:hAnsi="Arial" w:cs="Arial"/>
        </w:rPr>
        <w:pPrChange w:id="428" w:author="Darling Mz" w:date="2023-04-14T20:26:00Z">
          <w:pPr>
            <w:widowControl/>
            <w:shd w:val="clear" w:color="auto" w:fill="FFFFFF"/>
            <w:autoSpaceDE/>
            <w:autoSpaceDN/>
            <w:spacing w:line="360" w:lineRule="auto"/>
            <w:jc w:val="both"/>
          </w:pPr>
        </w:pPrChange>
      </w:pPr>
    </w:p>
    <w:p w14:paraId="44554AA4" w14:textId="77777777" w:rsidR="00222874" w:rsidRDefault="007A2251" w:rsidP="007824DC">
      <w:pPr>
        <w:widowControl/>
        <w:shd w:val="clear" w:color="auto" w:fill="FFFFFF"/>
        <w:autoSpaceDE/>
        <w:autoSpaceDN/>
        <w:spacing w:line="360" w:lineRule="auto"/>
        <w:jc w:val="both"/>
        <w:rPr>
          <w:rFonts w:ascii="Arial" w:hAnsi="Arial" w:cs="Arial"/>
          <w:shd w:val="clear" w:color="auto" w:fill="FFFFFF"/>
        </w:rPr>
        <w:pPrChange w:id="429" w:author="Darling Mz" w:date="2023-04-14T20:26:00Z">
          <w:pPr>
            <w:widowControl/>
            <w:shd w:val="clear" w:color="auto" w:fill="FFFFFF"/>
            <w:autoSpaceDE/>
            <w:autoSpaceDN/>
            <w:spacing w:line="360" w:lineRule="auto"/>
            <w:jc w:val="both"/>
          </w:pPr>
        </w:pPrChange>
      </w:pPr>
      <w:r>
        <w:rPr>
          <w:rFonts w:ascii="Arial" w:hAnsi="Arial" w:cs="Arial"/>
        </w:rPr>
        <w:t xml:space="preserve">Sin importar si la vivienda No. 2 de la </w:t>
      </w:r>
      <w:r w:rsidRPr="008A1001">
        <w:rPr>
          <w:rFonts w:ascii="Arial" w:hAnsi="Arial" w:cs="Arial"/>
        </w:rPr>
        <w:t>PARCELACIÓN VALLE VERDE P.H.</w:t>
      </w:r>
      <w:r>
        <w:rPr>
          <w:rFonts w:ascii="Arial" w:hAnsi="Arial" w:cs="Arial"/>
          <w:shd w:val="clear" w:color="auto" w:fill="FFFFFF"/>
        </w:rPr>
        <w:t xml:space="preserve"> es de propiedad o no de los demandantes o de alguno de ellos, o si los mismos son meros tenedores del </w:t>
      </w:r>
      <w:r>
        <w:rPr>
          <w:rFonts w:ascii="Arial" w:hAnsi="Arial" w:cs="Arial"/>
          <w:shd w:val="clear" w:color="auto" w:fill="FFFFFF"/>
        </w:rPr>
        <w:lastRenderedPageBreak/>
        <w:t xml:space="preserve">inmueble, lo cierto es que la relación que tienen los propietarios de un inmueble sometido a régimen de propiedad horizontal con la persona jurídica </w:t>
      </w:r>
      <w:r w:rsidR="00222874">
        <w:rPr>
          <w:rFonts w:ascii="Arial" w:hAnsi="Arial" w:cs="Arial"/>
          <w:shd w:val="clear" w:color="auto" w:fill="FFFFFF"/>
        </w:rPr>
        <w:t xml:space="preserve">no es contractual. </w:t>
      </w:r>
    </w:p>
    <w:p w14:paraId="171D477A" w14:textId="77777777" w:rsidR="00222874" w:rsidRDefault="00222874" w:rsidP="007824DC">
      <w:pPr>
        <w:widowControl/>
        <w:shd w:val="clear" w:color="auto" w:fill="FFFFFF"/>
        <w:autoSpaceDE/>
        <w:autoSpaceDN/>
        <w:spacing w:line="360" w:lineRule="auto"/>
        <w:jc w:val="both"/>
        <w:rPr>
          <w:rFonts w:ascii="Arial" w:hAnsi="Arial" w:cs="Arial"/>
          <w:shd w:val="clear" w:color="auto" w:fill="FFFFFF"/>
        </w:rPr>
        <w:pPrChange w:id="430" w:author="Darling Mz" w:date="2023-04-14T20:26:00Z">
          <w:pPr>
            <w:widowControl/>
            <w:shd w:val="clear" w:color="auto" w:fill="FFFFFF"/>
            <w:autoSpaceDE/>
            <w:autoSpaceDN/>
            <w:spacing w:line="360" w:lineRule="auto"/>
            <w:jc w:val="both"/>
          </w:pPr>
        </w:pPrChange>
      </w:pPr>
    </w:p>
    <w:p w14:paraId="594BDB40" w14:textId="62F70777" w:rsidR="00222874" w:rsidRDefault="007A2251" w:rsidP="007824DC">
      <w:pPr>
        <w:widowControl/>
        <w:shd w:val="clear" w:color="auto" w:fill="FFFFFF"/>
        <w:autoSpaceDE/>
        <w:autoSpaceDN/>
        <w:spacing w:line="360" w:lineRule="auto"/>
        <w:jc w:val="both"/>
        <w:rPr>
          <w:rFonts w:ascii="Arial" w:hAnsi="Arial" w:cs="Arial"/>
        </w:rPr>
        <w:pPrChange w:id="431" w:author="Darling Mz" w:date="2023-04-14T20:26:00Z">
          <w:pPr>
            <w:widowControl/>
            <w:shd w:val="clear" w:color="auto" w:fill="FFFFFF"/>
            <w:autoSpaceDE/>
            <w:autoSpaceDN/>
            <w:spacing w:line="360" w:lineRule="auto"/>
            <w:jc w:val="both"/>
          </w:pPr>
        </w:pPrChange>
      </w:pPr>
      <w:r>
        <w:rPr>
          <w:rFonts w:ascii="Arial" w:hAnsi="Arial" w:cs="Arial"/>
        </w:rPr>
        <w:t>De acuerdo a las definiciones</w:t>
      </w:r>
      <w:r w:rsidR="00222874">
        <w:rPr>
          <w:rFonts w:ascii="Arial" w:hAnsi="Arial" w:cs="Arial"/>
        </w:rPr>
        <w:t xml:space="preserve"> contenidas en la Ley 675 de 2001, se observa </w:t>
      </w:r>
      <w:ins w:id="432" w:author="Darling Mz" w:date="2023-04-14T20:47:00Z">
        <w:r w:rsidR="00774B3F">
          <w:rPr>
            <w:rFonts w:ascii="Arial" w:hAnsi="Arial" w:cs="Arial"/>
          </w:rPr>
          <w:t>lo siguiente</w:t>
        </w:r>
      </w:ins>
      <w:del w:id="433" w:author="Darling Mz" w:date="2023-04-14T20:47:00Z">
        <w:r w:rsidR="00222874" w:rsidDel="00774B3F">
          <w:rPr>
            <w:rFonts w:ascii="Arial" w:hAnsi="Arial" w:cs="Arial"/>
          </w:rPr>
          <w:delText>que</w:delText>
        </w:r>
      </w:del>
      <w:r w:rsidR="00222874">
        <w:rPr>
          <w:rFonts w:ascii="Arial" w:hAnsi="Arial" w:cs="Arial"/>
        </w:rPr>
        <w:t>:</w:t>
      </w:r>
    </w:p>
    <w:p w14:paraId="4E270E7A" w14:textId="77777777" w:rsidR="00222874" w:rsidRDefault="00222874" w:rsidP="007824DC">
      <w:pPr>
        <w:widowControl/>
        <w:shd w:val="clear" w:color="auto" w:fill="FFFFFF"/>
        <w:autoSpaceDE/>
        <w:autoSpaceDN/>
        <w:spacing w:line="360" w:lineRule="auto"/>
        <w:jc w:val="both"/>
        <w:rPr>
          <w:rFonts w:ascii="Arial" w:hAnsi="Arial" w:cs="Arial"/>
        </w:rPr>
        <w:pPrChange w:id="434" w:author="Darling Mz" w:date="2023-04-14T20:26:00Z">
          <w:pPr>
            <w:widowControl/>
            <w:shd w:val="clear" w:color="auto" w:fill="FFFFFF"/>
            <w:autoSpaceDE/>
            <w:autoSpaceDN/>
            <w:spacing w:line="360" w:lineRule="auto"/>
            <w:jc w:val="both"/>
          </w:pPr>
        </w:pPrChange>
      </w:pPr>
    </w:p>
    <w:p w14:paraId="4B632B32" w14:textId="79E03727" w:rsidR="00222874" w:rsidRPr="00774B3F" w:rsidRDefault="00222874" w:rsidP="00774B3F">
      <w:pPr>
        <w:widowControl/>
        <w:shd w:val="clear" w:color="auto" w:fill="FFFFFF"/>
        <w:autoSpaceDE/>
        <w:autoSpaceDN/>
        <w:spacing w:line="360" w:lineRule="auto"/>
        <w:ind w:left="680" w:right="680"/>
        <w:jc w:val="both"/>
        <w:rPr>
          <w:rFonts w:ascii="Arial" w:hAnsi="Arial" w:cs="Arial"/>
          <w:i/>
          <w:sz w:val="20"/>
          <w:rPrChange w:id="435" w:author="Darling Mz" w:date="2023-04-14T20:47:00Z">
            <w:rPr>
              <w:rFonts w:ascii="Arial" w:hAnsi="Arial" w:cs="Arial"/>
              <w:i/>
            </w:rPr>
          </w:rPrChange>
        </w:rPr>
        <w:pPrChange w:id="436" w:author="Darling Mz" w:date="2023-04-14T20:47:00Z">
          <w:pPr>
            <w:widowControl/>
            <w:shd w:val="clear" w:color="auto" w:fill="FFFFFF"/>
            <w:autoSpaceDE/>
            <w:autoSpaceDN/>
            <w:spacing w:line="360" w:lineRule="auto"/>
            <w:ind w:left="720"/>
            <w:jc w:val="both"/>
          </w:pPr>
        </w:pPrChange>
      </w:pPr>
      <w:r w:rsidRPr="00774B3F">
        <w:rPr>
          <w:rFonts w:ascii="Arial" w:hAnsi="Arial" w:cs="Arial"/>
          <w:i/>
          <w:sz w:val="20"/>
          <w:rPrChange w:id="437" w:author="Darling Mz" w:date="2023-04-14T20:47:00Z">
            <w:rPr>
              <w:rFonts w:ascii="Arial" w:hAnsi="Arial" w:cs="Arial"/>
            </w:rPr>
          </w:rPrChange>
        </w:rPr>
        <w:t>“</w:t>
      </w:r>
      <w:ins w:id="438" w:author="Darling Mz" w:date="2023-04-14T20:46:00Z">
        <w:r w:rsidR="00774B3F" w:rsidRPr="00774B3F">
          <w:rPr>
            <w:rFonts w:ascii="Arial" w:hAnsi="Arial" w:cs="Arial"/>
            <w:i/>
            <w:sz w:val="20"/>
            <w:rPrChange w:id="439" w:author="Darling Mz" w:date="2023-04-14T20:47:00Z">
              <w:rPr>
                <w:rFonts w:ascii="Arial" w:hAnsi="Arial" w:cs="Arial"/>
              </w:rPr>
            </w:rPrChange>
          </w:rPr>
          <w:t xml:space="preserve">(…) </w:t>
        </w:r>
      </w:ins>
      <w:r w:rsidRPr="00774B3F">
        <w:rPr>
          <w:rFonts w:ascii="Arial" w:hAnsi="Arial" w:cs="Arial"/>
          <w:i/>
          <w:sz w:val="20"/>
          <w:rPrChange w:id="440" w:author="Darling Mz" w:date="2023-04-14T20:47:00Z">
            <w:rPr>
              <w:rFonts w:ascii="Arial" w:hAnsi="Arial" w:cs="Arial"/>
              <w:i/>
            </w:rPr>
          </w:rPrChange>
        </w:rPr>
        <w:t>ARTÍCULO 3o. DEFINICIONES. Para los efectos de la presente ley se establecen las siguientes definiciones:</w:t>
      </w:r>
    </w:p>
    <w:p w14:paraId="367D04F1" w14:textId="77777777" w:rsidR="00222874" w:rsidRPr="00774B3F" w:rsidRDefault="00222874" w:rsidP="00774B3F">
      <w:pPr>
        <w:widowControl/>
        <w:shd w:val="clear" w:color="auto" w:fill="FFFFFF"/>
        <w:autoSpaceDE/>
        <w:autoSpaceDN/>
        <w:spacing w:line="360" w:lineRule="auto"/>
        <w:ind w:left="680" w:right="680"/>
        <w:jc w:val="both"/>
        <w:rPr>
          <w:rFonts w:ascii="Arial" w:hAnsi="Arial" w:cs="Arial"/>
          <w:i/>
          <w:sz w:val="20"/>
          <w:rPrChange w:id="441" w:author="Darling Mz" w:date="2023-04-14T20:47:00Z">
            <w:rPr>
              <w:rFonts w:ascii="Arial" w:hAnsi="Arial" w:cs="Arial"/>
              <w:i/>
            </w:rPr>
          </w:rPrChange>
        </w:rPr>
        <w:pPrChange w:id="442" w:author="Darling Mz" w:date="2023-04-14T20:47:00Z">
          <w:pPr>
            <w:widowControl/>
            <w:shd w:val="clear" w:color="auto" w:fill="FFFFFF"/>
            <w:autoSpaceDE/>
            <w:autoSpaceDN/>
            <w:spacing w:line="360" w:lineRule="auto"/>
            <w:jc w:val="both"/>
          </w:pPr>
        </w:pPrChange>
      </w:pPr>
    </w:p>
    <w:p w14:paraId="75335AFA" w14:textId="77777777" w:rsidR="00222874" w:rsidRPr="00774B3F" w:rsidRDefault="00222874" w:rsidP="00774B3F">
      <w:pPr>
        <w:widowControl/>
        <w:shd w:val="clear" w:color="auto" w:fill="FFFFFF"/>
        <w:autoSpaceDE/>
        <w:autoSpaceDN/>
        <w:spacing w:line="360" w:lineRule="auto"/>
        <w:ind w:left="680" w:right="680"/>
        <w:jc w:val="both"/>
        <w:rPr>
          <w:rFonts w:ascii="Arial" w:hAnsi="Arial" w:cs="Arial"/>
          <w:b/>
          <w:i/>
          <w:sz w:val="20"/>
          <w:u w:val="single"/>
          <w:rPrChange w:id="443" w:author="Darling Mz" w:date="2023-04-14T20:47:00Z">
            <w:rPr>
              <w:rFonts w:ascii="Arial" w:hAnsi="Arial" w:cs="Arial"/>
              <w:b/>
              <w:i/>
              <w:u w:val="single"/>
            </w:rPr>
          </w:rPrChange>
        </w:rPr>
        <w:pPrChange w:id="444" w:author="Darling Mz" w:date="2023-04-14T20:47:00Z">
          <w:pPr>
            <w:widowControl/>
            <w:shd w:val="clear" w:color="auto" w:fill="FFFFFF"/>
            <w:autoSpaceDE/>
            <w:autoSpaceDN/>
            <w:spacing w:line="360" w:lineRule="auto"/>
            <w:ind w:left="720"/>
            <w:jc w:val="both"/>
          </w:pPr>
        </w:pPrChange>
      </w:pPr>
      <w:r w:rsidRPr="00774B3F">
        <w:rPr>
          <w:rFonts w:ascii="Arial" w:hAnsi="Arial" w:cs="Arial"/>
          <w:b/>
          <w:i/>
          <w:sz w:val="20"/>
          <w:u w:val="single"/>
          <w:rPrChange w:id="445" w:author="Darling Mz" w:date="2023-04-14T20:47:00Z">
            <w:rPr>
              <w:rFonts w:ascii="Arial" w:hAnsi="Arial" w:cs="Arial"/>
              <w:b/>
              <w:i/>
              <w:u w:val="single"/>
            </w:rPr>
          </w:rPrChange>
        </w:rPr>
        <w:t>Régimen de Propiedad Horizontal: Sistema jurídico que regula el sometimiento a propiedad horizontal de un edificio o conjunto, construido o por construirse.</w:t>
      </w:r>
    </w:p>
    <w:p w14:paraId="4E362952" w14:textId="77777777" w:rsidR="00222874" w:rsidRPr="00774B3F" w:rsidRDefault="00222874" w:rsidP="00774B3F">
      <w:pPr>
        <w:widowControl/>
        <w:shd w:val="clear" w:color="auto" w:fill="FFFFFF"/>
        <w:autoSpaceDE/>
        <w:autoSpaceDN/>
        <w:spacing w:line="360" w:lineRule="auto"/>
        <w:ind w:left="680" w:right="680"/>
        <w:jc w:val="both"/>
        <w:rPr>
          <w:rFonts w:ascii="Arial" w:hAnsi="Arial" w:cs="Arial"/>
          <w:b/>
          <w:i/>
          <w:sz w:val="20"/>
          <w:u w:val="single"/>
          <w:rPrChange w:id="446" w:author="Darling Mz" w:date="2023-04-14T20:47:00Z">
            <w:rPr>
              <w:rFonts w:ascii="Arial" w:hAnsi="Arial" w:cs="Arial"/>
              <w:b/>
              <w:i/>
              <w:u w:val="single"/>
            </w:rPr>
          </w:rPrChange>
        </w:rPr>
        <w:pPrChange w:id="447" w:author="Darling Mz" w:date="2023-04-14T20:47:00Z">
          <w:pPr>
            <w:widowControl/>
            <w:shd w:val="clear" w:color="auto" w:fill="FFFFFF"/>
            <w:autoSpaceDE/>
            <w:autoSpaceDN/>
            <w:spacing w:line="360" w:lineRule="auto"/>
            <w:ind w:left="720"/>
            <w:jc w:val="both"/>
          </w:pPr>
        </w:pPrChange>
      </w:pPr>
    </w:p>
    <w:p w14:paraId="0EDC1C6A" w14:textId="08C54167" w:rsidR="00222874" w:rsidRPr="00774B3F" w:rsidDel="00774B3F" w:rsidRDefault="00222874" w:rsidP="00774B3F">
      <w:pPr>
        <w:widowControl/>
        <w:shd w:val="clear" w:color="auto" w:fill="FFFFFF"/>
        <w:autoSpaceDE/>
        <w:autoSpaceDN/>
        <w:spacing w:line="360" w:lineRule="auto"/>
        <w:ind w:left="680" w:right="680"/>
        <w:jc w:val="both"/>
        <w:rPr>
          <w:del w:id="448" w:author="Darling Mz" w:date="2023-04-14T20:46:00Z"/>
          <w:rFonts w:ascii="Arial" w:hAnsi="Arial" w:cs="Arial"/>
          <w:i/>
          <w:sz w:val="20"/>
          <w:rPrChange w:id="449" w:author="Darling Mz" w:date="2023-04-14T20:47:00Z">
            <w:rPr>
              <w:del w:id="450" w:author="Darling Mz" w:date="2023-04-14T20:46:00Z"/>
              <w:rFonts w:ascii="Arial" w:hAnsi="Arial" w:cs="Arial"/>
              <w:i/>
            </w:rPr>
          </w:rPrChange>
        </w:rPr>
        <w:pPrChange w:id="451" w:author="Darling Mz" w:date="2023-04-14T20:47:00Z">
          <w:pPr>
            <w:widowControl/>
            <w:shd w:val="clear" w:color="auto" w:fill="FFFFFF"/>
            <w:autoSpaceDE/>
            <w:autoSpaceDN/>
            <w:spacing w:line="360" w:lineRule="auto"/>
            <w:ind w:left="720"/>
            <w:jc w:val="both"/>
          </w:pPr>
        </w:pPrChange>
      </w:pPr>
      <w:r w:rsidRPr="00774B3F">
        <w:rPr>
          <w:rFonts w:ascii="Arial" w:hAnsi="Arial" w:cs="Arial"/>
          <w:i/>
          <w:sz w:val="20"/>
          <w:rPrChange w:id="452" w:author="Darling Mz" w:date="2023-04-14T20:47:00Z">
            <w:rPr>
              <w:rFonts w:ascii="Arial" w:hAnsi="Arial" w:cs="Arial"/>
              <w:i/>
            </w:rPr>
          </w:rPrChange>
        </w:rPr>
        <w:t>Reglamento de Propiedad Horizontal: Estatuto que regula los derechos y obligaciones específicas de los copropietarios de un edificio o conjunto sometido al régimen de propiedad horizontal</w:t>
      </w:r>
      <w:ins w:id="453" w:author="Darling Mz" w:date="2023-04-14T20:46:00Z">
        <w:r w:rsidR="00774B3F" w:rsidRPr="00774B3F">
          <w:rPr>
            <w:rFonts w:ascii="Arial" w:hAnsi="Arial" w:cs="Arial"/>
            <w:i/>
            <w:sz w:val="20"/>
            <w:rPrChange w:id="454" w:author="Darling Mz" w:date="2023-04-14T20:47:00Z">
              <w:rPr>
                <w:rFonts w:ascii="Arial" w:hAnsi="Arial" w:cs="Arial"/>
                <w:i/>
              </w:rPr>
            </w:rPrChange>
          </w:rPr>
          <w:t xml:space="preserve"> </w:t>
        </w:r>
      </w:ins>
      <w:del w:id="455" w:author="Darling Mz" w:date="2023-04-14T20:46:00Z">
        <w:r w:rsidRPr="00774B3F" w:rsidDel="00774B3F">
          <w:rPr>
            <w:rFonts w:ascii="Arial" w:hAnsi="Arial" w:cs="Arial"/>
            <w:i/>
            <w:sz w:val="20"/>
            <w:rPrChange w:id="456" w:author="Darling Mz" w:date="2023-04-14T20:47:00Z">
              <w:rPr>
                <w:rFonts w:ascii="Arial" w:hAnsi="Arial" w:cs="Arial"/>
                <w:i/>
              </w:rPr>
            </w:rPrChange>
          </w:rPr>
          <w:delText>.</w:delText>
        </w:r>
      </w:del>
    </w:p>
    <w:p w14:paraId="2D3AB805" w14:textId="126ACC2F" w:rsidR="00222874" w:rsidRPr="00774B3F" w:rsidDel="00774B3F" w:rsidRDefault="00222874" w:rsidP="00774B3F">
      <w:pPr>
        <w:widowControl/>
        <w:shd w:val="clear" w:color="auto" w:fill="FFFFFF"/>
        <w:autoSpaceDE/>
        <w:autoSpaceDN/>
        <w:spacing w:line="360" w:lineRule="auto"/>
        <w:ind w:left="680" w:right="680"/>
        <w:jc w:val="both"/>
        <w:rPr>
          <w:del w:id="457" w:author="Darling Mz" w:date="2023-04-14T20:46:00Z"/>
          <w:rFonts w:ascii="Arial" w:hAnsi="Arial" w:cs="Arial"/>
          <w:b/>
          <w:i/>
          <w:sz w:val="20"/>
          <w:u w:val="single"/>
          <w:rPrChange w:id="458" w:author="Darling Mz" w:date="2023-04-14T20:47:00Z">
            <w:rPr>
              <w:del w:id="459" w:author="Darling Mz" w:date="2023-04-14T20:46:00Z"/>
              <w:rFonts w:ascii="Arial" w:hAnsi="Arial" w:cs="Arial"/>
              <w:b/>
              <w:i/>
              <w:u w:val="single"/>
            </w:rPr>
          </w:rPrChange>
        </w:rPr>
        <w:pPrChange w:id="460" w:author="Darling Mz" w:date="2023-04-14T20:47:00Z">
          <w:pPr>
            <w:widowControl/>
            <w:shd w:val="clear" w:color="auto" w:fill="FFFFFF"/>
            <w:autoSpaceDE/>
            <w:autoSpaceDN/>
            <w:spacing w:line="360" w:lineRule="auto"/>
            <w:ind w:left="720"/>
            <w:jc w:val="both"/>
          </w:pPr>
        </w:pPrChange>
      </w:pPr>
    </w:p>
    <w:p w14:paraId="40B2636B" w14:textId="42DA142C" w:rsidR="00222874" w:rsidRPr="00774B3F" w:rsidDel="00774B3F" w:rsidRDefault="00222874" w:rsidP="00774B3F">
      <w:pPr>
        <w:widowControl/>
        <w:shd w:val="clear" w:color="auto" w:fill="FFFFFF"/>
        <w:autoSpaceDE/>
        <w:autoSpaceDN/>
        <w:spacing w:line="360" w:lineRule="auto"/>
        <w:ind w:left="680" w:right="680"/>
        <w:jc w:val="both"/>
        <w:rPr>
          <w:del w:id="461" w:author="Darling Mz" w:date="2023-04-14T20:46:00Z"/>
          <w:rFonts w:ascii="Arial" w:hAnsi="Arial" w:cs="Arial"/>
          <w:i/>
          <w:sz w:val="20"/>
          <w:rPrChange w:id="462" w:author="Darling Mz" w:date="2023-04-14T20:47:00Z">
            <w:rPr>
              <w:del w:id="463" w:author="Darling Mz" w:date="2023-04-14T20:46:00Z"/>
              <w:rFonts w:ascii="Arial" w:hAnsi="Arial" w:cs="Arial"/>
              <w:i/>
            </w:rPr>
          </w:rPrChange>
        </w:rPr>
        <w:pPrChange w:id="464" w:author="Darling Mz" w:date="2023-04-14T20:47:00Z">
          <w:pPr>
            <w:widowControl/>
            <w:shd w:val="clear" w:color="auto" w:fill="FFFFFF"/>
            <w:autoSpaceDE/>
            <w:autoSpaceDN/>
            <w:spacing w:line="360" w:lineRule="auto"/>
            <w:ind w:firstLine="720"/>
            <w:jc w:val="both"/>
          </w:pPr>
        </w:pPrChange>
      </w:pPr>
      <w:r w:rsidRPr="00774B3F">
        <w:rPr>
          <w:rFonts w:ascii="Arial" w:hAnsi="Arial" w:cs="Arial"/>
          <w:i/>
          <w:sz w:val="20"/>
          <w:rPrChange w:id="465" w:author="Darling Mz" w:date="2023-04-14T20:47:00Z">
            <w:rPr>
              <w:rFonts w:ascii="Arial" w:hAnsi="Arial" w:cs="Arial"/>
              <w:i/>
            </w:rPr>
          </w:rPrChange>
        </w:rPr>
        <w:t>(…)</w:t>
      </w:r>
    </w:p>
    <w:p w14:paraId="4344A4AA" w14:textId="3B6DEEF1" w:rsidR="00774B3F" w:rsidRPr="00774B3F" w:rsidRDefault="00774B3F" w:rsidP="00774B3F">
      <w:pPr>
        <w:widowControl/>
        <w:shd w:val="clear" w:color="auto" w:fill="FFFFFF"/>
        <w:autoSpaceDE/>
        <w:autoSpaceDN/>
        <w:spacing w:line="360" w:lineRule="auto"/>
        <w:ind w:left="680" w:right="680"/>
        <w:jc w:val="both"/>
        <w:rPr>
          <w:ins w:id="466" w:author="Darling Mz" w:date="2023-04-14T20:46:00Z"/>
          <w:rFonts w:ascii="Arial" w:hAnsi="Arial" w:cs="Arial"/>
          <w:i/>
          <w:sz w:val="20"/>
          <w:rPrChange w:id="467" w:author="Darling Mz" w:date="2023-04-14T20:47:00Z">
            <w:rPr>
              <w:ins w:id="468" w:author="Darling Mz" w:date="2023-04-14T20:46:00Z"/>
              <w:rFonts w:ascii="Arial" w:hAnsi="Arial" w:cs="Arial"/>
              <w:i/>
            </w:rPr>
          </w:rPrChange>
        </w:rPr>
        <w:pPrChange w:id="469" w:author="Darling Mz" w:date="2023-04-14T20:47:00Z">
          <w:pPr>
            <w:widowControl/>
            <w:shd w:val="clear" w:color="auto" w:fill="FFFFFF"/>
            <w:autoSpaceDE/>
            <w:autoSpaceDN/>
            <w:spacing w:line="360" w:lineRule="auto"/>
            <w:ind w:left="720"/>
            <w:jc w:val="both"/>
          </w:pPr>
        </w:pPrChange>
      </w:pPr>
    </w:p>
    <w:p w14:paraId="03745D95" w14:textId="77777777" w:rsidR="00774B3F" w:rsidRPr="00774B3F" w:rsidRDefault="00774B3F" w:rsidP="00774B3F">
      <w:pPr>
        <w:widowControl/>
        <w:shd w:val="clear" w:color="auto" w:fill="FFFFFF"/>
        <w:autoSpaceDE/>
        <w:autoSpaceDN/>
        <w:spacing w:line="360" w:lineRule="auto"/>
        <w:ind w:left="680" w:right="680"/>
        <w:jc w:val="both"/>
        <w:rPr>
          <w:ins w:id="470" w:author="Darling Mz" w:date="2023-04-14T20:46:00Z"/>
          <w:rFonts w:ascii="Arial" w:hAnsi="Arial" w:cs="Arial"/>
          <w:i/>
          <w:sz w:val="20"/>
          <w:rPrChange w:id="471" w:author="Darling Mz" w:date="2023-04-14T20:47:00Z">
            <w:rPr>
              <w:ins w:id="472" w:author="Darling Mz" w:date="2023-04-14T20:46:00Z"/>
              <w:rFonts w:ascii="Arial" w:hAnsi="Arial" w:cs="Arial"/>
              <w:i/>
            </w:rPr>
          </w:rPrChange>
        </w:rPr>
        <w:pPrChange w:id="473" w:author="Darling Mz" w:date="2023-04-14T20:47:00Z">
          <w:pPr>
            <w:widowControl/>
            <w:shd w:val="clear" w:color="auto" w:fill="FFFFFF"/>
            <w:autoSpaceDE/>
            <w:autoSpaceDN/>
            <w:spacing w:line="360" w:lineRule="auto"/>
            <w:ind w:left="720"/>
            <w:jc w:val="both"/>
          </w:pPr>
        </w:pPrChange>
      </w:pPr>
    </w:p>
    <w:p w14:paraId="169CE447" w14:textId="77777777" w:rsidR="00222874" w:rsidRPr="00774B3F" w:rsidDel="00774B3F" w:rsidRDefault="00222874" w:rsidP="00774B3F">
      <w:pPr>
        <w:widowControl/>
        <w:shd w:val="clear" w:color="auto" w:fill="FFFFFF"/>
        <w:autoSpaceDE/>
        <w:autoSpaceDN/>
        <w:spacing w:line="360" w:lineRule="auto"/>
        <w:ind w:left="680" w:right="680"/>
        <w:jc w:val="both"/>
        <w:rPr>
          <w:del w:id="474" w:author="Darling Mz" w:date="2023-04-14T20:46:00Z"/>
          <w:rFonts w:ascii="Arial" w:hAnsi="Arial" w:cs="Arial"/>
          <w:b/>
          <w:i/>
          <w:sz w:val="20"/>
          <w:u w:val="single"/>
          <w:rPrChange w:id="475" w:author="Darling Mz" w:date="2023-04-14T20:47:00Z">
            <w:rPr>
              <w:del w:id="476" w:author="Darling Mz" w:date="2023-04-14T20:46:00Z"/>
              <w:rFonts w:ascii="Arial" w:hAnsi="Arial" w:cs="Arial"/>
              <w:b/>
              <w:i/>
              <w:u w:val="single"/>
            </w:rPr>
          </w:rPrChange>
        </w:rPr>
        <w:pPrChange w:id="477" w:author="Darling Mz" w:date="2023-04-14T20:47:00Z">
          <w:pPr>
            <w:widowControl/>
            <w:shd w:val="clear" w:color="auto" w:fill="FFFFFF"/>
            <w:autoSpaceDE/>
            <w:autoSpaceDN/>
            <w:spacing w:line="360" w:lineRule="auto"/>
            <w:ind w:left="720"/>
            <w:jc w:val="both"/>
          </w:pPr>
        </w:pPrChange>
      </w:pPr>
    </w:p>
    <w:p w14:paraId="1BEE3A8E" w14:textId="65481EBE" w:rsidR="00222874" w:rsidRPr="00774B3F" w:rsidDel="00774B3F" w:rsidRDefault="00222874" w:rsidP="00774B3F">
      <w:pPr>
        <w:widowControl/>
        <w:shd w:val="clear" w:color="auto" w:fill="FFFFFF"/>
        <w:autoSpaceDE/>
        <w:autoSpaceDN/>
        <w:spacing w:line="360" w:lineRule="auto"/>
        <w:ind w:left="680" w:right="680"/>
        <w:jc w:val="both"/>
        <w:rPr>
          <w:del w:id="478" w:author="Darling Mz" w:date="2023-04-14T20:46:00Z"/>
          <w:rFonts w:ascii="Arial" w:hAnsi="Arial" w:cs="Arial"/>
          <w:i/>
          <w:sz w:val="20"/>
          <w:rPrChange w:id="479" w:author="Darling Mz" w:date="2023-04-14T20:47:00Z">
            <w:rPr>
              <w:del w:id="480" w:author="Darling Mz" w:date="2023-04-14T20:46:00Z"/>
              <w:rFonts w:ascii="Arial" w:hAnsi="Arial" w:cs="Arial"/>
              <w:i/>
            </w:rPr>
          </w:rPrChange>
        </w:rPr>
        <w:pPrChange w:id="481" w:author="Darling Mz" w:date="2023-04-14T20:47:00Z">
          <w:pPr>
            <w:widowControl/>
            <w:shd w:val="clear" w:color="auto" w:fill="FFFFFF"/>
            <w:autoSpaceDE/>
            <w:autoSpaceDN/>
            <w:spacing w:line="360" w:lineRule="auto"/>
            <w:ind w:left="720"/>
            <w:jc w:val="both"/>
          </w:pPr>
        </w:pPrChange>
      </w:pPr>
      <w:r w:rsidRPr="00774B3F">
        <w:rPr>
          <w:rFonts w:ascii="Arial" w:hAnsi="Arial" w:cs="Arial"/>
          <w:i/>
          <w:sz w:val="20"/>
          <w:rPrChange w:id="482" w:author="Darling Mz" w:date="2023-04-14T20:47:00Z">
            <w:rPr>
              <w:rFonts w:ascii="Arial" w:hAnsi="Arial" w:cs="Arial"/>
              <w:i/>
            </w:rPr>
          </w:rPrChange>
        </w:rPr>
        <w:t>Bienes privados o de dominio particular: Inmuebles debidamente delimitados, funcionalmente independientes, de propiedad y aprovechamiento exclusivo, integrantes de un edificio o conjunto sometido al régimen de propiedad horizontal, con salida a la vía pública directamente o por pasaje común</w:t>
      </w:r>
      <w:ins w:id="483" w:author="Darling Mz" w:date="2023-04-14T20:46:00Z">
        <w:r w:rsidR="00774B3F" w:rsidRPr="00774B3F">
          <w:rPr>
            <w:rFonts w:ascii="Arial" w:hAnsi="Arial" w:cs="Arial"/>
            <w:i/>
            <w:sz w:val="20"/>
            <w:rPrChange w:id="484" w:author="Darling Mz" w:date="2023-04-14T20:47:00Z">
              <w:rPr>
                <w:rFonts w:ascii="Arial" w:hAnsi="Arial" w:cs="Arial"/>
                <w:i/>
              </w:rPr>
            </w:rPrChange>
          </w:rPr>
          <w:t xml:space="preserve"> </w:t>
        </w:r>
      </w:ins>
      <w:del w:id="485" w:author="Darling Mz" w:date="2023-04-14T20:46:00Z">
        <w:r w:rsidRPr="00774B3F" w:rsidDel="00774B3F">
          <w:rPr>
            <w:rFonts w:ascii="Arial" w:hAnsi="Arial" w:cs="Arial"/>
            <w:i/>
            <w:sz w:val="20"/>
            <w:rPrChange w:id="486" w:author="Darling Mz" w:date="2023-04-14T20:47:00Z">
              <w:rPr>
                <w:rFonts w:ascii="Arial" w:hAnsi="Arial" w:cs="Arial"/>
                <w:i/>
              </w:rPr>
            </w:rPrChange>
          </w:rPr>
          <w:delText>.</w:delText>
        </w:r>
      </w:del>
    </w:p>
    <w:p w14:paraId="1D492D5C" w14:textId="1AD04454" w:rsidR="00222874" w:rsidRPr="00774B3F" w:rsidDel="00774B3F" w:rsidRDefault="00222874" w:rsidP="00774B3F">
      <w:pPr>
        <w:widowControl/>
        <w:shd w:val="clear" w:color="auto" w:fill="FFFFFF"/>
        <w:autoSpaceDE/>
        <w:autoSpaceDN/>
        <w:spacing w:line="360" w:lineRule="auto"/>
        <w:ind w:left="680" w:right="680"/>
        <w:jc w:val="both"/>
        <w:rPr>
          <w:del w:id="487" w:author="Darling Mz" w:date="2023-04-14T20:46:00Z"/>
          <w:rFonts w:ascii="Arial" w:hAnsi="Arial" w:cs="Arial"/>
          <w:sz w:val="20"/>
          <w:rPrChange w:id="488" w:author="Darling Mz" w:date="2023-04-14T20:47:00Z">
            <w:rPr>
              <w:del w:id="489" w:author="Darling Mz" w:date="2023-04-14T20:46:00Z"/>
              <w:rFonts w:ascii="Arial" w:hAnsi="Arial" w:cs="Arial"/>
            </w:rPr>
          </w:rPrChange>
        </w:rPr>
        <w:pPrChange w:id="490" w:author="Darling Mz" w:date="2023-04-14T20:47:00Z">
          <w:pPr>
            <w:widowControl/>
            <w:shd w:val="clear" w:color="auto" w:fill="FFFFFF"/>
            <w:autoSpaceDE/>
            <w:autoSpaceDN/>
            <w:spacing w:line="360" w:lineRule="auto"/>
            <w:jc w:val="both"/>
          </w:pPr>
        </w:pPrChange>
      </w:pPr>
    </w:p>
    <w:p w14:paraId="1B5DD8BF" w14:textId="1AFBEA54" w:rsidR="00222874" w:rsidRPr="00774B3F" w:rsidRDefault="00222874" w:rsidP="00774B3F">
      <w:pPr>
        <w:widowControl/>
        <w:shd w:val="clear" w:color="auto" w:fill="FFFFFF"/>
        <w:autoSpaceDE/>
        <w:autoSpaceDN/>
        <w:spacing w:line="360" w:lineRule="auto"/>
        <w:ind w:left="680" w:right="680"/>
        <w:jc w:val="both"/>
        <w:rPr>
          <w:rFonts w:ascii="Arial" w:hAnsi="Arial" w:cs="Arial"/>
          <w:sz w:val="20"/>
          <w:rPrChange w:id="491" w:author="Darling Mz" w:date="2023-04-14T20:47:00Z">
            <w:rPr>
              <w:rFonts w:ascii="Arial" w:hAnsi="Arial" w:cs="Arial"/>
            </w:rPr>
          </w:rPrChange>
        </w:rPr>
        <w:pPrChange w:id="492" w:author="Darling Mz" w:date="2023-04-14T20:47:00Z">
          <w:pPr>
            <w:widowControl/>
            <w:shd w:val="clear" w:color="auto" w:fill="FFFFFF"/>
            <w:autoSpaceDE/>
            <w:autoSpaceDN/>
            <w:spacing w:line="360" w:lineRule="auto"/>
            <w:ind w:firstLine="720"/>
            <w:jc w:val="both"/>
          </w:pPr>
        </w:pPrChange>
      </w:pPr>
      <w:r w:rsidRPr="00774B3F">
        <w:rPr>
          <w:rFonts w:ascii="Arial" w:hAnsi="Arial" w:cs="Arial"/>
          <w:sz w:val="20"/>
          <w:rPrChange w:id="493" w:author="Darling Mz" w:date="2023-04-14T20:47:00Z">
            <w:rPr>
              <w:rFonts w:ascii="Arial" w:hAnsi="Arial" w:cs="Arial"/>
            </w:rPr>
          </w:rPrChange>
        </w:rPr>
        <w:t>(…)”. (</w:t>
      </w:r>
      <w:ins w:id="494" w:author="Darling Mz" w:date="2023-04-14T20:46:00Z">
        <w:r w:rsidR="00774B3F" w:rsidRPr="00774B3F">
          <w:rPr>
            <w:rFonts w:ascii="Arial" w:hAnsi="Arial" w:cs="Arial"/>
            <w:sz w:val="20"/>
            <w:rPrChange w:id="495" w:author="Darling Mz" w:date="2023-04-14T20:47:00Z">
              <w:rPr>
                <w:rFonts w:ascii="Arial" w:hAnsi="Arial" w:cs="Arial"/>
              </w:rPr>
            </w:rPrChange>
          </w:rPr>
          <w:t xml:space="preserve">Negrita y </w:t>
        </w:r>
        <w:proofErr w:type="spellStart"/>
        <w:r w:rsidR="00774B3F" w:rsidRPr="00774B3F">
          <w:rPr>
            <w:rFonts w:ascii="Arial" w:hAnsi="Arial" w:cs="Arial"/>
            <w:sz w:val="20"/>
            <w:rPrChange w:id="496" w:author="Darling Mz" w:date="2023-04-14T20:47:00Z">
              <w:rPr>
                <w:rFonts w:ascii="Arial" w:hAnsi="Arial" w:cs="Arial"/>
              </w:rPr>
            </w:rPrChange>
          </w:rPr>
          <w:t>subl</w:t>
        </w:r>
      </w:ins>
      <w:ins w:id="497" w:author="Darling Mz" w:date="2023-04-14T20:47:00Z">
        <w:r w:rsidR="00774B3F" w:rsidRPr="00774B3F">
          <w:rPr>
            <w:rFonts w:ascii="Arial" w:hAnsi="Arial" w:cs="Arial"/>
            <w:sz w:val="20"/>
            <w:rPrChange w:id="498" w:author="Darling Mz" w:date="2023-04-14T20:47:00Z">
              <w:rPr>
                <w:rFonts w:ascii="Arial" w:hAnsi="Arial" w:cs="Arial"/>
              </w:rPr>
            </w:rPrChange>
          </w:rPr>
          <w:t>ínea</w:t>
        </w:r>
        <w:proofErr w:type="spellEnd"/>
        <w:r w:rsidR="00774B3F" w:rsidRPr="00774B3F">
          <w:rPr>
            <w:rFonts w:ascii="Arial" w:hAnsi="Arial" w:cs="Arial"/>
            <w:sz w:val="20"/>
            <w:rPrChange w:id="499" w:author="Darling Mz" w:date="2023-04-14T20:47:00Z">
              <w:rPr>
                <w:rFonts w:ascii="Arial" w:hAnsi="Arial" w:cs="Arial"/>
              </w:rPr>
            </w:rPrChange>
          </w:rPr>
          <w:t xml:space="preserve"> por fuera del texto original</w:t>
        </w:r>
      </w:ins>
      <w:del w:id="500" w:author="Darling Mz" w:date="2023-04-14T20:47:00Z">
        <w:r w:rsidRPr="00774B3F" w:rsidDel="00774B3F">
          <w:rPr>
            <w:rFonts w:ascii="Arial" w:hAnsi="Arial" w:cs="Arial"/>
            <w:sz w:val="20"/>
            <w:rPrChange w:id="501" w:author="Darling Mz" w:date="2023-04-14T20:47:00Z">
              <w:rPr>
                <w:rFonts w:ascii="Arial" w:hAnsi="Arial" w:cs="Arial"/>
              </w:rPr>
            </w:rPrChange>
          </w:rPr>
          <w:delText>Resaltado propio</w:delText>
        </w:r>
      </w:del>
      <w:r w:rsidRPr="00774B3F">
        <w:rPr>
          <w:rFonts w:ascii="Arial" w:hAnsi="Arial" w:cs="Arial"/>
          <w:sz w:val="20"/>
          <w:rPrChange w:id="502" w:author="Darling Mz" w:date="2023-04-14T20:47:00Z">
            <w:rPr>
              <w:rFonts w:ascii="Arial" w:hAnsi="Arial" w:cs="Arial"/>
            </w:rPr>
          </w:rPrChange>
        </w:rPr>
        <w:t xml:space="preserve">). </w:t>
      </w:r>
    </w:p>
    <w:p w14:paraId="7A50E54F" w14:textId="77777777" w:rsidR="00222874" w:rsidRDefault="00222874" w:rsidP="007824DC">
      <w:pPr>
        <w:widowControl/>
        <w:shd w:val="clear" w:color="auto" w:fill="FFFFFF"/>
        <w:autoSpaceDE/>
        <w:autoSpaceDN/>
        <w:spacing w:line="360" w:lineRule="auto"/>
        <w:jc w:val="both"/>
        <w:rPr>
          <w:rFonts w:ascii="Arial" w:hAnsi="Arial" w:cs="Arial"/>
        </w:rPr>
        <w:pPrChange w:id="503" w:author="Darling Mz" w:date="2023-04-14T20:26:00Z">
          <w:pPr>
            <w:widowControl/>
            <w:shd w:val="clear" w:color="auto" w:fill="FFFFFF"/>
            <w:autoSpaceDE/>
            <w:autoSpaceDN/>
            <w:spacing w:line="360" w:lineRule="auto"/>
            <w:jc w:val="both"/>
          </w:pPr>
        </w:pPrChange>
      </w:pPr>
    </w:p>
    <w:p w14:paraId="0C7A044F" w14:textId="77777777" w:rsidR="00222874" w:rsidRDefault="00222874" w:rsidP="007824DC">
      <w:pPr>
        <w:widowControl/>
        <w:shd w:val="clear" w:color="auto" w:fill="FFFFFF"/>
        <w:autoSpaceDE/>
        <w:autoSpaceDN/>
        <w:spacing w:line="360" w:lineRule="auto"/>
        <w:jc w:val="both"/>
        <w:rPr>
          <w:rFonts w:ascii="Arial" w:hAnsi="Arial" w:cs="Arial"/>
        </w:rPr>
        <w:pPrChange w:id="504" w:author="Darling Mz" w:date="2023-04-14T20:26:00Z">
          <w:pPr>
            <w:widowControl/>
            <w:shd w:val="clear" w:color="auto" w:fill="FFFFFF"/>
            <w:autoSpaceDE/>
            <w:autoSpaceDN/>
            <w:spacing w:line="360" w:lineRule="auto"/>
            <w:jc w:val="both"/>
          </w:pPr>
        </w:pPrChange>
      </w:pPr>
      <w:r>
        <w:rPr>
          <w:rFonts w:ascii="Arial" w:hAnsi="Arial" w:cs="Arial"/>
        </w:rPr>
        <w:t xml:space="preserve">Como se observa, el régimen de propiedad horizontal no es un contrato que suscriben los propietarios de los bienes privados con la propiedad horizontal, sino que se trata de un sistema jurídico que regula la forma como los propietarios de los bienes privados sometidos a reglamento de propiedad horizontal deben cumplir sus obligaciones, así como saber los derechos que tienen por el mismo régimen de sometimiento. </w:t>
      </w:r>
    </w:p>
    <w:p w14:paraId="400400DF" w14:textId="77777777" w:rsidR="003B2EFA" w:rsidRDefault="003B2EFA" w:rsidP="007824DC">
      <w:pPr>
        <w:widowControl/>
        <w:shd w:val="clear" w:color="auto" w:fill="FFFFFF"/>
        <w:autoSpaceDE/>
        <w:autoSpaceDN/>
        <w:spacing w:line="360" w:lineRule="auto"/>
        <w:jc w:val="both"/>
        <w:rPr>
          <w:rFonts w:ascii="Arial" w:hAnsi="Arial" w:cs="Arial"/>
        </w:rPr>
        <w:pPrChange w:id="505" w:author="Darling Mz" w:date="2023-04-14T20:26:00Z">
          <w:pPr>
            <w:widowControl/>
            <w:shd w:val="clear" w:color="auto" w:fill="FFFFFF"/>
            <w:autoSpaceDE/>
            <w:autoSpaceDN/>
            <w:spacing w:line="360" w:lineRule="auto"/>
            <w:jc w:val="both"/>
          </w:pPr>
        </w:pPrChange>
      </w:pPr>
    </w:p>
    <w:p w14:paraId="74A2515C" w14:textId="70FD97AC" w:rsidR="003B2EFA" w:rsidDel="00774B3F" w:rsidRDefault="003B2EFA" w:rsidP="00774B3F">
      <w:pPr>
        <w:widowControl/>
        <w:shd w:val="clear" w:color="auto" w:fill="FFFFFF"/>
        <w:autoSpaceDE/>
        <w:autoSpaceDN/>
        <w:spacing w:line="360" w:lineRule="auto"/>
        <w:jc w:val="both"/>
        <w:rPr>
          <w:del w:id="506" w:author="Darling Mz" w:date="2023-04-14T20:48:00Z"/>
          <w:rFonts w:ascii="Arial" w:hAnsi="Arial" w:cs="Arial"/>
        </w:rPr>
        <w:pPrChange w:id="507" w:author="Darling Mz" w:date="2023-04-14T20:48:00Z">
          <w:pPr>
            <w:widowControl/>
            <w:shd w:val="clear" w:color="auto" w:fill="FFFFFF"/>
            <w:autoSpaceDE/>
            <w:autoSpaceDN/>
            <w:spacing w:line="360" w:lineRule="auto"/>
            <w:ind w:firstLine="720"/>
            <w:jc w:val="both"/>
          </w:pPr>
        </w:pPrChange>
      </w:pPr>
      <w:r>
        <w:rPr>
          <w:rFonts w:ascii="Arial" w:hAnsi="Arial" w:cs="Arial"/>
        </w:rPr>
        <w:t>Observemos cuál es el objeto de la persona jurídica:</w:t>
      </w:r>
    </w:p>
    <w:p w14:paraId="4BB09519" w14:textId="5054C469" w:rsidR="00774B3F" w:rsidRDefault="00774B3F" w:rsidP="007824DC">
      <w:pPr>
        <w:widowControl/>
        <w:shd w:val="clear" w:color="auto" w:fill="FFFFFF"/>
        <w:autoSpaceDE/>
        <w:autoSpaceDN/>
        <w:spacing w:line="360" w:lineRule="auto"/>
        <w:jc w:val="both"/>
        <w:rPr>
          <w:ins w:id="508" w:author="Darling Mz" w:date="2023-04-14T20:48:00Z"/>
          <w:rFonts w:ascii="Arial" w:hAnsi="Arial" w:cs="Arial"/>
        </w:rPr>
        <w:pPrChange w:id="509" w:author="Darling Mz" w:date="2023-04-14T20:26:00Z">
          <w:pPr>
            <w:widowControl/>
            <w:shd w:val="clear" w:color="auto" w:fill="FFFFFF"/>
            <w:autoSpaceDE/>
            <w:autoSpaceDN/>
            <w:spacing w:line="360" w:lineRule="auto"/>
            <w:jc w:val="both"/>
          </w:pPr>
        </w:pPrChange>
      </w:pPr>
    </w:p>
    <w:p w14:paraId="5EFFD24D" w14:textId="77777777" w:rsidR="00774B3F" w:rsidRDefault="00774B3F" w:rsidP="007824DC">
      <w:pPr>
        <w:widowControl/>
        <w:shd w:val="clear" w:color="auto" w:fill="FFFFFF"/>
        <w:autoSpaceDE/>
        <w:autoSpaceDN/>
        <w:spacing w:line="360" w:lineRule="auto"/>
        <w:jc w:val="both"/>
        <w:rPr>
          <w:ins w:id="510" w:author="Darling Mz" w:date="2023-04-14T20:48:00Z"/>
          <w:rFonts w:ascii="Arial" w:hAnsi="Arial" w:cs="Arial"/>
        </w:rPr>
        <w:pPrChange w:id="511" w:author="Darling Mz" w:date="2023-04-14T20:26:00Z">
          <w:pPr>
            <w:widowControl/>
            <w:shd w:val="clear" w:color="auto" w:fill="FFFFFF"/>
            <w:autoSpaceDE/>
            <w:autoSpaceDN/>
            <w:spacing w:line="360" w:lineRule="auto"/>
            <w:jc w:val="both"/>
          </w:pPr>
        </w:pPrChange>
      </w:pPr>
    </w:p>
    <w:p w14:paraId="12183B46" w14:textId="77777777" w:rsidR="003B2EFA" w:rsidRPr="00774B3F" w:rsidDel="00774B3F" w:rsidRDefault="003B2EFA" w:rsidP="00774B3F">
      <w:pPr>
        <w:widowControl/>
        <w:shd w:val="clear" w:color="auto" w:fill="FFFFFF"/>
        <w:autoSpaceDE/>
        <w:autoSpaceDN/>
        <w:spacing w:line="360" w:lineRule="auto"/>
        <w:ind w:left="680" w:right="680"/>
        <w:jc w:val="both"/>
        <w:rPr>
          <w:del w:id="512" w:author="Darling Mz" w:date="2023-04-14T20:48:00Z"/>
          <w:rFonts w:ascii="Arial" w:hAnsi="Arial" w:cs="Arial"/>
          <w:i/>
          <w:sz w:val="20"/>
          <w:rPrChange w:id="513" w:author="Darling Mz" w:date="2023-04-14T20:48:00Z">
            <w:rPr>
              <w:del w:id="514" w:author="Darling Mz" w:date="2023-04-14T20:48:00Z"/>
              <w:rFonts w:ascii="Arial" w:hAnsi="Arial" w:cs="Arial"/>
            </w:rPr>
          </w:rPrChange>
        </w:rPr>
        <w:pPrChange w:id="515" w:author="Darling Mz" w:date="2023-04-14T20:48:00Z">
          <w:pPr>
            <w:widowControl/>
            <w:shd w:val="clear" w:color="auto" w:fill="FFFFFF"/>
            <w:autoSpaceDE/>
            <w:autoSpaceDN/>
            <w:spacing w:line="360" w:lineRule="auto"/>
            <w:jc w:val="both"/>
          </w:pPr>
        </w:pPrChange>
      </w:pPr>
    </w:p>
    <w:p w14:paraId="46A6A1DA" w14:textId="6BBFA632" w:rsidR="003B2EFA" w:rsidRPr="00774B3F" w:rsidDel="00774B3F" w:rsidRDefault="003B2EFA" w:rsidP="00774B3F">
      <w:pPr>
        <w:widowControl/>
        <w:shd w:val="clear" w:color="auto" w:fill="FFFFFF"/>
        <w:autoSpaceDE/>
        <w:autoSpaceDN/>
        <w:spacing w:line="360" w:lineRule="auto"/>
        <w:ind w:left="680" w:right="680"/>
        <w:jc w:val="both"/>
        <w:rPr>
          <w:del w:id="516" w:author="Darling Mz" w:date="2023-04-14T20:48:00Z"/>
          <w:rFonts w:ascii="Arial" w:hAnsi="Arial" w:cs="Arial"/>
          <w:i/>
          <w:sz w:val="20"/>
          <w:rPrChange w:id="517" w:author="Darling Mz" w:date="2023-04-14T20:48:00Z">
            <w:rPr>
              <w:del w:id="518" w:author="Darling Mz" w:date="2023-04-14T20:48:00Z"/>
              <w:rFonts w:ascii="Arial" w:hAnsi="Arial" w:cs="Arial"/>
              <w:i/>
            </w:rPr>
          </w:rPrChange>
        </w:rPr>
        <w:pPrChange w:id="519" w:author="Darling Mz" w:date="2023-04-14T20:48:00Z">
          <w:pPr>
            <w:widowControl/>
            <w:shd w:val="clear" w:color="auto" w:fill="FFFFFF"/>
            <w:autoSpaceDE/>
            <w:autoSpaceDN/>
            <w:spacing w:line="360" w:lineRule="auto"/>
            <w:ind w:left="720"/>
            <w:jc w:val="both"/>
          </w:pPr>
        </w:pPrChange>
      </w:pPr>
      <w:r w:rsidRPr="00774B3F">
        <w:rPr>
          <w:rFonts w:ascii="Arial" w:hAnsi="Arial" w:cs="Arial"/>
          <w:i/>
          <w:sz w:val="20"/>
          <w:rPrChange w:id="520" w:author="Darling Mz" w:date="2023-04-14T20:48:00Z">
            <w:rPr>
              <w:rFonts w:ascii="Arial" w:hAnsi="Arial" w:cs="Arial"/>
            </w:rPr>
          </w:rPrChange>
        </w:rPr>
        <w:t>“</w:t>
      </w:r>
      <w:ins w:id="521" w:author="Darling Mz" w:date="2023-04-14T20:48:00Z">
        <w:r w:rsidR="00774B3F" w:rsidRPr="00774B3F">
          <w:rPr>
            <w:rFonts w:ascii="Arial" w:hAnsi="Arial" w:cs="Arial"/>
            <w:i/>
            <w:sz w:val="20"/>
            <w:rPrChange w:id="522" w:author="Darling Mz" w:date="2023-04-14T20:48:00Z">
              <w:rPr>
                <w:rFonts w:ascii="Arial" w:hAnsi="Arial" w:cs="Arial"/>
                <w:i/>
              </w:rPr>
            </w:rPrChange>
          </w:rPr>
          <w:t xml:space="preserve">(…) </w:t>
        </w:r>
      </w:ins>
      <w:r w:rsidRPr="00774B3F">
        <w:rPr>
          <w:rFonts w:ascii="Arial" w:hAnsi="Arial" w:cs="Arial"/>
          <w:i/>
          <w:sz w:val="20"/>
          <w:rPrChange w:id="523" w:author="Darling Mz" w:date="2023-04-14T20:48:00Z">
            <w:rPr>
              <w:rFonts w:ascii="Arial" w:hAnsi="Arial" w:cs="Arial"/>
              <w:i/>
            </w:rPr>
          </w:rPrChange>
        </w:rPr>
        <w:t xml:space="preserve">ARTÍCULO 32. OBJETO DE LA PERSONA JURÍDICA. La propiedad horizontal, una vez constituida legalmente, </w:t>
      </w:r>
      <w:r w:rsidRPr="00774B3F">
        <w:rPr>
          <w:rFonts w:ascii="Arial" w:hAnsi="Arial" w:cs="Arial"/>
          <w:b/>
          <w:i/>
          <w:sz w:val="20"/>
          <w:u w:val="single"/>
          <w:rPrChange w:id="524" w:author="Darling Mz" w:date="2023-04-14T20:48:00Z">
            <w:rPr>
              <w:rFonts w:ascii="Arial" w:hAnsi="Arial" w:cs="Arial"/>
              <w:b/>
              <w:i/>
              <w:u w:val="single"/>
            </w:rPr>
          </w:rPrChange>
        </w:rPr>
        <w:t xml:space="preserve">da origen a una persona jurídica conformada por </w:t>
      </w:r>
      <w:r w:rsidRPr="00774B3F">
        <w:rPr>
          <w:rFonts w:ascii="Arial" w:hAnsi="Arial" w:cs="Arial"/>
          <w:b/>
          <w:i/>
          <w:sz w:val="20"/>
          <w:u w:val="single"/>
          <w:rPrChange w:id="525" w:author="Darling Mz" w:date="2023-04-14T20:48:00Z">
            <w:rPr>
              <w:rFonts w:ascii="Arial" w:hAnsi="Arial" w:cs="Arial"/>
              <w:b/>
              <w:i/>
              <w:u w:val="single"/>
            </w:rPr>
          </w:rPrChange>
        </w:rPr>
        <w:lastRenderedPageBreak/>
        <w:t>los propietarios de los bienes de dominio particular</w:t>
      </w:r>
      <w:r w:rsidRPr="00774B3F">
        <w:rPr>
          <w:rFonts w:ascii="Arial" w:hAnsi="Arial" w:cs="Arial"/>
          <w:i/>
          <w:sz w:val="20"/>
          <w:rPrChange w:id="526" w:author="Darling Mz" w:date="2023-04-14T20:48:00Z">
            <w:rPr>
              <w:rFonts w:ascii="Arial" w:hAnsi="Arial" w:cs="Arial"/>
              <w:i/>
            </w:rPr>
          </w:rPrChange>
        </w:rPr>
        <w:t>. Su objeto será administrar correcta y eficazmente los bienes y servicios comunes, manejar los asuntos de interés común de los propietarios de bienes privados y cumplir y hacer cumplir la ley y el reglamento de propiedad horizontal</w:t>
      </w:r>
      <w:del w:id="527" w:author="Darling Mz" w:date="2023-04-14T20:48:00Z">
        <w:r w:rsidRPr="00774B3F" w:rsidDel="00774B3F">
          <w:rPr>
            <w:rFonts w:ascii="Arial" w:hAnsi="Arial" w:cs="Arial"/>
            <w:i/>
            <w:sz w:val="20"/>
            <w:rPrChange w:id="528" w:author="Darling Mz" w:date="2023-04-14T20:48:00Z">
              <w:rPr>
                <w:rFonts w:ascii="Arial" w:hAnsi="Arial" w:cs="Arial"/>
                <w:i/>
              </w:rPr>
            </w:rPrChange>
          </w:rPr>
          <w:delText>.</w:delText>
        </w:r>
      </w:del>
    </w:p>
    <w:p w14:paraId="019C1598" w14:textId="3257CCF8" w:rsidR="003B2EFA" w:rsidRPr="00774B3F" w:rsidDel="00774B3F" w:rsidRDefault="003B2EFA" w:rsidP="00774B3F">
      <w:pPr>
        <w:widowControl/>
        <w:shd w:val="clear" w:color="auto" w:fill="FFFFFF"/>
        <w:autoSpaceDE/>
        <w:autoSpaceDN/>
        <w:spacing w:line="360" w:lineRule="auto"/>
        <w:ind w:left="680" w:right="680"/>
        <w:jc w:val="both"/>
        <w:rPr>
          <w:del w:id="529" w:author="Darling Mz" w:date="2023-04-14T20:48:00Z"/>
          <w:rFonts w:ascii="Arial" w:hAnsi="Arial" w:cs="Arial"/>
          <w:i/>
          <w:sz w:val="20"/>
          <w:rPrChange w:id="530" w:author="Darling Mz" w:date="2023-04-14T20:48:00Z">
            <w:rPr>
              <w:del w:id="531" w:author="Darling Mz" w:date="2023-04-14T20:48:00Z"/>
              <w:rFonts w:ascii="Arial" w:hAnsi="Arial" w:cs="Arial"/>
            </w:rPr>
          </w:rPrChange>
        </w:rPr>
        <w:pPrChange w:id="532" w:author="Darling Mz" w:date="2023-04-14T20:48:00Z">
          <w:pPr>
            <w:widowControl/>
            <w:shd w:val="clear" w:color="auto" w:fill="FFFFFF"/>
            <w:autoSpaceDE/>
            <w:autoSpaceDN/>
            <w:spacing w:line="360" w:lineRule="auto"/>
            <w:jc w:val="both"/>
          </w:pPr>
        </w:pPrChange>
      </w:pPr>
    </w:p>
    <w:p w14:paraId="5BF52330" w14:textId="6D5F02DC" w:rsidR="003B2EFA" w:rsidRPr="00774B3F" w:rsidRDefault="00774B3F" w:rsidP="00774B3F">
      <w:pPr>
        <w:widowControl/>
        <w:shd w:val="clear" w:color="auto" w:fill="FFFFFF"/>
        <w:autoSpaceDE/>
        <w:autoSpaceDN/>
        <w:spacing w:line="360" w:lineRule="auto"/>
        <w:ind w:left="680" w:right="680"/>
        <w:jc w:val="both"/>
        <w:rPr>
          <w:rFonts w:ascii="Arial" w:hAnsi="Arial" w:cs="Arial"/>
          <w:i/>
          <w:sz w:val="20"/>
          <w:rPrChange w:id="533" w:author="Darling Mz" w:date="2023-04-14T20:48:00Z">
            <w:rPr>
              <w:rFonts w:ascii="Arial" w:hAnsi="Arial" w:cs="Arial"/>
            </w:rPr>
          </w:rPrChange>
        </w:rPr>
        <w:pPrChange w:id="534" w:author="Darling Mz" w:date="2023-04-14T20:48:00Z">
          <w:pPr>
            <w:widowControl/>
            <w:shd w:val="clear" w:color="auto" w:fill="FFFFFF"/>
            <w:autoSpaceDE/>
            <w:autoSpaceDN/>
            <w:spacing w:line="360" w:lineRule="auto"/>
            <w:ind w:firstLine="720"/>
            <w:jc w:val="both"/>
          </w:pPr>
        </w:pPrChange>
      </w:pPr>
      <w:ins w:id="535" w:author="Darling Mz" w:date="2023-04-14T20:48:00Z">
        <w:r w:rsidRPr="00774B3F">
          <w:rPr>
            <w:rFonts w:ascii="Arial" w:hAnsi="Arial" w:cs="Arial"/>
            <w:i/>
            <w:sz w:val="20"/>
            <w:rPrChange w:id="536" w:author="Darling Mz" w:date="2023-04-14T20:48:00Z">
              <w:rPr>
                <w:rFonts w:ascii="Arial" w:hAnsi="Arial" w:cs="Arial"/>
              </w:rPr>
            </w:rPrChange>
          </w:rPr>
          <w:t xml:space="preserve"> </w:t>
        </w:r>
      </w:ins>
      <w:r w:rsidR="003B2EFA" w:rsidRPr="00774B3F">
        <w:rPr>
          <w:rFonts w:ascii="Arial" w:hAnsi="Arial" w:cs="Arial"/>
          <w:i/>
          <w:sz w:val="20"/>
          <w:rPrChange w:id="537" w:author="Darling Mz" w:date="2023-04-14T20:48:00Z">
            <w:rPr>
              <w:rFonts w:ascii="Arial" w:hAnsi="Arial" w:cs="Arial"/>
            </w:rPr>
          </w:rPrChange>
        </w:rPr>
        <w:t xml:space="preserve">(…)”. </w:t>
      </w:r>
    </w:p>
    <w:p w14:paraId="6653C067" w14:textId="77777777" w:rsidR="00222874" w:rsidRDefault="00222874" w:rsidP="007824DC">
      <w:pPr>
        <w:widowControl/>
        <w:shd w:val="clear" w:color="auto" w:fill="FFFFFF"/>
        <w:autoSpaceDE/>
        <w:autoSpaceDN/>
        <w:spacing w:line="360" w:lineRule="auto"/>
        <w:jc w:val="both"/>
        <w:rPr>
          <w:rFonts w:ascii="Arial" w:hAnsi="Arial" w:cs="Arial"/>
        </w:rPr>
        <w:pPrChange w:id="538" w:author="Darling Mz" w:date="2023-04-14T20:26:00Z">
          <w:pPr>
            <w:widowControl/>
            <w:shd w:val="clear" w:color="auto" w:fill="FFFFFF"/>
            <w:autoSpaceDE/>
            <w:autoSpaceDN/>
            <w:spacing w:line="360" w:lineRule="auto"/>
            <w:jc w:val="both"/>
          </w:pPr>
        </w:pPrChange>
      </w:pPr>
    </w:p>
    <w:p w14:paraId="36091E2A" w14:textId="1733ABDE" w:rsidR="00F734DD" w:rsidDel="00774B3F" w:rsidRDefault="003B2EFA" w:rsidP="007824DC">
      <w:pPr>
        <w:widowControl/>
        <w:shd w:val="clear" w:color="auto" w:fill="FFFFFF"/>
        <w:autoSpaceDE/>
        <w:autoSpaceDN/>
        <w:spacing w:line="360" w:lineRule="auto"/>
        <w:jc w:val="both"/>
        <w:rPr>
          <w:del w:id="539" w:author="Darling Mz" w:date="2023-04-14T20:48:00Z"/>
          <w:rFonts w:ascii="Arial" w:hAnsi="Arial" w:cs="Arial"/>
        </w:rPr>
        <w:pPrChange w:id="540" w:author="Darling Mz" w:date="2023-04-14T20:26:00Z">
          <w:pPr>
            <w:widowControl/>
            <w:shd w:val="clear" w:color="auto" w:fill="FFFFFF"/>
            <w:autoSpaceDE/>
            <w:autoSpaceDN/>
            <w:spacing w:line="360" w:lineRule="auto"/>
            <w:jc w:val="both"/>
          </w:pPr>
        </w:pPrChange>
      </w:pPr>
      <w:r>
        <w:rPr>
          <w:rFonts w:ascii="Arial" w:hAnsi="Arial" w:cs="Arial"/>
        </w:rPr>
        <w:t xml:space="preserve">Por lo anterior, una propiedad horizontal es una persona jurídica propiamente dicha y la cual está conformada por los propietarios de los bienes de dominio particular, entre ellos, obviamente el o los propietarios de la casa No. 2 de la </w:t>
      </w:r>
      <w:r w:rsidRPr="004C5B21">
        <w:rPr>
          <w:rFonts w:ascii="Arial" w:hAnsi="Arial" w:cs="Arial"/>
        </w:rPr>
        <w:t>PARCELACIÓN VALLE VERDE P.H.</w:t>
      </w:r>
      <w:r w:rsidR="00F734DD">
        <w:rPr>
          <w:rFonts w:ascii="Arial" w:hAnsi="Arial" w:cs="Arial"/>
        </w:rPr>
        <w:t xml:space="preserve"> </w:t>
      </w:r>
    </w:p>
    <w:p w14:paraId="16D6F692" w14:textId="34551999" w:rsidR="00F734DD" w:rsidDel="00774B3F" w:rsidRDefault="00F734DD" w:rsidP="007824DC">
      <w:pPr>
        <w:widowControl/>
        <w:shd w:val="clear" w:color="auto" w:fill="FFFFFF"/>
        <w:autoSpaceDE/>
        <w:autoSpaceDN/>
        <w:spacing w:line="360" w:lineRule="auto"/>
        <w:jc w:val="both"/>
        <w:rPr>
          <w:del w:id="541" w:author="Darling Mz" w:date="2023-04-14T20:48:00Z"/>
          <w:rFonts w:ascii="Arial" w:hAnsi="Arial" w:cs="Arial"/>
        </w:rPr>
        <w:pPrChange w:id="542" w:author="Darling Mz" w:date="2023-04-14T20:26:00Z">
          <w:pPr>
            <w:widowControl/>
            <w:shd w:val="clear" w:color="auto" w:fill="FFFFFF"/>
            <w:autoSpaceDE/>
            <w:autoSpaceDN/>
            <w:spacing w:line="360" w:lineRule="auto"/>
            <w:jc w:val="both"/>
          </w:pPr>
        </w:pPrChange>
      </w:pPr>
    </w:p>
    <w:p w14:paraId="4FBDF330" w14:textId="77777777" w:rsidR="003B2EFA" w:rsidRDefault="00F734DD" w:rsidP="007824DC">
      <w:pPr>
        <w:widowControl/>
        <w:shd w:val="clear" w:color="auto" w:fill="FFFFFF"/>
        <w:autoSpaceDE/>
        <w:autoSpaceDN/>
        <w:spacing w:line="360" w:lineRule="auto"/>
        <w:jc w:val="both"/>
        <w:rPr>
          <w:rFonts w:ascii="Arial" w:hAnsi="Arial" w:cs="Arial"/>
        </w:rPr>
        <w:pPrChange w:id="543" w:author="Darling Mz" w:date="2023-04-14T20:26:00Z">
          <w:pPr>
            <w:widowControl/>
            <w:shd w:val="clear" w:color="auto" w:fill="FFFFFF"/>
            <w:autoSpaceDE/>
            <w:autoSpaceDN/>
            <w:spacing w:line="360" w:lineRule="auto"/>
            <w:jc w:val="both"/>
          </w:pPr>
        </w:pPrChange>
      </w:pPr>
      <w:r>
        <w:rPr>
          <w:rFonts w:ascii="Arial" w:hAnsi="Arial" w:cs="Arial"/>
        </w:rPr>
        <w:t xml:space="preserve">Quiere decir lo anterior que la propiedad horizontal, al ser una persona jurídica, sí puede celebrar contratos con otras personas, precisamente en desarrollo de su objeto y, además, en virtud de su autonomía. </w:t>
      </w:r>
      <w:r w:rsidR="003B2EFA">
        <w:rPr>
          <w:rFonts w:ascii="Arial" w:hAnsi="Arial" w:cs="Arial"/>
        </w:rPr>
        <w:t xml:space="preserve">     </w:t>
      </w:r>
    </w:p>
    <w:p w14:paraId="45276276" w14:textId="77777777" w:rsidR="003B2EFA" w:rsidRDefault="003B2EFA" w:rsidP="007824DC">
      <w:pPr>
        <w:widowControl/>
        <w:shd w:val="clear" w:color="auto" w:fill="FFFFFF"/>
        <w:autoSpaceDE/>
        <w:autoSpaceDN/>
        <w:spacing w:line="360" w:lineRule="auto"/>
        <w:jc w:val="both"/>
        <w:rPr>
          <w:rFonts w:ascii="Arial" w:hAnsi="Arial" w:cs="Arial"/>
        </w:rPr>
        <w:pPrChange w:id="544" w:author="Darling Mz" w:date="2023-04-14T20:26:00Z">
          <w:pPr>
            <w:widowControl/>
            <w:shd w:val="clear" w:color="auto" w:fill="FFFFFF"/>
            <w:autoSpaceDE/>
            <w:autoSpaceDN/>
            <w:spacing w:line="360" w:lineRule="auto"/>
            <w:jc w:val="both"/>
          </w:pPr>
        </w:pPrChange>
      </w:pPr>
    </w:p>
    <w:p w14:paraId="12F92389" w14:textId="60047212" w:rsidR="00F734DD" w:rsidDel="00526AAE" w:rsidRDefault="00526AAE" w:rsidP="007824DC">
      <w:pPr>
        <w:widowControl/>
        <w:shd w:val="clear" w:color="auto" w:fill="FFFFFF"/>
        <w:autoSpaceDE/>
        <w:autoSpaceDN/>
        <w:spacing w:line="360" w:lineRule="auto"/>
        <w:jc w:val="both"/>
        <w:rPr>
          <w:del w:id="545" w:author="Darling Mz" w:date="2023-04-14T20:49:00Z"/>
          <w:rFonts w:ascii="Arial" w:hAnsi="Arial" w:cs="Arial"/>
        </w:rPr>
        <w:pPrChange w:id="546" w:author="Darling Mz" w:date="2023-04-14T20:26:00Z">
          <w:pPr>
            <w:widowControl/>
            <w:shd w:val="clear" w:color="auto" w:fill="FFFFFF"/>
            <w:autoSpaceDE/>
            <w:autoSpaceDN/>
            <w:spacing w:line="360" w:lineRule="auto"/>
            <w:jc w:val="both"/>
          </w:pPr>
        </w:pPrChange>
      </w:pPr>
      <w:ins w:id="547" w:author="Darling Mz" w:date="2023-04-14T20:48:00Z">
        <w:r>
          <w:rPr>
            <w:rFonts w:ascii="Arial" w:hAnsi="Arial" w:cs="Arial"/>
          </w:rPr>
          <w:t xml:space="preserve">En conclusión, </w:t>
        </w:r>
      </w:ins>
      <w:del w:id="548" w:author="Darling Mz" w:date="2023-04-14T20:48:00Z">
        <w:r w:rsidR="004C5B21" w:rsidDel="00526AAE">
          <w:rPr>
            <w:rFonts w:ascii="Arial" w:hAnsi="Arial" w:cs="Arial"/>
          </w:rPr>
          <w:delText>P</w:delText>
        </w:r>
      </w:del>
      <w:ins w:id="549" w:author="Darling Mz" w:date="2023-04-14T20:48:00Z">
        <w:r>
          <w:rPr>
            <w:rFonts w:ascii="Arial" w:hAnsi="Arial" w:cs="Arial"/>
          </w:rPr>
          <w:t>p</w:t>
        </w:r>
      </w:ins>
      <w:r w:rsidR="004C5B21">
        <w:rPr>
          <w:rFonts w:ascii="Arial" w:hAnsi="Arial" w:cs="Arial"/>
        </w:rPr>
        <w:t xml:space="preserve">ara el caso particular y como se puede observar, entre los demandantes y </w:t>
      </w:r>
      <w:r w:rsidR="004C5B21" w:rsidRPr="004C5B21">
        <w:rPr>
          <w:rFonts w:ascii="Arial" w:hAnsi="Arial" w:cs="Arial"/>
        </w:rPr>
        <w:t>PARCELACIÓN VALLE VERDE P.H.</w:t>
      </w:r>
      <w:r w:rsidR="004C5B21">
        <w:rPr>
          <w:rFonts w:ascii="Arial" w:hAnsi="Arial" w:cs="Arial"/>
        </w:rPr>
        <w:t xml:space="preserve"> no hay una relación contractual, pues no existe la celebración </w:t>
      </w:r>
      <w:r w:rsidR="003B2EFA">
        <w:rPr>
          <w:rFonts w:ascii="Arial" w:hAnsi="Arial" w:cs="Arial"/>
        </w:rPr>
        <w:t>de</w:t>
      </w:r>
      <w:r w:rsidR="004C5B21">
        <w:rPr>
          <w:rFonts w:ascii="Arial" w:hAnsi="Arial" w:cs="Arial"/>
        </w:rPr>
        <w:t xml:space="preserve"> ningún contrato entre los mismos, lo que se observa es un sistema jurídico por el régimen de sometimiento a un reglamento de propiedad horizontal. </w:t>
      </w:r>
      <w:del w:id="550" w:author="Darling Mz" w:date="2023-04-14T20:49:00Z">
        <w:r w:rsidR="004C5B21" w:rsidDel="00526AAE">
          <w:rPr>
            <w:rFonts w:ascii="Arial" w:hAnsi="Arial" w:cs="Arial"/>
          </w:rPr>
          <w:delText xml:space="preserve"> </w:delText>
        </w:r>
      </w:del>
    </w:p>
    <w:p w14:paraId="7AD4EA00" w14:textId="24E77F1E" w:rsidR="00F734DD" w:rsidDel="00526AAE" w:rsidRDefault="00F734DD" w:rsidP="007824DC">
      <w:pPr>
        <w:widowControl/>
        <w:shd w:val="clear" w:color="auto" w:fill="FFFFFF"/>
        <w:autoSpaceDE/>
        <w:autoSpaceDN/>
        <w:spacing w:line="360" w:lineRule="auto"/>
        <w:jc w:val="both"/>
        <w:rPr>
          <w:del w:id="551" w:author="Darling Mz" w:date="2023-04-14T20:49:00Z"/>
          <w:rFonts w:ascii="Arial" w:hAnsi="Arial" w:cs="Arial"/>
        </w:rPr>
        <w:pPrChange w:id="552" w:author="Darling Mz" w:date="2023-04-14T20:26:00Z">
          <w:pPr>
            <w:widowControl/>
            <w:shd w:val="clear" w:color="auto" w:fill="FFFFFF"/>
            <w:autoSpaceDE/>
            <w:autoSpaceDN/>
            <w:spacing w:line="360" w:lineRule="auto"/>
            <w:jc w:val="both"/>
          </w:pPr>
        </w:pPrChange>
      </w:pPr>
    </w:p>
    <w:p w14:paraId="5521FAC9" w14:textId="77777777" w:rsidR="00F734DD" w:rsidRDefault="00F734DD" w:rsidP="007824DC">
      <w:pPr>
        <w:widowControl/>
        <w:shd w:val="clear" w:color="auto" w:fill="FFFFFF"/>
        <w:autoSpaceDE/>
        <w:autoSpaceDN/>
        <w:spacing w:line="360" w:lineRule="auto"/>
        <w:jc w:val="both"/>
        <w:rPr>
          <w:rFonts w:ascii="Arial" w:hAnsi="Arial" w:cs="Arial"/>
        </w:rPr>
        <w:pPrChange w:id="553" w:author="Darling Mz" w:date="2023-04-14T20:26:00Z">
          <w:pPr>
            <w:widowControl/>
            <w:shd w:val="clear" w:color="auto" w:fill="FFFFFF"/>
            <w:autoSpaceDE/>
            <w:autoSpaceDN/>
            <w:spacing w:line="360" w:lineRule="auto"/>
            <w:jc w:val="both"/>
          </w:pPr>
        </w:pPrChange>
      </w:pPr>
      <w:r>
        <w:rPr>
          <w:rFonts w:ascii="Arial" w:hAnsi="Arial" w:cs="Arial"/>
        </w:rPr>
        <w:t xml:space="preserve">Es decir, de ninguna manera los demandantes pueden solicitar la declaratoria de responsabilidad civil contractual de </w:t>
      </w:r>
      <w:r w:rsidRPr="004C5B21">
        <w:rPr>
          <w:rFonts w:ascii="Arial" w:hAnsi="Arial" w:cs="Arial"/>
        </w:rPr>
        <w:t>PARCELACIÓN VALLE VERDE P.H.</w:t>
      </w:r>
      <w:r>
        <w:rPr>
          <w:rFonts w:ascii="Arial" w:hAnsi="Arial" w:cs="Arial"/>
        </w:rPr>
        <w:t xml:space="preserve">, por las razones expuestas. </w:t>
      </w:r>
    </w:p>
    <w:p w14:paraId="139EC35E" w14:textId="77777777" w:rsidR="00F734DD" w:rsidRDefault="00F734DD" w:rsidP="007824DC">
      <w:pPr>
        <w:widowControl/>
        <w:shd w:val="clear" w:color="auto" w:fill="FFFFFF"/>
        <w:autoSpaceDE/>
        <w:autoSpaceDN/>
        <w:spacing w:line="360" w:lineRule="auto"/>
        <w:jc w:val="both"/>
        <w:rPr>
          <w:rFonts w:ascii="Arial" w:hAnsi="Arial" w:cs="Arial"/>
        </w:rPr>
        <w:pPrChange w:id="554" w:author="Darling Mz" w:date="2023-04-14T20:26:00Z">
          <w:pPr>
            <w:widowControl/>
            <w:shd w:val="clear" w:color="auto" w:fill="FFFFFF"/>
            <w:autoSpaceDE/>
            <w:autoSpaceDN/>
            <w:spacing w:line="360" w:lineRule="auto"/>
            <w:jc w:val="both"/>
          </w:pPr>
        </w:pPrChange>
      </w:pPr>
    </w:p>
    <w:p w14:paraId="4CB9B887" w14:textId="77777777" w:rsidR="00222874" w:rsidRDefault="00F734DD" w:rsidP="007824DC">
      <w:pPr>
        <w:widowControl/>
        <w:shd w:val="clear" w:color="auto" w:fill="FFFFFF"/>
        <w:autoSpaceDE/>
        <w:autoSpaceDN/>
        <w:spacing w:line="360" w:lineRule="auto"/>
        <w:jc w:val="both"/>
        <w:rPr>
          <w:rFonts w:ascii="Arial" w:hAnsi="Arial" w:cs="Arial"/>
        </w:rPr>
        <w:pPrChange w:id="555" w:author="Darling Mz" w:date="2023-04-14T20:26:00Z">
          <w:pPr>
            <w:widowControl/>
            <w:shd w:val="clear" w:color="auto" w:fill="FFFFFF"/>
            <w:autoSpaceDE/>
            <w:autoSpaceDN/>
            <w:spacing w:line="360" w:lineRule="auto"/>
            <w:jc w:val="both"/>
          </w:pPr>
        </w:pPrChange>
      </w:pPr>
      <w:r w:rsidRPr="00F734DD">
        <w:rPr>
          <w:rFonts w:ascii="Arial" w:hAnsi="Arial" w:cs="Arial"/>
          <w:b/>
        </w:rPr>
        <w:t>B.</w:t>
      </w:r>
      <w:r>
        <w:rPr>
          <w:rFonts w:ascii="Arial" w:hAnsi="Arial" w:cs="Arial"/>
        </w:rPr>
        <w:t xml:space="preserve"> </w:t>
      </w:r>
      <w:r w:rsidRPr="007A2251">
        <w:rPr>
          <w:rFonts w:ascii="Arial" w:hAnsi="Arial" w:cs="Arial"/>
          <w:b/>
        </w:rPr>
        <w:t xml:space="preserve">Relación jurídica entre los demandantes y </w:t>
      </w:r>
      <w:r w:rsidRPr="00F734DD">
        <w:rPr>
          <w:rFonts w:ascii="Arial" w:hAnsi="Arial" w:cs="Arial"/>
          <w:b/>
        </w:rPr>
        <w:t>SEGURIDAD INDUSTRIAL Y BANCARIA SIB 70 LTDA.</w:t>
      </w:r>
    </w:p>
    <w:p w14:paraId="0BE8E28C" w14:textId="77777777" w:rsidR="00222874" w:rsidRDefault="00222874" w:rsidP="007824DC">
      <w:pPr>
        <w:widowControl/>
        <w:shd w:val="clear" w:color="auto" w:fill="FFFFFF"/>
        <w:autoSpaceDE/>
        <w:autoSpaceDN/>
        <w:spacing w:line="360" w:lineRule="auto"/>
        <w:jc w:val="both"/>
        <w:rPr>
          <w:rFonts w:ascii="Arial" w:hAnsi="Arial" w:cs="Arial"/>
        </w:rPr>
        <w:pPrChange w:id="556" w:author="Darling Mz" w:date="2023-04-14T20:26:00Z">
          <w:pPr>
            <w:widowControl/>
            <w:shd w:val="clear" w:color="auto" w:fill="FFFFFF"/>
            <w:autoSpaceDE/>
            <w:autoSpaceDN/>
            <w:spacing w:line="360" w:lineRule="auto"/>
            <w:jc w:val="both"/>
          </w:pPr>
        </w:pPrChange>
      </w:pPr>
    </w:p>
    <w:p w14:paraId="0047BDA0" w14:textId="77777777" w:rsidR="00F734DD" w:rsidRDefault="00F734DD" w:rsidP="007824DC">
      <w:pPr>
        <w:widowControl/>
        <w:shd w:val="clear" w:color="auto" w:fill="FFFFFF"/>
        <w:autoSpaceDE/>
        <w:autoSpaceDN/>
        <w:spacing w:line="360" w:lineRule="auto"/>
        <w:jc w:val="both"/>
        <w:rPr>
          <w:rFonts w:ascii="Arial" w:hAnsi="Arial" w:cs="Arial"/>
        </w:rPr>
        <w:pPrChange w:id="557" w:author="Darling Mz" w:date="2023-04-14T20:26:00Z">
          <w:pPr>
            <w:widowControl/>
            <w:shd w:val="clear" w:color="auto" w:fill="FFFFFF"/>
            <w:autoSpaceDE/>
            <w:autoSpaceDN/>
            <w:spacing w:line="360" w:lineRule="auto"/>
            <w:jc w:val="both"/>
          </w:pPr>
        </w:pPrChange>
      </w:pPr>
      <w:r>
        <w:rPr>
          <w:rFonts w:ascii="Arial" w:hAnsi="Arial" w:cs="Arial"/>
        </w:rPr>
        <w:t xml:space="preserve">Como consecuencia de lo anterior, resulta aún más notorio que entre los demandantes y </w:t>
      </w:r>
      <w:r w:rsidRPr="00F36B6D">
        <w:rPr>
          <w:rFonts w:ascii="Arial" w:eastAsia="Arial Unicode MS" w:hAnsi="Arial" w:cs="Arial"/>
          <w:bCs/>
          <w:color w:val="000000"/>
        </w:rPr>
        <w:t>SEGURIDAD IN</w:t>
      </w:r>
      <w:r>
        <w:rPr>
          <w:rFonts w:ascii="Arial" w:eastAsia="Arial Unicode MS" w:hAnsi="Arial" w:cs="Arial"/>
          <w:bCs/>
          <w:color w:val="000000"/>
        </w:rPr>
        <w:t xml:space="preserve">DUSTRIAL Y BANCARIA SIB 70 LTDA. no existe ninguna relación contractual, pues como se puede observar, las partes del contrato de prestación de servicios de vigilancia fue celebrado entre </w:t>
      </w:r>
      <w:r w:rsidRPr="00F36B6D">
        <w:rPr>
          <w:rFonts w:ascii="Arial" w:eastAsia="Arial Unicode MS" w:hAnsi="Arial" w:cs="Arial"/>
          <w:bCs/>
          <w:color w:val="000000"/>
        </w:rPr>
        <w:t>SEGURIDAD IN</w:t>
      </w:r>
      <w:r>
        <w:rPr>
          <w:rFonts w:ascii="Arial" w:eastAsia="Arial Unicode MS" w:hAnsi="Arial" w:cs="Arial"/>
          <w:bCs/>
          <w:color w:val="000000"/>
        </w:rPr>
        <w:t xml:space="preserve">DUSTRIAL Y BANCARIA SIB 70 LTDA. y </w:t>
      </w:r>
      <w:r w:rsidRPr="004C5B21">
        <w:rPr>
          <w:rFonts w:ascii="Arial" w:hAnsi="Arial" w:cs="Arial"/>
        </w:rPr>
        <w:t>PARCELACIÓN VALLE VERDE P.H.</w:t>
      </w:r>
      <w:r>
        <w:rPr>
          <w:rFonts w:ascii="Arial" w:hAnsi="Arial" w:cs="Arial"/>
        </w:rPr>
        <w:t xml:space="preserve">, persona jurídica propiamente dicha. </w:t>
      </w:r>
    </w:p>
    <w:p w14:paraId="5B424F68" w14:textId="77777777" w:rsidR="00F734DD" w:rsidRDefault="00F734DD" w:rsidP="007824DC">
      <w:pPr>
        <w:widowControl/>
        <w:shd w:val="clear" w:color="auto" w:fill="FFFFFF"/>
        <w:autoSpaceDE/>
        <w:autoSpaceDN/>
        <w:spacing w:line="360" w:lineRule="auto"/>
        <w:jc w:val="both"/>
        <w:rPr>
          <w:rFonts w:ascii="Arial" w:hAnsi="Arial" w:cs="Arial"/>
        </w:rPr>
        <w:pPrChange w:id="558" w:author="Darling Mz" w:date="2023-04-14T20:26:00Z">
          <w:pPr>
            <w:widowControl/>
            <w:shd w:val="clear" w:color="auto" w:fill="FFFFFF"/>
            <w:autoSpaceDE/>
            <w:autoSpaceDN/>
            <w:spacing w:line="360" w:lineRule="auto"/>
            <w:jc w:val="both"/>
          </w:pPr>
        </w:pPrChange>
      </w:pPr>
    </w:p>
    <w:p w14:paraId="19ED3009" w14:textId="77777777" w:rsidR="00F734DD" w:rsidRDefault="00F734DD" w:rsidP="007824DC">
      <w:pPr>
        <w:widowControl/>
        <w:shd w:val="clear" w:color="auto" w:fill="FFFFFF"/>
        <w:autoSpaceDE/>
        <w:autoSpaceDN/>
        <w:spacing w:line="360" w:lineRule="auto"/>
        <w:jc w:val="both"/>
        <w:rPr>
          <w:rFonts w:ascii="Arial" w:hAnsi="Arial" w:cs="Arial"/>
        </w:rPr>
        <w:pPrChange w:id="559" w:author="Darling Mz" w:date="2023-04-14T20:26:00Z">
          <w:pPr>
            <w:widowControl/>
            <w:shd w:val="clear" w:color="auto" w:fill="FFFFFF"/>
            <w:autoSpaceDE/>
            <w:autoSpaceDN/>
            <w:spacing w:line="360" w:lineRule="auto"/>
            <w:jc w:val="both"/>
          </w:pPr>
        </w:pPrChange>
      </w:pPr>
      <w:r>
        <w:rPr>
          <w:rFonts w:ascii="Arial" w:hAnsi="Arial" w:cs="Arial"/>
        </w:rPr>
        <w:lastRenderedPageBreak/>
        <w:t>En conclusión, a través del proceso no se puede predicar la responsabilidad civil contractual de ninguno de los demandados por cuanto no media ni existe ningún contrato que los vincule.</w:t>
      </w:r>
    </w:p>
    <w:p w14:paraId="3B5896AC" w14:textId="77777777" w:rsidR="00F734DD" w:rsidRDefault="00F734DD" w:rsidP="007824DC">
      <w:pPr>
        <w:widowControl/>
        <w:shd w:val="clear" w:color="auto" w:fill="FFFFFF"/>
        <w:autoSpaceDE/>
        <w:autoSpaceDN/>
        <w:spacing w:line="360" w:lineRule="auto"/>
        <w:jc w:val="both"/>
        <w:rPr>
          <w:rFonts w:ascii="Arial" w:hAnsi="Arial" w:cs="Arial"/>
        </w:rPr>
        <w:pPrChange w:id="560" w:author="Darling Mz" w:date="2023-04-14T20:26:00Z">
          <w:pPr>
            <w:widowControl/>
            <w:shd w:val="clear" w:color="auto" w:fill="FFFFFF"/>
            <w:autoSpaceDE/>
            <w:autoSpaceDN/>
            <w:spacing w:line="360" w:lineRule="auto"/>
            <w:jc w:val="both"/>
          </w:pPr>
        </w:pPrChange>
      </w:pPr>
    </w:p>
    <w:p w14:paraId="50991050" w14:textId="3BBEFB64" w:rsidR="00F734DD" w:rsidRDefault="00F734DD" w:rsidP="007824DC">
      <w:pPr>
        <w:widowControl/>
        <w:shd w:val="clear" w:color="auto" w:fill="FFFFFF"/>
        <w:autoSpaceDE/>
        <w:autoSpaceDN/>
        <w:spacing w:line="360" w:lineRule="auto"/>
        <w:jc w:val="both"/>
        <w:rPr>
          <w:ins w:id="561" w:author="Darling Mz" w:date="2023-04-14T20:49:00Z"/>
          <w:rFonts w:ascii="Arial" w:hAnsi="Arial" w:cs="Arial"/>
        </w:rPr>
        <w:pPrChange w:id="562" w:author="Darling Mz" w:date="2023-04-14T20:26:00Z">
          <w:pPr>
            <w:widowControl/>
            <w:shd w:val="clear" w:color="auto" w:fill="FFFFFF"/>
            <w:autoSpaceDE/>
            <w:autoSpaceDN/>
            <w:spacing w:line="360" w:lineRule="auto"/>
            <w:jc w:val="both"/>
          </w:pPr>
        </w:pPrChange>
      </w:pPr>
      <w:r>
        <w:rPr>
          <w:rFonts w:ascii="Arial" w:hAnsi="Arial" w:cs="Arial"/>
        </w:rPr>
        <w:t xml:space="preserve">Solicito </w:t>
      </w:r>
      <w:ins w:id="563" w:author="Darling Mz" w:date="2023-04-14T20:49:00Z">
        <w:r w:rsidR="00526AAE">
          <w:rPr>
            <w:rFonts w:ascii="Arial" w:hAnsi="Arial" w:cs="Arial"/>
          </w:rPr>
          <w:t xml:space="preserve">respetuosamente </w:t>
        </w:r>
      </w:ins>
      <w:r>
        <w:rPr>
          <w:rFonts w:ascii="Arial" w:hAnsi="Arial" w:cs="Arial"/>
        </w:rPr>
        <w:t xml:space="preserve">declarar probada esta excepción.   </w:t>
      </w:r>
    </w:p>
    <w:p w14:paraId="7A3BE15F" w14:textId="77777777" w:rsidR="00526AAE" w:rsidRDefault="00526AAE" w:rsidP="007824DC">
      <w:pPr>
        <w:widowControl/>
        <w:shd w:val="clear" w:color="auto" w:fill="FFFFFF"/>
        <w:autoSpaceDE/>
        <w:autoSpaceDN/>
        <w:spacing w:line="360" w:lineRule="auto"/>
        <w:jc w:val="both"/>
        <w:rPr>
          <w:rFonts w:ascii="Arial" w:hAnsi="Arial" w:cs="Arial"/>
        </w:rPr>
        <w:pPrChange w:id="564" w:author="Darling Mz" w:date="2023-04-14T20:26:00Z">
          <w:pPr>
            <w:widowControl/>
            <w:shd w:val="clear" w:color="auto" w:fill="FFFFFF"/>
            <w:autoSpaceDE/>
            <w:autoSpaceDN/>
            <w:spacing w:line="360" w:lineRule="auto"/>
            <w:jc w:val="both"/>
          </w:pPr>
        </w:pPrChange>
      </w:pPr>
    </w:p>
    <w:p w14:paraId="1B13A003" w14:textId="77777777" w:rsidR="00347E9B" w:rsidRDefault="00347E9B" w:rsidP="007824DC">
      <w:pPr>
        <w:widowControl/>
        <w:shd w:val="clear" w:color="auto" w:fill="FFFFFF"/>
        <w:autoSpaceDE/>
        <w:autoSpaceDN/>
        <w:spacing w:line="360" w:lineRule="auto"/>
        <w:jc w:val="both"/>
        <w:rPr>
          <w:rFonts w:ascii="Arial" w:hAnsi="Arial" w:cs="Arial"/>
        </w:rPr>
        <w:pPrChange w:id="565" w:author="Darling Mz" w:date="2023-04-14T20:26:00Z">
          <w:pPr>
            <w:widowControl/>
            <w:shd w:val="clear" w:color="auto" w:fill="FFFFFF"/>
            <w:autoSpaceDE/>
            <w:autoSpaceDN/>
            <w:spacing w:line="360" w:lineRule="auto"/>
            <w:jc w:val="both"/>
          </w:pPr>
        </w:pPrChange>
      </w:pPr>
    </w:p>
    <w:p w14:paraId="5AEE497D" w14:textId="77777777" w:rsidR="00B95C28" w:rsidRPr="00F734DD" w:rsidRDefault="00B95C28" w:rsidP="007824DC">
      <w:pPr>
        <w:pStyle w:val="Prrafodelista"/>
        <w:numPr>
          <w:ilvl w:val="0"/>
          <w:numId w:val="18"/>
        </w:numPr>
        <w:spacing w:line="360" w:lineRule="auto"/>
        <w:jc w:val="both"/>
        <w:rPr>
          <w:rFonts w:ascii="Arial" w:hAnsi="Arial" w:cs="Arial"/>
          <w:b/>
          <w:lang w:val="es-CO"/>
        </w:rPr>
        <w:pPrChange w:id="566" w:author="Darling Mz" w:date="2023-04-14T20:26:00Z">
          <w:pPr>
            <w:pStyle w:val="Prrafodelista"/>
            <w:numPr>
              <w:numId w:val="18"/>
            </w:numPr>
            <w:spacing w:line="360" w:lineRule="auto"/>
            <w:ind w:left="360" w:hanging="360"/>
            <w:jc w:val="both"/>
          </w:pPr>
        </w:pPrChange>
      </w:pPr>
      <w:r w:rsidRPr="00F734DD">
        <w:rPr>
          <w:rFonts w:ascii="Arial" w:hAnsi="Arial" w:cs="Arial"/>
          <w:b/>
          <w:lang w:val="es-CO"/>
        </w:rPr>
        <w:t>INEXISTENCIA DE MEDIOS DE PRUEBA QUE PERMITAN ENDILGAR RESPONSABILIDAD CIVIL EN CABEZA DE LOS DEMANDADOS</w:t>
      </w:r>
      <w:del w:id="567" w:author="Darling Mz" w:date="2023-04-14T20:49:00Z">
        <w:r w:rsidRPr="00F734DD" w:rsidDel="00526AAE">
          <w:rPr>
            <w:rFonts w:ascii="Arial" w:hAnsi="Arial" w:cs="Arial"/>
            <w:b/>
            <w:lang w:val="es-CO"/>
          </w:rPr>
          <w:delText>.</w:delText>
        </w:r>
      </w:del>
      <w:r w:rsidRPr="00F734DD">
        <w:rPr>
          <w:rFonts w:ascii="Arial" w:hAnsi="Arial" w:cs="Arial"/>
          <w:b/>
          <w:lang w:val="es-CO"/>
        </w:rPr>
        <w:t xml:space="preserve"> </w:t>
      </w:r>
    </w:p>
    <w:p w14:paraId="0286154F" w14:textId="77777777" w:rsidR="00B95C28" w:rsidRDefault="00B95C28" w:rsidP="007824DC">
      <w:pPr>
        <w:widowControl/>
        <w:shd w:val="clear" w:color="auto" w:fill="FFFFFF"/>
        <w:autoSpaceDE/>
        <w:autoSpaceDN/>
        <w:spacing w:line="360" w:lineRule="auto"/>
        <w:jc w:val="both"/>
        <w:rPr>
          <w:rFonts w:ascii="Arial" w:hAnsi="Arial" w:cs="Arial"/>
          <w:lang w:val="es-CO"/>
        </w:rPr>
        <w:pPrChange w:id="568" w:author="Darling Mz" w:date="2023-04-14T20:26:00Z">
          <w:pPr>
            <w:widowControl/>
            <w:shd w:val="clear" w:color="auto" w:fill="FFFFFF"/>
            <w:autoSpaceDE/>
            <w:autoSpaceDN/>
            <w:spacing w:line="360" w:lineRule="auto"/>
            <w:jc w:val="both"/>
          </w:pPr>
        </w:pPrChange>
      </w:pPr>
    </w:p>
    <w:p w14:paraId="6CEC2374" w14:textId="3C26F4D3" w:rsidR="00B95C28" w:rsidDel="00294E53" w:rsidRDefault="00B95C28" w:rsidP="00294E53">
      <w:pPr>
        <w:widowControl/>
        <w:shd w:val="clear" w:color="auto" w:fill="FFFFFF"/>
        <w:autoSpaceDE/>
        <w:autoSpaceDN/>
        <w:spacing w:line="360" w:lineRule="auto"/>
        <w:jc w:val="both"/>
        <w:rPr>
          <w:del w:id="569" w:author="Darling Mz" w:date="2023-04-14T20:50:00Z"/>
          <w:rFonts w:ascii="Arial" w:hAnsi="Arial" w:cs="Arial"/>
          <w:lang w:val="es-CO"/>
        </w:rPr>
        <w:pPrChange w:id="570" w:author="Darling Mz" w:date="2023-04-14T20:50:00Z">
          <w:pPr>
            <w:spacing w:line="360" w:lineRule="auto"/>
            <w:ind w:left="720"/>
            <w:jc w:val="both"/>
          </w:pPr>
        </w:pPrChange>
      </w:pPr>
      <w:r>
        <w:rPr>
          <w:rFonts w:ascii="Arial" w:hAnsi="Arial" w:cs="Arial"/>
          <w:lang w:val="es-CO"/>
        </w:rPr>
        <w:t>Por medio de la presente excepción, se pretende demostrar al despacho que la parte activa del litigio fundamenta su escrito petitorio única y exclusivamente en</w:t>
      </w:r>
      <w:r w:rsidR="004B7F2D">
        <w:rPr>
          <w:rFonts w:ascii="Arial" w:hAnsi="Arial" w:cs="Arial"/>
          <w:lang w:val="es-CO"/>
        </w:rPr>
        <w:t xml:space="preserve"> una denuncia penal </w:t>
      </w:r>
      <w:r w:rsidR="004B7F2D">
        <w:rPr>
          <w:rFonts w:ascii="Arial" w:eastAsia="Arial Unicode MS" w:hAnsi="Arial" w:cs="Arial"/>
          <w:bCs/>
          <w:color w:val="000000"/>
        </w:rPr>
        <w:t xml:space="preserve">la cual, </w:t>
      </w:r>
      <w:r w:rsidR="004B7F2D">
        <w:rPr>
          <w:rFonts w:ascii="Arial" w:hAnsi="Arial" w:cs="Arial"/>
        </w:rPr>
        <w:t>una vez realizada la búsqueda del proceso penal en</w:t>
      </w:r>
      <w:r w:rsidR="004B7F2D" w:rsidRPr="000B6843">
        <w:rPr>
          <w:rFonts w:ascii="Arial" w:hAnsi="Arial" w:cs="Arial"/>
        </w:rPr>
        <w:t xml:space="preserve"> la base de datos del Sistema Penal Oral Acusatorio </w:t>
      </w:r>
      <w:r w:rsidR="004B7F2D">
        <w:rPr>
          <w:rFonts w:ascii="Arial" w:hAnsi="Arial" w:cs="Arial"/>
        </w:rPr>
        <w:t>–</w:t>
      </w:r>
      <w:r w:rsidR="004B7F2D" w:rsidRPr="000B6843">
        <w:rPr>
          <w:rFonts w:ascii="Arial" w:hAnsi="Arial" w:cs="Arial"/>
        </w:rPr>
        <w:t xml:space="preserve"> SPOA</w:t>
      </w:r>
      <w:r w:rsidR="004B7F2D">
        <w:rPr>
          <w:rFonts w:ascii="Arial" w:hAnsi="Arial" w:cs="Arial"/>
        </w:rPr>
        <w:t xml:space="preserve">, se encuentra </w:t>
      </w:r>
      <w:r w:rsidR="004B7F2D" w:rsidRPr="00775066">
        <w:rPr>
          <w:rFonts w:ascii="Arial" w:hAnsi="Arial" w:cs="Arial"/>
        </w:rPr>
        <w:t>ARCHIVADA o INACTIVA</w:t>
      </w:r>
      <w:r w:rsidR="004B7F2D">
        <w:rPr>
          <w:rFonts w:ascii="Arial" w:hAnsi="Arial" w:cs="Arial"/>
        </w:rPr>
        <w:t xml:space="preserve"> por conducta atípica. </w:t>
      </w:r>
      <w:r w:rsidR="004B7F2D">
        <w:rPr>
          <w:rFonts w:ascii="Arial" w:hAnsi="Arial" w:cs="Arial"/>
          <w:lang w:val="es-CO"/>
        </w:rPr>
        <w:t xml:space="preserve">No obstante, no obran en el expediente más medios probatorios que den cuenta real y fidedigna de las circunstancias de tiempo, modo y lugar en que ocurrieron los hechos </w:t>
      </w:r>
      <w:r w:rsidR="004817F4">
        <w:rPr>
          <w:rFonts w:ascii="Arial" w:hAnsi="Arial" w:cs="Arial"/>
          <w:lang w:val="es-CO"/>
        </w:rPr>
        <w:t>del 10</w:t>
      </w:r>
      <w:r w:rsidR="004B7F2D">
        <w:rPr>
          <w:rFonts w:ascii="Arial" w:hAnsi="Arial" w:cs="Arial"/>
          <w:lang w:val="es-CO"/>
        </w:rPr>
        <w:t xml:space="preserve"> de junio de 2022, observándose una total orfandad de elementos de prueba que permitan corroborar lo que realmente sucedió aquel día. </w:t>
      </w:r>
      <w:r w:rsidR="004B7F2D" w:rsidRPr="004B7F2D">
        <w:rPr>
          <w:rFonts w:ascii="Arial" w:hAnsi="Arial" w:cs="Arial"/>
          <w:lang w:val="es-CO"/>
        </w:rPr>
        <w:t>Por el contrari</w:t>
      </w:r>
      <w:r w:rsidR="004B7F2D">
        <w:rPr>
          <w:rFonts w:ascii="Arial" w:hAnsi="Arial" w:cs="Arial"/>
          <w:lang w:val="es-CO"/>
        </w:rPr>
        <w:t>o, lo único con lo que cuenta la parte</w:t>
      </w:r>
      <w:r w:rsidR="004B7F2D" w:rsidRPr="004B7F2D">
        <w:rPr>
          <w:rFonts w:ascii="Arial" w:hAnsi="Arial" w:cs="Arial"/>
          <w:lang w:val="es-CO"/>
        </w:rPr>
        <w:t xml:space="preserve"> demandante para soportar sus pretensiones es la versión de lo</w:t>
      </w:r>
      <w:r w:rsidR="004817F4">
        <w:rPr>
          <w:rFonts w:ascii="Arial" w:hAnsi="Arial" w:cs="Arial"/>
          <w:lang w:val="es-CO"/>
        </w:rPr>
        <w:t xml:space="preserve">s hechos que ellos mismos realizan. </w:t>
      </w:r>
      <w:r w:rsidR="004B7F2D">
        <w:rPr>
          <w:rFonts w:ascii="Arial" w:hAnsi="Arial" w:cs="Arial"/>
          <w:lang w:val="es-CO"/>
        </w:rPr>
        <w:t xml:space="preserve">Por tal motivo, por la ausencia de medios probatorios que militen dentro del expediente de la referencia, las pretensiones de la demanda se deben desestimar.  </w:t>
      </w:r>
    </w:p>
    <w:p w14:paraId="3D8B1154" w14:textId="1B2492B8" w:rsidR="00294E53" w:rsidRDefault="00294E53" w:rsidP="007824DC">
      <w:pPr>
        <w:widowControl/>
        <w:shd w:val="clear" w:color="auto" w:fill="FFFFFF"/>
        <w:autoSpaceDE/>
        <w:autoSpaceDN/>
        <w:spacing w:line="360" w:lineRule="auto"/>
        <w:jc w:val="both"/>
        <w:rPr>
          <w:ins w:id="571" w:author="Darling Mz" w:date="2023-04-14T20:50:00Z"/>
          <w:rFonts w:ascii="Arial" w:hAnsi="Arial" w:cs="Arial"/>
          <w:lang w:val="es-CO"/>
        </w:rPr>
        <w:pPrChange w:id="572" w:author="Darling Mz" w:date="2023-04-14T20:26:00Z">
          <w:pPr>
            <w:widowControl/>
            <w:shd w:val="clear" w:color="auto" w:fill="FFFFFF"/>
            <w:autoSpaceDE/>
            <w:autoSpaceDN/>
            <w:spacing w:line="360" w:lineRule="auto"/>
            <w:jc w:val="both"/>
          </w:pPr>
        </w:pPrChange>
      </w:pPr>
    </w:p>
    <w:p w14:paraId="651D5018" w14:textId="77777777" w:rsidR="00294E53" w:rsidRDefault="00294E53" w:rsidP="007824DC">
      <w:pPr>
        <w:widowControl/>
        <w:shd w:val="clear" w:color="auto" w:fill="FFFFFF"/>
        <w:autoSpaceDE/>
        <w:autoSpaceDN/>
        <w:spacing w:line="360" w:lineRule="auto"/>
        <w:jc w:val="both"/>
        <w:rPr>
          <w:ins w:id="573" w:author="Darling Mz" w:date="2023-04-14T20:50:00Z"/>
          <w:rFonts w:ascii="Arial" w:hAnsi="Arial" w:cs="Arial"/>
          <w:lang w:val="es-CO"/>
        </w:rPr>
        <w:pPrChange w:id="574" w:author="Darling Mz" w:date="2023-04-14T20:26:00Z">
          <w:pPr>
            <w:widowControl/>
            <w:shd w:val="clear" w:color="auto" w:fill="FFFFFF"/>
            <w:autoSpaceDE/>
            <w:autoSpaceDN/>
            <w:spacing w:line="360" w:lineRule="auto"/>
            <w:jc w:val="both"/>
          </w:pPr>
        </w:pPrChange>
      </w:pPr>
    </w:p>
    <w:p w14:paraId="3A191C58" w14:textId="30968BDA" w:rsidR="004B7F2D" w:rsidDel="00294E53" w:rsidRDefault="00294E53" w:rsidP="007824DC">
      <w:pPr>
        <w:widowControl/>
        <w:shd w:val="clear" w:color="auto" w:fill="FFFFFF"/>
        <w:autoSpaceDE/>
        <w:autoSpaceDN/>
        <w:spacing w:line="360" w:lineRule="auto"/>
        <w:jc w:val="both"/>
        <w:rPr>
          <w:del w:id="575" w:author="Darling Mz" w:date="2023-04-14T20:50:00Z"/>
          <w:rFonts w:ascii="Arial" w:hAnsi="Arial" w:cs="Arial"/>
          <w:lang w:val="es-CO"/>
        </w:rPr>
        <w:pPrChange w:id="576" w:author="Darling Mz" w:date="2023-04-14T20:26:00Z">
          <w:pPr>
            <w:widowControl/>
            <w:shd w:val="clear" w:color="auto" w:fill="FFFFFF"/>
            <w:autoSpaceDE/>
            <w:autoSpaceDN/>
            <w:spacing w:line="360" w:lineRule="auto"/>
            <w:jc w:val="both"/>
          </w:pPr>
        </w:pPrChange>
      </w:pPr>
      <w:ins w:id="577" w:author="Darling Mz" w:date="2023-04-14T20:50:00Z">
        <w:r>
          <w:rPr>
            <w:rFonts w:ascii="Arial" w:hAnsi="Arial" w:cs="Arial"/>
            <w:lang w:val="es-CO"/>
          </w:rPr>
          <w:t>E</w:t>
        </w:r>
      </w:ins>
    </w:p>
    <w:p w14:paraId="70612878" w14:textId="3BE39174" w:rsidR="004B7F2D" w:rsidRPr="00294E53" w:rsidDel="00294E53" w:rsidRDefault="004B7F2D" w:rsidP="00294E53">
      <w:pPr>
        <w:spacing w:line="360" w:lineRule="auto"/>
        <w:jc w:val="both"/>
        <w:rPr>
          <w:del w:id="578" w:author="Darling Mz" w:date="2023-04-14T20:49:00Z"/>
          <w:rFonts w:ascii="Arial" w:hAnsi="Arial" w:cs="Arial"/>
          <w:i/>
          <w:lang w:val="es-CO"/>
          <w:rPrChange w:id="579" w:author="Darling Mz" w:date="2023-04-14T20:50:00Z">
            <w:rPr>
              <w:del w:id="580" w:author="Darling Mz" w:date="2023-04-14T20:49:00Z"/>
              <w:rFonts w:ascii="Arial" w:hAnsi="Arial" w:cs="Arial"/>
              <w:lang w:val="es-CO"/>
            </w:rPr>
          </w:rPrChange>
        </w:rPr>
        <w:pPrChange w:id="581" w:author="Darling Mz" w:date="2023-04-14T20:50:00Z">
          <w:pPr>
            <w:spacing w:line="360" w:lineRule="auto"/>
            <w:jc w:val="both"/>
          </w:pPr>
        </w:pPrChange>
      </w:pPr>
      <w:del w:id="582" w:author="Darling Mz" w:date="2023-04-14T20:50:00Z">
        <w:r w:rsidDel="00294E53">
          <w:rPr>
            <w:rFonts w:ascii="Arial" w:hAnsi="Arial" w:cs="Arial"/>
            <w:lang w:val="es-CO"/>
          </w:rPr>
          <w:delText>E</w:delText>
        </w:r>
      </w:del>
      <w:r>
        <w:rPr>
          <w:rFonts w:ascii="Arial" w:hAnsi="Arial" w:cs="Arial"/>
          <w:lang w:val="es-CO"/>
        </w:rPr>
        <w:t>n este caso, la carga de la prueba gravita sobre la parte demandante, así lo dispone el artículo 167 del Código General del Proceso</w:t>
      </w:r>
      <w:ins w:id="583" w:author="Darling Mz" w:date="2023-04-14T20:50:00Z">
        <w:r w:rsidR="00294E53">
          <w:rPr>
            <w:rFonts w:ascii="Arial" w:hAnsi="Arial" w:cs="Arial"/>
            <w:lang w:val="es-CO"/>
          </w:rPr>
          <w:t>, el cual reza lo siguiente</w:t>
        </w:r>
      </w:ins>
      <w:r>
        <w:rPr>
          <w:rFonts w:ascii="Arial" w:hAnsi="Arial" w:cs="Arial"/>
          <w:lang w:val="es-CO"/>
        </w:rPr>
        <w:t>:</w:t>
      </w:r>
      <w:ins w:id="584" w:author="Darling Mz" w:date="2023-04-14T20:49:00Z">
        <w:r w:rsidR="00294E53">
          <w:rPr>
            <w:rFonts w:ascii="Arial" w:hAnsi="Arial" w:cs="Arial"/>
            <w:lang w:val="es-CO"/>
          </w:rPr>
          <w:t xml:space="preserve"> </w:t>
        </w:r>
      </w:ins>
    </w:p>
    <w:p w14:paraId="5A5A6EE4" w14:textId="2435B9D5" w:rsidR="004B7F2D" w:rsidRPr="00294E53" w:rsidDel="00294E53" w:rsidRDefault="004B7F2D" w:rsidP="00294E53">
      <w:pPr>
        <w:spacing w:line="360" w:lineRule="auto"/>
        <w:jc w:val="both"/>
        <w:rPr>
          <w:del w:id="585" w:author="Darling Mz" w:date="2023-04-14T20:49:00Z"/>
          <w:rFonts w:ascii="Arial" w:hAnsi="Arial" w:cs="Arial"/>
          <w:i/>
          <w:lang w:val="es-CO"/>
          <w:rPrChange w:id="586" w:author="Darling Mz" w:date="2023-04-14T20:50:00Z">
            <w:rPr>
              <w:del w:id="587" w:author="Darling Mz" w:date="2023-04-14T20:49:00Z"/>
              <w:rFonts w:ascii="Arial" w:hAnsi="Arial" w:cs="Arial"/>
              <w:lang w:val="es-CO"/>
            </w:rPr>
          </w:rPrChange>
        </w:rPr>
        <w:pPrChange w:id="588" w:author="Darling Mz" w:date="2023-04-14T20:50:00Z">
          <w:pPr>
            <w:spacing w:line="360" w:lineRule="auto"/>
            <w:jc w:val="both"/>
          </w:pPr>
        </w:pPrChange>
      </w:pPr>
    </w:p>
    <w:p w14:paraId="5A5CFEDD" w14:textId="369BDFAB" w:rsidR="004B7F2D" w:rsidRPr="006551FD" w:rsidRDefault="004B7F2D" w:rsidP="00294E53">
      <w:pPr>
        <w:widowControl/>
        <w:shd w:val="clear" w:color="auto" w:fill="FFFFFF"/>
        <w:autoSpaceDE/>
        <w:autoSpaceDN/>
        <w:spacing w:line="360" w:lineRule="auto"/>
        <w:jc w:val="both"/>
        <w:rPr>
          <w:rFonts w:ascii="Arial" w:hAnsi="Arial" w:cs="Arial"/>
          <w:i/>
          <w:lang w:val="es-CO"/>
        </w:rPr>
        <w:pPrChange w:id="589" w:author="Darling Mz" w:date="2023-04-14T20:50:00Z">
          <w:pPr>
            <w:spacing w:line="360" w:lineRule="auto"/>
            <w:ind w:left="720"/>
            <w:jc w:val="both"/>
          </w:pPr>
        </w:pPrChange>
      </w:pPr>
      <w:r w:rsidRPr="00294E53">
        <w:rPr>
          <w:rFonts w:ascii="Arial" w:hAnsi="Arial" w:cs="Arial"/>
          <w:i/>
          <w:lang w:val="es-CO"/>
          <w:rPrChange w:id="590" w:author="Darling Mz" w:date="2023-04-14T20:50:00Z">
            <w:rPr>
              <w:rFonts w:ascii="Arial" w:hAnsi="Arial" w:cs="Arial"/>
              <w:lang w:val="es-CO"/>
            </w:rPr>
          </w:rPrChange>
        </w:rPr>
        <w:t>“</w:t>
      </w:r>
      <w:ins w:id="591" w:author="Darling Mz" w:date="2023-04-14T20:50:00Z">
        <w:r w:rsidR="00294E53" w:rsidRPr="00294E53">
          <w:rPr>
            <w:rFonts w:ascii="Arial" w:hAnsi="Arial" w:cs="Arial"/>
            <w:i/>
            <w:lang w:val="es-CO"/>
            <w:rPrChange w:id="592" w:author="Darling Mz" w:date="2023-04-14T20:50:00Z">
              <w:rPr>
                <w:rFonts w:ascii="Arial" w:hAnsi="Arial" w:cs="Arial"/>
                <w:lang w:val="es-CO"/>
              </w:rPr>
            </w:rPrChange>
          </w:rPr>
          <w:t xml:space="preserve">(…) </w:t>
        </w:r>
      </w:ins>
      <w:r w:rsidRPr="006551FD">
        <w:rPr>
          <w:rFonts w:ascii="Arial" w:hAnsi="Arial" w:cs="Arial"/>
          <w:i/>
          <w:lang w:val="es-CO"/>
        </w:rPr>
        <w:t>ARTÍCULO 167. CARGA DE LA PRUEBA. Incumbe a las partes probar el supuesto de hecho de las normas que consagran el efecto jurídico que ellas persiguen</w:t>
      </w:r>
      <w:ins w:id="593" w:author="Darling Mz" w:date="2023-04-14T20:50:00Z">
        <w:r w:rsidR="00294E53">
          <w:rPr>
            <w:rFonts w:ascii="Arial" w:hAnsi="Arial" w:cs="Arial"/>
            <w:i/>
            <w:lang w:val="es-CO"/>
          </w:rPr>
          <w:t xml:space="preserve"> (…)”.</w:t>
        </w:r>
      </w:ins>
      <w:del w:id="594" w:author="Darling Mz" w:date="2023-04-14T20:50:00Z">
        <w:r w:rsidRPr="006551FD" w:rsidDel="00294E53">
          <w:rPr>
            <w:rFonts w:ascii="Arial" w:hAnsi="Arial" w:cs="Arial"/>
            <w:i/>
            <w:lang w:val="es-CO"/>
          </w:rPr>
          <w:delText>.</w:delText>
        </w:r>
      </w:del>
    </w:p>
    <w:p w14:paraId="3CAA3C8D" w14:textId="77777777" w:rsidR="004B7F2D" w:rsidRPr="006551FD" w:rsidRDefault="004B7F2D" w:rsidP="007824DC">
      <w:pPr>
        <w:spacing w:line="360" w:lineRule="auto"/>
        <w:jc w:val="both"/>
        <w:rPr>
          <w:rFonts w:ascii="Arial" w:hAnsi="Arial" w:cs="Arial"/>
          <w:i/>
          <w:lang w:val="es-CO"/>
        </w:rPr>
        <w:pPrChange w:id="595" w:author="Darling Mz" w:date="2023-04-14T20:26:00Z">
          <w:pPr>
            <w:spacing w:line="360" w:lineRule="auto"/>
            <w:jc w:val="both"/>
          </w:pPr>
        </w:pPrChange>
      </w:pPr>
    </w:p>
    <w:p w14:paraId="69E1C603" w14:textId="4ACEB628" w:rsidR="004B7F2D" w:rsidDel="00294E53" w:rsidRDefault="004B7F2D" w:rsidP="00294E53">
      <w:pPr>
        <w:spacing w:line="360" w:lineRule="auto"/>
        <w:jc w:val="both"/>
        <w:rPr>
          <w:del w:id="596" w:author="Darling Mz" w:date="2023-04-14T20:50:00Z"/>
          <w:rFonts w:ascii="Arial" w:hAnsi="Arial" w:cs="Arial"/>
          <w:lang w:val="es-CO"/>
        </w:rPr>
        <w:pPrChange w:id="597" w:author="Darling Mz" w:date="2023-04-14T20:50:00Z">
          <w:pPr>
            <w:spacing w:line="360" w:lineRule="auto"/>
            <w:ind w:firstLine="720"/>
            <w:jc w:val="both"/>
          </w:pPr>
        </w:pPrChange>
      </w:pPr>
      <w:del w:id="598" w:author="Darling Mz" w:date="2023-04-14T20:50:00Z">
        <w:r w:rsidDel="00294E53">
          <w:rPr>
            <w:rFonts w:ascii="Arial" w:hAnsi="Arial" w:cs="Arial"/>
            <w:i/>
            <w:lang w:val="es-CO"/>
          </w:rPr>
          <w:delText>(…)</w:delText>
        </w:r>
        <w:r w:rsidDel="00294E53">
          <w:rPr>
            <w:rFonts w:ascii="Arial" w:hAnsi="Arial" w:cs="Arial"/>
            <w:lang w:val="es-CO"/>
          </w:rPr>
          <w:delText>”</w:delText>
        </w:r>
        <w:r w:rsidRPr="006551FD" w:rsidDel="00294E53">
          <w:rPr>
            <w:rFonts w:ascii="Arial" w:hAnsi="Arial" w:cs="Arial"/>
            <w:lang w:val="es-CO"/>
          </w:rPr>
          <w:delText>.</w:delText>
        </w:r>
        <w:r w:rsidDel="00294E53">
          <w:rPr>
            <w:rFonts w:ascii="Arial" w:hAnsi="Arial" w:cs="Arial"/>
            <w:lang w:val="es-CO"/>
          </w:rPr>
          <w:delText xml:space="preserve"> </w:delText>
        </w:r>
      </w:del>
    </w:p>
    <w:p w14:paraId="1576444C" w14:textId="772EE968" w:rsidR="004B7F2D" w:rsidDel="00294E53" w:rsidRDefault="004B7F2D" w:rsidP="00294E53">
      <w:pPr>
        <w:spacing w:line="360" w:lineRule="auto"/>
        <w:jc w:val="both"/>
        <w:rPr>
          <w:del w:id="599" w:author="Darling Mz" w:date="2023-04-14T20:50:00Z"/>
          <w:rFonts w:ascii="Arial" w:hAnsi="Arial" w:cs="Arial"/>
          <w:lang w:val="es-CO"/>
        </w:rPr>
        <w:pPrChange w:id="600" w:author="Darling Mz" w:date="2023-04-14T20:50:00Z">
          <w:pPr>
            <w:widowControl/>
            <w:shd w:val="clear" w:color="auto" w:fill="FFFFFF"/>
            <w:autoSpaceDE/>
            <w:autoSpaceDN/>
            <w:spacing w:line="360" w:lineRule="auto"/>
            <w:jc w:val="both"/>
          </w:pPr>
        </w:pPrChange>
      </w:pPr>
    </w:p>
    <w:p w14:paraId="7526DDF7" w14:textId="77777777" w:rsidR="004817F4" w:rsidRDefault="004817F4" w:rsidP="007824DC">
      <w:pPr>
        <w:spacing w:line="360" w:lineRule="auto"/>
        <w:jc w:val="both"/>
        <w:rPr>
          <w:rFonts w:ascii="Arial" w:hAnsi="Arial" w:cs="Arial"/>
        </w:rPr>
        <w:pPrChange w:id="601" w:author="Darling Mz" w:date="2023-04-14T20:26:00Z">
          <w:pPr>
            <w:spacing w:line="360" w:lineRule="auto"/>
            <w:jc w:val="both"/>
          </w:pPr>
        </w:pPrChange>
      </w:pPr>
      <w:r w:rsidRPr="004817F4">
        <w:rPr>
          <w:rFonts w:ascii="Arial" w:eastAsia="Arial Unicode MS" w:hAnsi="Arial" w:cs="Arial"/>
          <w:bCs/>
          <w:color w:val="000000"/>
        </w:rPr>
        <w:t xml:space="preserve">Lo cierto es que la parte demandante </w:t>
      </w:r>
      <w:r>
        <w:rPr>
          <w:rFonts w:ascii="Arial" w:eastAsia="Arial Unicode MS" w:hAnsi="Arial" w:cs="Arial"/>
          <w:bCs/>
          <w:color w:val="000000"/>
        </w:rPr>
        <w:t xml:space="preserve">afirma que fueron víctimas de un hurto el 10 de junio </w:t>
      </w:r>
      <w:r>
        <w:rPr>
          <w:rFonts w:ascii="Arial" w:eastAsia="Arial Unicode MS" w:hAnsi="Arial" w:cs="Arial"/>
          <w:bCs/>
          <w:color w:val="000000"/>
        </w:rPr>
        <w:lastRenderedPageBreak/>
        <w:t xml:space="preserve">de 2022, sin embargo, únicamente </w:t>
      </w:r>
      <w:r w:rsidRPr="004817F4">
        <w:rPr>
          <w:rFonts w:ascii="Arial" w:eastAsia="Arial Unicode MS" w:hAnsi="Arial" w:cs="Arial"/>
          <w:bCs/>
          <w:color w:val="000000"/>
        </w:rPr>
        <w:t xml:space="preserve">respalda esta aseveración con una denuncia penal, la cual fue interpuesta aparentemente por el señor JUAN FELIPE CANIZALES ARISTIZÁBAL, es decir, se trata de su propio dicho. Además, </w:t>
      </w:r>
      <w:r w:rsidRPr="004817F4">
        <w:rPr>
          <w:rFonts w:ascii="Arial" w:hAnsi="Arial" w:cs="Arial"/>
        </w:rPr>
        <w:t xml:space="preserve">una vez realizada la búsqueda del proceso penal en la base de datos del Sistema Penal Oral Acusatorio – SPOA, se observa que dicho proceso se encuentra </w:t>
      </w:r>
      <w:r w:rsidRPr="004817F4">
        <w:rPr>
          <w:rFonts w:ascii="Arial" w:hAnsi="Arial" w:cs="Arial"/>
          <w:b/>
          <w:u w:val="single"/>
        </w:rPr>
        <w:t>ARCHIVADO o INACTIVO</w:t>
      </w:r>
      <w:r w:rsidR="006D0DB0">
        <w:rPr>
          <w:rFonts w:ascii="Arial" w:hAnsi="Arial" w:cs="Arial"/>
        </w:rPr>
        <w:t xml:space="preserve"> por conducta atípica: </w:t>
      </w:r>
    </w:p>
    <w:p w14:paraId="6F1E3C12" w14:textId="77777777" w:rsidR="006D0DB0" w:rsidRPr="006D0DB0" w:rsidRDefault="006D0DB0" w:rsidP="007824DC">
      <w:pPr>
        <w:spacing w:line="360" w:lineRule="auto"/>
        <w:jc w:val="both"/>
        <w:rPr>
          <w:rFonts w:ascii="Arial" w:hAnsi="Arial" w:cs="Arial"/>
        </w:rPr>
        <w:pPrChange w:id="602" w:author="Darling Mz" w:date="2023-04-14T20:26:00Z">
          <w:pPr>
            <w:spacing w:line="360" w:lineRule="auto"/>
            <w:jc w:val="both"/>
          </w:pPr>
        </w:pPrChange>
      </w:pPr>
    </w:p>
    <w:p w14:paraId="75F37BBE" w14:textId="77777777" w:rsidR="004817F4" w:rsidRDefault="004817F4" w:rsidP="007824DC">
      <w:pPr>
        <w:spacing w:line="360" w:lineRule="auto"/>
        <w:jc w:val="center"/>
        <w:rPr>
          <w:rFonts w:ascii="Arial" w:hAnsi="Arial" w:cs="Arial"/>
        </w:rPr>
        <w:pPrChange w:id="603" w:author="Darling Mz" w:date="2023-04-14T20:26:00Z">
          <w:pPr>
            <w:spacing w:line="360" w:lineRule="auto"/>
            <w:jc w:val="center"/>
          </w:pPr>
        </w:pPrChange>
      </w:pPr>
      <w:r>
        <w:rPr>
          <w:rFonts w:ascii="Arial" w:eastAsia="Arial Unicode MS" w:hAnsi="Arial" w:cs="Arial"/>
          <w:bCs/>
          <w:noProof/>
          <w:color w:val="000000"/>
          <w:lang w:val="en-US"/>
        </w:rPr>
        <mc:AlternateContent>
          <mc:Choice Requires="wps">
            <w:drawing>
              <wp:anchor distT="0" distB="0" distL="114300" distR="114300" simplePos="0" relativeHeight="251662336" behindDoc="0" locked="0" layoutInCell="1" allowOverlap="1" wp14:anchorId="537E7B84" wp14:editId="36554E78">
                <wp:simplePos x="0" y="0"/>
                <wp:positionH relativeFrom="column">
                  <wp:posOffset>1877336</wp:posOffset>
                </wp:positionH>
                <wp:positionV relativeFrom="paragraph">
                  <wp:posOffset>1956435</wp:posOffset>
                </wp:positionV>
                <wp:extent cx="2250219" cy="143123"/>
                <wp:effectExtent l="0" t="0" r="17145" b="28575"/>
                <wp:wrapNone/>
                <wp:docPr id="8" name="Rectángulo 8"/>
                <wp:cNvGraphicFramePr/>
                <a:graphic xmlns:a="http://schemas.openxmlformats.org/drawingml/2006/main">
                  <a:graphicData uri="http://schemas.microsoft.com/office/word/2010/wordprocessingShape">
                    <wps:wsp>
                      <wps:cNvSpPr/>
                      <wps:spPr>
                        <a:xfrm>
                          <a:off x="0" y="0"/>
                          <a:ext cx="2250219" cy="1431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DA60D" id="Rectángulo 8" o:spid="_x0000_s1026" style="position:absolute;margin-left:147.8pt;margin-top:154.05pt;width:177.2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" filled="f" strokecolor="red" strokeweight="1pt"/>
            </w:pict>
          </mc:Fallback>
        </mc:AlternateContent>
      </w:r>
      <w:r w:rsidRPr="008D288A">
        <w:rPr>
          <w:rFonts w:ascii="Arial" w:eastAsia="Arial Unicode MS" w:hAnsi="Arial" w:cs="Arial"/>
          <w:bCs/>
          <w:noProof/>
          <w:color w:val="000000"/>
          <w:lang w:val="en-US"/>
        </w:rPr>
        <w:drawing>
          <wp:inline distT="0" distB="0" distL="0" distR="0" wp14:anchorId="01B0316E" wp14:editId="5F6508A6">
            <wp:extent cx="4277802" cy="2378492"/>
            <wp:effectExtent l="0" t="0" r="889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2171" cy="2386481"/>
                    </a:xfrm>
                    <a:prstGeom prst="rect">
                      <a:avLst/>
                    </a:prstGeom>
                  </pic:spPr>
                </pic:pic>
              </a:graphicData>
            </a:graphic>
          </wp:inline>
        </w:drawing>
      </w:r>
    </w:p>
    <w:p w14:paraId="18DF15F2" w14:textId="77777777" w:rsidR="004B7F2D" w:rsidRDefault="004B7F2D" w:rsidP="007824DC">
      <w:pPr>
        <w:widowControl/>
        <w:shd w:val="clear" w:color="auto" w:fill="FFFFFF"/>
        <w:autoSpaceDE/>
        <w:autoSpaceDN/>
        <w:spacing w:line="360" w:lineRule="auto"/>
        <w:jc w:val="both"/>
        <w:rPr>
          <w:rFonts w:ascii="Arial" w:hAnsi="Arial" w:cs="Arial"/>
          <w:lang w:val="es-CO"/>
        </w:rPr>
        <w:pPrChange w:id="604" w:author="Darling Mz" w:date="2023-04-14T20:26:00Z">
          <w:pPr>
            <w:widowControl/>
            <w:shd w:val="clear" w:color="auto" w:fill="FFFFFF"/>
            <w:autoSpaceDE/>
            <w:autoSpaceDN/>
            <w:spacing w:line="360" w:lineRule="auto"/>
            <w:jc w:val="both"/>
          </w:pPr>
        </w:pPrChange>
      </w:pPr>
    </w:p>
    <w:p w14:paraId="4159AA5F" w14:textId="70498A77" w:rsidR="000A34CC" w:rsidDel="00610C49" w:rsidRDefault="000A34CC" w:rsidP="00610C49">
      <w:pPr>
        <w:spacing w:line="360" w:lineRule="auto"/>
        <w:jc w:val="both"/>
        <w:rPr>
          <w:del w:id="605" w:author="Darling Mz" w:date="2023-04-14T20:51:00Z"/>
          <w:rFonts w:ascii="Arial" w:hAnsi="Arial" w:cs="Arial"/>
          <w:lang w:val="es-CO"/>
        </w:rPr>
        <w:pPrChange w:id="606" w:author="Darling Mz" w:date="2023-04-14T20:51:00Z">
          <w:pPr>
            <w:spacing w:line="360" w:lineRule="auto"/>
            <w:ind w:firstLine="720"/>
            <w:jc w:val="both"/>
          </w:pPr>
        </w:pPrChange>
      </w:pPr>
      <w:r>
        <w:rPr>
          <w:rFonts w:ascii="Arial" w:hAnsi="Arial" w:cs="Arial"/>
          <w:lang w:val="es-CO"/>
        </w:rPr>
        <w:t xml:space="preserve">El referido artículo 79 del Código de Procedimiento Penal dispone </w:t>
      </w:r>
      <w:ins w:id="607" w:author="Darling Mz" w:date="2023-04-14T20:50:00Z">
        <w:r w:rsidR="00610C49">
          <w:rPr>
            <w:rFonts w:ascii="Arial" w:hAnsi="Arial" w:cs="Arial"/>
            <w:lang w:val="es-CO"/>
          </w:rPr>
          <w:t>lo siguiente</w:t>
        </w:r>
      </w:ins>
      <w:del w:id="608" w:author="Darling Mz" w:date="2023-04-14T20:50:00Z">
        <w:r w:rsidDel="00610C49">
          <w:rPr>
            <w:rFonts w:ascii="Arial" w:hAnsi="Arial" w:cs="Arial"/>
            <w:lang w:val="es-CO"/>
          </w:rPr>
          <w:delText>que</w:delText>
        </w:r>
      </w:del>
      <w:r>
        <w:rPr>
          <w:rFonts w:ascii="Arial" w:hAnsi="Arial" w:cs="Arial"/>
          <w:lang w:val="es-CO"/>
        </w:rPr>
        <w:t xml:space="preserve">: </w:t>
      </w:r>
    </w:p>
    <w:p w14:paraId="5051DDA8" w14:textId="6FB15B8E" w:rsidR="00610C49" w:rsidRDefault="00610C49" w:rsidP="007824DC">
      <w:pPr>
        <w:spacing w:line="360" w:lineRule="auto"/>
        <w:jc w:val="both"/>
        <w:rPr>
          <w:ins w:id="609" w:author="Darling Mz" w:date="2023-04-14T20:51:00Z"/>
          <w:rFonts w:ascii="Arial" w:hAnsi="Arial" w:cs="Arial"/>
          <w:lang w:val="es-CO"/>
        </w:rPr>
        <w:pPrChange w:id="610" w:author="Darling Mz" w:date="2023-04-14T20:26:00Z">
          <w:pPr>
            <w:spacing w:line="360" w:lineRule="auto"/>
            <w:jc w:val="both"/>
          </w:pPr>
        </w:pPrChange>
      </w:pPr>
    </w:p>
    <w:p w14:paraId="02125B83" w14:textId="77777777" w:rsidR="00610C49" w:rsidRPr="00610C49" w:rsidRDefault="00610C49" w:rsidP="00610C49">
      <w:pPr>
        <w:spacing w:line="360" w:lineRule="auto"/>
        <w:ind w:left="680" w:right="680"/>
        <w:jc w:val="both"/>
        <w:rPr>
          <w:ins w:id="611" w:author="Darling Mz" w:date="2023-04-14T20:51:00Z"/>
          <w:rFonts w:ascii="Arial" w:hAnsi="Arial" w:cs="Arial"/>
          <w:sz w:val="20"/>
          <w:lang w:val="es-CO"/>
          <w:rPrChange w:id="612" w:author="Darling Mz" w:date="2023-04-14T20:51:00Z">
            <w:rPr>
              <w:ins w:id="613" w:author="Darling Mz" w:date="2023-04-14T20:51:00Z"/>
              <w:rFonts w:ascii="Arial" w:hAnsi="Arial" w:cs="Arial"/>
              <w:lang w:val="es-CO"/>
            </w:rPr>
          </w:rPrChange>
        </w:rPr>
        <w:pPrChange w:id="614" w:author="Darling Mz" w:date="2023-04-14T20:51:00Z">
          <w:pPr>
            <w:spacing w:line="360" w:lineRule="auto"/>
            <w:jc w:val="both"/>
          </w:pPr>
        </w:pPrChange>
      </w:pPr>
    </w:p>
    <w:p w14:paraId="27E9E6F7" w14:textId="77777777" w:rsidR="000A34CC" w:rsidRPr="00610C49" w:rsidDel="00610C49" w:rsidRDefault="000A34CC" w:rsidP="00610C49">
      <w:pPr>
        <w:spacing w:line="360" w:lineRule="auto"/>
        <w:ind w:left="680" w:right="680"/>
        <w:jc w:val="both"/>
        <w:rPr>
          <w:del w:id="615" w:author="Darling Mz" w:date="2023-04-14T20:51:00Z"/>
          <w:rFonts w:ascii="Arial" w:hAnsi="Arial" w:cs="Arial"/>
          <w:sz w:val="20"/>
          <w:lang w:val="es-CO"/>
          <w:rPrChange w:id="616" w:author="Darling Mz" w:date="2023-04-14T20:51:00Z">
            <w:rPr>
              <w:del w:id="617" w:author="Darling Mz" w:date="2023-04-14T20:51:00Z"/>
              <w:rFonts w:ascii="Arial" w:hAnsi="Arial" w:cs="Arial"/>
              <w:lang w:val="es-CO"/>
            </w:rPr>
          </w:rPrChange>
        </w:rPr>
        <w:pPrChange w:id="618" w:author="Darling Mz" w:date="2023-04-14T20:51:00Z">
          <w:pPr>
            <w:spacing w:line="360" w:lineRule="auto"/>
            <w:jc w:val="both"/>
          </w:pPr>
        </w:pPrChange>
      </w:pPr>
    </w:p>
    <w:p w14:paraId="534E4D26" w14:textId="2AA0FF17" w:rsidR="000A34CC" w:rsidRPr="00610C49" w:rsidDel="00610C49" w:rsidRDefault="000A34CC" w:rsidP="00610C49">
      <w:pPr>
        <w:spacing w:line="360" w:lineRule="auto"/>
        <w:ind w:left="680" w:right="680"/>
        <w:jc w:val="both"/>
        <w:rPr>
          <w:del w:id="619" w:author="Darling Mz" w:date="2023-04-14T20:51:00Z"/>
          <w:rFonts w:ascii="Arial" w:hAnsi="Arial" w:cs="Arial"/>
          <w:i/>
          <w:sz w:val="20"/>
          <w:lang w:val="es-CO"/>
          <w:rPrChange w:id="620" w:author="Darling Mz" w:date="2023-04-14T20:51:00Z">
            <w:rPr>
              <w:del w:id="621" w:author="Darling Mz" w:date="2023-04-14T20:51:00Z"/>
              <w:rFonts w:ascii="Arial" w:hAnsi="Arial" w:cs="Arial"/>
              <w:i/>
              <w:lang w:val="es-CO"/>
            </w:rPr>
          </w:rPrChange>
        </w:rPr>
        <w:pPrChange w:id="622" w:author="Darling Mz" w:date="2023-04-14T20:51:00Z">
          <w:pPr>
            <w:spacing w:line="360" w:lineRule="auto"/>
            <w:ind w:left="720"/>
            <w:jc w:val="both"/>
          </w:pPr>
        </w:pPrChange>
      </w:pPr>
      <w:r w:rsidRPr="00610C49">
        <w:rPr>
          <w:rFonts w:ascii="Arial" w:hAnsi="Arial" w:cs="Arial"/>
          <w:sz w:val="20"/>
          <w:lang w:val="es-CO"/>
          <w:rPrChange w:id="623" w:author="Darling Mz" w:date="2023-04-14T20:51:00Z">
            <w:rPr>
              <w:rFonts w:ascii="Arial" w:hAnsi="Arial" w:cs="Arial"/>
              <w:lang w:val="es-CO"/>
            </w:rPr>
          </w:rPrChange>
        </w:rPr>
        <w:t>“</w:t>
      </w:r>
      <w:ins w:id="624" w:author="Darling Mz" w:date="2023-04-14T20:51:00Z">
        <w:r w:rsidR="00610C49" w:rsidRPr="00610C49">
          <w:rPr>
            <w:rFonts w:ascii="Arial" w:hAnsi="Arial" w:cs="Arial"/>
            <w:i/>
            <w:sz w:val="20"/>
            <w:lang w:val="es-CO"/>
            <w:rPrChange w:id="625" w:author="Darling Mz" w:date="2023-04-14T20:51:00Z">
              <w:rPr>
                <w:rFonts w:ascii="Arial" w:hAnsi="Arial" w:cs="Arial"/>
                <w:i/>
                <w:lang w:val="es-CO"/>
              </w:rPr>
            </w:rPrChange>
          </w:rPr>
          <w:t xml:space="preserve">(…) </w:t>
        </w:r>
      </w:ins>
      <w:r w:rsidRPr="00610C49">
        <w:rPr>
          <w:rFonts w:ascii="Arial" w:hAnsi="Arial" w:cs="Arial"/>
          <w:i/>
          <w:sz w:val="20"/>
          <w:lang w:val="es-CO"/>
          <w:rPrChange w:id="626" w:author="Darling Mz" w:date="2023-04-14T20:51:00Z">
            <w:rPr>
              <w:rFonts w:ascii="Arial" w:hAnsi="Arial" w:cs="Arial"/>
              <w:i/>
              <w:lang w:val="es-CO"/>
            </w:rPr>
          </w:rPrChange>
        </w:rPr>
        <w:t>ARTÍCULO 79. ARCHIVO DE LAS DILIGENCIAS. &lt;Artículo CONDICIONALMENTE exequible&gt; Cuando la Fiscalía tenga conocimiento de un hecho respecto del cual constate que no existen motivos o circunstancias fácticas que permitan su caracterización como delito, o indiquen su posible existencia como tal, dispondrá el archivo de la actuación</w:t>
      </w:r>
      <w:ins w:id="627" w:author="Darling Mz" w:date="2023-04-14T20:51:00Z">
        <w:r w:rsidR="00610C49" w:rsidRPr="00610C49">
          <w:rPr>
            <w:rFonts w:ascii="Arial" w:hAnsi="Arial" w:cs="Arial"/>
            <w:i/>
            <w:sz w:val="20"/>
            <w:lang w:val="es-CO"/>
            <w:rPrChange w:id="628" w:author="Darling Mz" w:date="2023-04-14T20:51:00Z">
              <w:rPr>
                <w:rFonts w:ascii="Arial" w:hAnsi="Arial" w:cs="Arial"/>
                <w:i/>
                <w:lang w:val="es-CO"/>
              </w:rPr>
            </w:rPrChange>
          </w:rPr>
          <w:t xml:space="preserve"> </w:t>
        </w:r>
      </w:ins>
      <w:del w:id="629" w:author="Darling Mz" w:date="2023-04-14T20:51:00Z">
        <w:r w:rsidRPr="00610C49" w:rsidDel="00610C49">
          <w:rPr>
            <w:rFonts w:ascii="Arial" w:hAnsi="Arial" w:cs="Arial"/>
            <w:i/>
            <w:sz w:val="20"/>
            <w:lang w:val="es-CO"/>
            <w:rPrChange w:id="630" w:author="Darling Mz" w:date="2023-04-14T20:51:00Z">
              <w:rPr>
                <w:rFonts w:ascii="Arial" w:hAnsi="Arial" w:cs="Arial"/>
                <w:i/>
                <w:lang w:val="es-CO"/>
              </w:rPr>
            </w:rPrChange>
          </w:rPr>
          <w:delText>.</w:delText>
        </w:r>
      </w:del>
    </w:p>
    <w:p w14:paraId="7DF28637" w14:textId="7D66EAC5" w:rsidR="000A34CC" w:rsidRPr="00610C49" w:rsidDel="00610C49" w:rsidRDefault="000A34CC" w:rsidP="00610C49">
      <w:pPr>
        <w:spacing w:line="360" w:lineRule="auto"/>
        <w:ind w:left="680" w:right="680"/>
        <w:jc w:val="both"/>
        <w:rPr>
          <w:del w:id="631" w:author="Darling Mz" w:date="2023-04-14T20:51:00Z"/>
          <w:rFonts w:ascii="Arial" w:hAnsi="Arial" w:cs="Arial"/>
          <w:i/>
          <w:sz w:val="20"/>
          <w:lang w:val="es-CO"/>
          <w:rPrChange w:id="632" w:author="Darling Mz" w:date="2023-04-14T20:51:00Z">
            <w:rPr>
              <w:del w:id="633" w:author="Darling Mz" w:date="2023-04-14T20:51:00Z"/>
              <w:rFonts w:ascii="Arial" w:hAnsi="Arial" w:cs="Arial"/>
              <w:i/>
              <w:lang w:val="es-CO"/>
            </w:rPr>
          </w:rPrChange>
        </w:rPr>
        <w:pPrChange w:id="634" w:author="Darling Mz" w:date="2023-04-14T20:51:00Z">
          <w:pPr>
            <w:spacing w:line="360" w:lineRule="auto"/>
            <w:jc w:val="both"/>
          </w:pPr>
        </w:pPrChange>
      </w:pPr>
    </w:p>
    <w:p w14:paraId="5C13DCE5" w14:textId="77777777" w:rsidR="000A34CC" w:rsidRPr="00610C49" w:rsidRDefault="000A34CC" w:rsidP="00610C49">
      <w:pPr>
        <w:spacing w:line="360" w:lineRule="auto"/>
        <w:ind w:left="680" w:right="680"/>
        <w:jc w:val="both"/>
        <w:rPr>
          <w:rFonts w:ascii="Arial" w:hAnsi="Arial" w:cs="Arial"/>
          <w:sz w:val="20"/>
          <w:lang w:val="es-CO"/>
          <w:rPrChange w:id="635" w:author="Darling Mz" w:date="2023-04-14T20:51:00Z">
            <w:rPr>
              <w:rFonts w:ascii="Arial" w:hAnsi="Arial" w:cs="Arial"/>
              <w:lang w:val="es-CO"/>
            </w:rPr>
          </w:rPrChange>
        </w:rPr>
        <w:pPrChange w:id="636" w:author="Darling Mz" w:date="2023-04-14T20:51:00Z">
          <w:pPr>
            <w:spacing w:line="360" w:lineRule="auto"/>
            <w:ind w:firstLine="720"/>
            <w:jc w:val="both"/>
          </w:pPr>
        </w:pPrChange>
      </w:pPr>
      <w:r w:rsidRPr="00610C49">
        <w:rPr>
          <w:rFonts w:ascii="Arial" w:hAnsi="Arial" w:cs="Arial"/>
          <w:i/>
          <w:sz w:val="20"/>
          <w:lang w:val="es-CO"/>
          <w:rPrChange w:id="637" w:author="Darling Mz" w:date="2023-04-14T20:51:00Z">
            <w:rPr>
              <w:rFonts w:ascii="Arial" w:hAnsi="Arial" w:cs="Arial"/>
              <w:i/>
              <w:lang w:val="es-CO"/>
            </w:rPr>
          </w:rPrChange>
        </w:rPr>
        <w:t>(…)</w:t>
      </w:r>
      <w:r w:rsidRPr="00610C49">
        <w:rPr>
          <w:rFonts w:ascii="Arial" w:hAnsi="Arial" w:cs="Arial"/>
          <w:sz w:val="20"/>
          <w:lang w:val="es-CO"/>
          <w:rPrChange w:id="638" w:author="Darling Mz" w:date="2023-04-14T20:51:00Z">
            <w:rPr>
              <w:rFonts w:ascii="Arial" w:hAnsi="Arial" w:cs="Arial"/>
              <w:lang w:val="es-CO"/>
            </w:rPr>
          </w:rPrChange>
        </w:rPr>
        <w:t xml:space="preserve">”. </w:t>
      </w:r>
    </w:p>
    <w:p w14:paraId="010E3335" w14:textId="77777777" w:rsidR="000A34CC" w:rsidRDefault="000A34CC" w:rsidP="007824DC">
      <w:pPr>
        <w:spacing w:line="360" w:lineRule="auto"/>
        <w:jc w:val="both"/>
        <w:rPr>
          <w:rFonts w:ascii="Arial" w:hAnsi="Arial" w:cs="Arial"/>
          <w:lang w:val="es-CO"/>
        </w:rPr>
        <w:pPrChange w:id="639" w:author="Darling Mz" w:date="2023-04-14T20:26:00Z">
          <w:pPr>
            <w:spacing w:line="360" w:lineRule="auto"/>
            <w:jc w:val="both"/>
          </w:pPr>
        </w:pPrChange>
      </w:pPr>
    </w:p>
    <w:p w14:paraId="18CF2EF4" w14:textId="77777777" w:rsidR="000A34CC" w:rsidRDefault="000A34CC" w:rsidP="007824DC">
      <w:pPr>
        <w:spacing w:line="360" w:lineRule="auto"/>
        <w:jc w:val="both"/>
        <w:rPr>
          <w:rFonts w:ascii="Arial" w:hAnsi="Arial" w:cs="Arial"/>
          <w:lang w:val="es-CO"/>
        </w:rPr>
        <w:pPrChange w:id="640" w:author="Darling Mz" w:date="2023-04-14T20:26:00Z">
          <w:pPr>
            <w:spacing w:line="360" w:lineRule="auto"/>
            <w:jc w:val="both"/>
          </w:pPr>
        </w:pPrChange>
      </w:pPr>
      <w:r>
        <w:rPr>
          <w:rFonts w:ascii="Arial" w:hAnsi="Arial" w:cs="Arial"/>
          <w:lang w:val="es-CO"/>
        </w:rPr>
        <w:t xml:space="preserve">Nótese que las circunstancias en que ocurrieron los hechos del 10 de junio de 2022 fueron tan extrañas, dudosas, poco claras, insólitas y misteriosas que la entidad encargada de investigar el presunto delito decidió archivar el proceso, pues lo ocurrido fácticamente no permite su caracterización como delito, de acuerdo a la norma citada.   </w:t>
      </w:r>
    </w:p>
    <w:p w14:paraId="5F49110B" w14:textId="77777777" w:rsidR="000A34CC" w:rsidRDefault="000A34CC" w:rsidP="007824DC">
      <w:pPr>
        <w:spacing w:line="360" w:lineRule="auto"/>
        <w:jc w:val="both"/>
        <w:rPr>
          <w:rFonts w:ascii="Arial" w:hAnsi="Arial" w:cs="Arial"/>
          <w:lang w:val="es-CO"/>
        </w:rPr>
        <w:pPrChange w:id="641" w:author="Darling Mz" w:date="2023-04-14T20:26:00Z">
          <w:pPr>
            <w:spacing w:line="360" w:lineRule="auto"/>
            <w:jc w:val="both"/>
          </w:pPr>
        </w:pPrChange>
      </w:pPr>
    </w:p>
    <w:p w14:paraId="111FC680" w14:textId="77777777" w:rsidR="000A34CC" w:rsidRDefault="000A34CC" w:rsidP="007824DC">
      <w:pPr>
        <w:spacing w:line="360" w:lineRule="auto"/>
        <w:jc w:val="both"/>
        <w:rPr>
          <w:rFonts w:ascii="Arial" w:hAnsi="Arial" w:cs="Arial"/>
          <w:lang w:val="es-CO"/>
        </w:rPr>
        <w:pPrChange w:id="642" w:author="Darling Mz" w:date="2023-04-14T20:26:00Z">
          <w:pPr>
            <w:spacing w:line="360" w:lineRule="auto"/>
            <w:jc w:val="both"/>
          </w:pPr>
        </w:pPrChange>
      </w:pPr>
      <w:r>
        <w:rPr>
          <w:rFonts w:ascii="Arial" w:hAnsi="Arial" w:cs="Arial"/>
          <w:lang w:val="es-CO"/>
        </w:rPr>
        <w:t xml:space="preserve">En conclusión, resulta evidente entonces que la parte demandante pretende soportar sus pretensiones en un medio de prueba, el cual </w:t>
      </w:r>
      <w:r w:rsidR="003E0C37">
        <w:rPr>
          <w:rFonts w:ascii="Arial" w:hAnsi="Arial" w:cs="Arial"/>
          <w:lang w:val="es-CO"/>
        </w:rPr>
        <w:t>l</w:t>
      </w:r>
      <w:r>
        <w:rPr>
          <w:rFonts w:ascii="Arial" w:hAnsi="Arial" w:cs="Arial"/>
          <w:lang w:val="es-CO"/>
        </w:rPr>
        <w:t xml:space="preserve">o único que contiene es la versión de los hechos que el </w:t>
      </w:r>
      <w:r w:rsidR="003E0C37">
        <w:rPr>
          <w:rFonts w:ascii="Arial" w:hAnsi="Arial" w:cs="Arial"/>
          <w:lang w:val="es-CO"/>
        </w:rPr>
        <w:t>propio</w:t>
      </w:r>
      <w:r>
        <w:rPr>
          <w:rFonts w:ascii="Arial" w:hAnsi="Arial" w:cs="Arial"/>
          <w:lang w:val="es-CO"/>
        </w:rPr>
        <w:t xml:space="preserve"> </w:t>
      </w:r>
      <w:r w:rsidRPr="004817F4">
        <w:rPr>
          <w:rFonts w:ascii="Arial" w:eastAsia="Arial Unicode MS" w:hAnsi="Arial" w:cs="Arial"/>
          <w:bCs/>
          <w:color w:val="000000"/>
        </w:rPr>
        <w:t>JUAN FELIPE CANIZALES ARISTIZÁBAL</w:t>
      </w:r>
      <w:r>
        <w:rPr>
          <w:rFonts w:ascii="Arial" w:eastAsia="Arial Unicode MS" w:hAnsi="Arial" w:cs="Arial"/>
          <w:bCs/>
          <w:color w:val="000000"/>
        </w:rPr>
        <w:t xml:space="preserve"> brindó a la Fiscalía General de la Nación</w:t>
      </w:r>
      <w:r w:rsidR="003E0C37">
        <w:rPr>
          <w:rFonts w:ascii="Arial" w:eastAsia="Arial Unicode MS" w:hAnsi="Arial" w:cs="Arial"/>
          <w:bCs/>
          <w:color w:val="000000"/>
        </w:rPr>
        <w:t>.</w:t>
      </w:r>
      <w:r>
        <w:rPr>
          <w:rFonts w:ascii="Arial" w:eastAsia="Arial Unicode MS" w:hAnsi="Arial" w:cs="Arial"/>
          <w:bCs/>
          <w:color w:val="000000"/>
        </w:rPr>
        <w:t xml:space="preserve"> </w:t>
      </w:r>
      <w:r w:rsidR="003E0C37">
        <w:rPr>
          <w:rFonts w:ascii="Arial" w:eastAsia="Arial Unicode MS" w:hAnsi="Arial" w:cs="Arial"/>
          <w:bCs/>
          <w:color w:val="000000"/>
        </w:rPr>
        <w:t>D</w:t>
      </w:r>
      <w:r>
        <w:rPr>
          <w:rFonts w:ascii="Arial" w:eastAsia="Arial Unicode MS" w:hAnsi="Arial" w:cs="Arial"/>
          <w:bCs/>
          <w:color w:val="000000"/>
        </w:rPr>
        <w:t xml:space="preserve">enuncia que permitió iniciar la investigación penal bajo el radicado </w:t>
      </w:r>
      <w:r w:rsidRPr="000A34CC">
        <w:rPr>
          <w:rFonts w:ascii="Arial" w:eastAsia="Arial Unicode MS" w:hAnsi="Arial" w:cs="Arial"/>
          <w:bCs/>
          <w:color w:val="000000"/>
        </w:rPr>
        <w:t>763646000177202250885</w:t>
      </w:r>
      <w:r w:rsidR="003E0C37">
        <w:rPr>
          <w:rFonts w:ascii="Arial" w:eastAsia="Arial Unicode MS" w:hAnsi="Arial" w:cs="Arial"/>
          <w:bCs/>
          <w:color w:val="000000"/>
        </w:rPr>
        <w:t xml:space="preserve"> y la cual, </w:t>
      </w:r>
      <w:r w:rsidR="003E0C37" w:rsidRPr="003E0C37">
        <w:rPr>
          <w:rFonts w:ascii="Arial" w:eastAsia="Arial Unicode MS" w:hAnsi="Arial" w:cs="Arial"/>
          <w:bCs/>
          <w:color w:val="000000"/>
        </w:rPr>
        <w:t>una vez realizada la búsqueda del proceso penal en la base de datos del Sistema Penal Oral Acusatorio – SPOA, se observa que dicho proceso se encuentra ARCHIVADO o INACTIVO por conducta atípica</w:t>
      </w:r>
      <w:r>
        <w:rPr>
          <w:rFonts w:ascii="Arial" w:hAnsi="Arial" w:cs="Arial"/>
          <w:lang w:val="es-CO"/>
        </w:rPr>
        <w:t xml:space="preserve">, por lo tanto, dentro del caso de marras se observa una completa ausencia de medios de prueba que permitan al fallador acceder a las pretensiones de la demanda. </w:t>
      </w:r>
    </w:p>
    <w:p w14:paraId="0B0EE316" w14:textId="77777777" w:rsidR="000A34CC" w:rsidRDefault="000A34CC" w:rsidP="007824DC">
      <w:pPr>
        <w:spacing w:line="360" w:lineRule="auto"/>
        <w:jc w:val="both"/>
        <w:rPr>
          <w:rFonts w:ascii="Arial" w:hAnsi="Arial" w:cs="Arial"/>
          <w:lang w:val="es-CO"/>
        </w:rPr>
        <w:pPrChange w:id="643" w:author="Darling Mz" w:date="2023-04-14T20:26:00Z">
          <w:pPr>
            <w:spacing w:line="360" w:lineRule="auto"/>
            <w:jc w:val="both"/>
          </w:pPr>
        </w:pPrChange>
      </w:pPr>
    </w:p>
    <w:p w14:paraId="552A7A83" w14:textId="154D6D0F" w:rsidR="000A34CC" w:rsidRDefault="000A34CC" w:rsidP="007824DC">
      <w:pPr>
        <w:spacing w:line="360" w:lineRule="auto"/>
        <w:jc w:val="both"/>
        <w:rPr>
          <w:ins w:id="644" w:author="Darling Mz" w:date="2023-04-14T20:51:00Z"/>
          <w:rFonts w:ascii="Arial" w:hAnsi="Arial" w:cs="Arial"/>
          <w:lang w:val="es-CO"/>
        </w:rPr>
        <w:pPrChange w:id="645" w:author="Darling Mz" w:date="2023-04-14T20:26:00Z">
          <w:pPr>
            <w:spacing w:line="360" w:lineRule="auto"/>
            <w:jc w:val="both"/>
          </w:pPr>
        </w:pPrChange>
      </w:pPr>
      <w:r>
        <w:rPr>
          <w:rFonts w:ascii="Arial" w:hAnsi="Arial" w:cs="Arial"/>
          <w:lang w:val="es-CO"/>
        </w:rPr>
        <w:t xml:space="preserve">Solicito declarar probada esta excepción.          </w:t>
      </w:r>
    </w:p>
    <w:p w14:paraId="565DA254" w14:textId="77777777" w:rsidR="00610C49" w:rsidRPr="00976F7E" w:rsidRDefault="00610C49" w:rsidP="007824DC">
      <w:pPr>
        <w:spacing w:line="360" w:lineRule="auto"/>
        <w:jc w:val="both"/>
        <w:rPr>
          <w:rFonts w:ascii="Arial" w:eastAsia="Arial Unicode MS" w:hAnsi="Arial" w:cs="Arial"/>
          <w:bCs/>
          <w:color w:val="000000"/>
          <w:lang w:val="es-CO"/>
        </w:rPr>
        <w:pPrChange w:id="646" w:author="Darling Mz" w:date="2023-04-14T20:26:00Z">
          <w:pPr>
            <w:spacing w:line="360" w:lineRule="auto"/>
            <w:jc w:val="both"/>
          </w:pPr>
        </w:pPrChange>
      </w:pPr>
    </w:p>
    <w:p w14:paraId="59AAE448" w14:textId="77777777" w:rsidR="00E6539B" w:rsidRDefault="00E6539B" w:rsidP="007824DC">
      <w:pPr>
        <w:widowControl/>
        <w:shd w:val="clear" w:color="auto" w:fill="FFFFFF"/>
        <w:autoSpaceDE/>
        <w:autoSpaceDN/>
        <w:spacing w:line="360" w:lineRule="auto"/>
        <w:jc w:val="both"/>
        <w:rPr>
          <w:rFonts w:ascii="Arial" w:hAnsi="Arial" w:cs="Arial"/>
        </w:rPr>
        <w:pPrChange w:id="647" w:author="Darling Mz" w:date="2023-04-14T20:26:00Z">
          <w:pPr>
            <w:widowControl/>
            <w:shd w:val="clear" w:color="auto" w:fill="FFFFFF"/>
            <w:autoSpaceDE/>
            <w:autoSpaceDN/>
            <w:spacing w:line="360" w:lineRule="auto"/>
            <w:jc w:val="both"/>
          </w:pPr>
        </w:pPrChange>
      </w:pPr>
    </w:p>
    <w:p w14:paraId="0C047F31" w14:textId="77777777" w:rsidR="0099310E" w:rsidRPr="00F734DD" w:rsidRDefault="00FB772B" w:rsidP="007824DC">
      <w:pPr>
        <w:pStyle w:val="Prrafodelista"/>
        <w:numPr>
          <w:ilvl w:val="0"/>
          <w:numId w:val="18"/>
        </w:numPr>
        <w:tabs>
          <w:tab w:val="left" w:pos="902"/>
        </w:tabs>
        <w:spacing w:line="362" w:lineRule="auto"/>
        <w:ind w:right="120"/>
        <w:jc w:val="both"/>
        <w:rPr>
          <w:rFonts w:ascii="Arial" w:hAnsi="Arial"/>
          <w:b/>
        </w:rPr>
        <w:pPrChange w:id="648" w:author="Darling Mz" w:date="2023-04-14T20:26:00Z">
          <w:pPr>
            <w:pStyle w:val="Prrafodelista"/>
            <w:numPr>
              <w:numId w:val="18"/>
            </w:numPr>
            <w:tabs>
              <w:tab w:val="left" w:pos="902"/>
            </w:tabs>
            <w:spacing w:line="362" w:lineRule="auto"/>
            <w:ind w:left="360" w:right="120" w:hanging="360"/>
            <w:jc w:val="both"/>
          </w:pPr>
        </w:pPrChange>
      </w:pPr>
      <w:r w:rsidRPr="00F734DD">
        <w:rPr>
          <w:rFonts w:ascii="Arial" w:hAnsi="Arial"/>
          <w:b/>
        </w:rPr>
        <w:t xml:space="preserve">AUSENCIA DE RESPONSABILIDAD CIVIL POR PARTE DE </w:t>
      </w:r>
      <w:r w:rsidR="00B95C28" w:rsidRPr="00F734DD">
        <w:rPr>
          <w:rFonts w:ascii="Arial" w:hAnsi="Arial"/>
          <w:b/>
        </w:rPr>
        <w:t>SEGURIDAD INDUSTRIAL Y BANCARIA SIB 70 LTDA</w:t>
      </w:r>
      <w:del w:id="649" w:author="Darling Mz" w:date="2023-04-14T20:51:00Z">
        <w:r w:rsidR="00B95C28" w:rsidRPr="00F734DD" w:rsidDel="00610C49">
          <w:rPr>
            <w:rFonts w:ascii="Arial" w:hAnsi="Arial"/>
            <w:b/>
          </w:rPr>
          <w:delText>.</w:delText>
        </w:r>
      </w:del>
      <w:r w:rsidR="00B95C28" w:rsidRPr="00F734DD">
        <w:rPr>
          <w:rFonts w:ascii="Arial" w:hAnsi="Arial"/>
          <w:b/>
        </w:rPr>
        <w:t xml:space="preserve">   </w:t>
      </w:r>
    </w:p>
    <w:p w14:paraId="239036E5" w14:textId="77777777" w:rsidR="0099310E" w:rsidRPr="00BE52E1" w:rsidRDefault="0099310E" w:rsidP="007824DC">
      <w:pPr>
        <w:pStyle w:val="Sinespaciado"/>
        <w:spacing w:line="360" w:lineRule="auto"/>
        <w:pPrChange w:id="650" w:author="Darling Mz" w:date="2023-04-14T20:26:00Z">
          <w:pPr>
            <w:pStyle w:val="Sinespaciado"/>
            <w:spacing w:line="360" w:lineRule="auto"/>
          </w:pPr>
        </w:pPrChange>
      </w:pPr>
    </w:p>
    <w:p w14:paraId="6E96BC97" w14:textId="77777777" w:rsidR="0005539D" w:rsidRDefault="0099310E" w:rsidP="007824DC">
      <w:pPr>
        <w:widowControl/>
        <w:shd w:val="clear" w:color="auto" w:fill="FFFFFF"/>
        <w:autoSpaceDE/>
        <w:autoSpaceDN/>
        <w:spacing w:line="360" w:lineRule="auto"/>
        <w:jc w:val="both"/>
        <w:rPr>
          <w:rFonts w:ascii="Arial" w:hAnsi="Arial" w:cs="Arial"/>
          <w:lang w:val="es-CO"/>
        </w:rPr>
        <w:pPrChange w:id="651" w:author="Darling Mz" w:date="2023-04-14T20:26:00Z">
          <w:pPr>
            <w:widowControl/>
            <w:shd w:val="clear" w:color="auto" w:fill="FFFFFF"/>
            <w:autoSpaceDE/>
            <w:autoSpaceDN/>
            <w:spacing w:line="360" w:lineRule="auto"/>
            <w:jc w:val="both"/>
          </w:pPr>
        </w:pPrChange>
      </w:pPr>
      <w:r>
        <w:rPr>
          <w:rFonts w:ascii="Arial" w:hAnsi="Arial" w:cs="Arial"/>
        </w:rPr>
        <w:t xml:space="preserve">A través del presente medio exceptivo, se pretende demostrar al despacho que, de acuerdo a todos los medios de prueba obrantes en el expediente, a las confesiones realizadas en la demanda y a lo alegado a lo largo del presente escrito, </w:t>
      </w:r>
      <w:r w:rsidR="003E0C37" w:rsidRPr="003E0C37">
        <w:rPr>
          <w:rFonts w:ascii="Arial" w:hAnsi="Arial" w:cs="Arial"/>
          <w:lang w:val="es-CO"/>
        </w:rPr>
        <w:t>SEGURIDAD INDUSTRIAL Y BANCARIA SIB 70 LTDA.</w:t>
      </w:r>
      <w:r>
        <w:rPr>
          <w:rFonts w:ascii="Arial" w:hAnsi="Arial" w:cs="Arial"/>
          <w:lang w:val="es-CO"/>
        </w:rPr>
        <w:t xml:space="preserve"> no incumplió ninguna de </w:t>
      </w:r>
      <w:r w:rsidR="003E0C37">
        <w:rPr>
          <w:rFonts w:ascii="Arial" w:hAnsi="Arial" w:cs="Arial"/>
          <w:lang w:val="es-CO"/>
        </w:rPr>
        <w:t>sus obligaciones como empresa de seguridad privada y, por el contrario, se ciñó a los protocolos, las políticas y los procedimientos de seguridad</w:t>
      </w:r>
      <w:r>
        <w:rPr>
          <w:rFonts w:ascii="Arial" w:hAnsi="Arial" w:cs="Arial"/>
        </w:rPr>
        <w:t xml:space="preserve">. </w:t>
      </w:r>
      <w:r>
        <w:rPr>
          <w:rFonts w:ascii="Arial" w:hAnsi="Arial" w:cs="Arial"/>
          <w:lang w:val="es-CO"/>
        </w:rPr>
        <w:t>Lo anterior toda vez que</w:t>
      </w:r>
      <w:r w:rsidR="00B876CA">
        <w:rPr>
          <w:rFonts w:ascii="Arial" w:hAnsi="Arial" w:cs="Arial"/>
          <w:lang w:val="es-CO"/>
        </w:rPr>
        <w:t xml:space="preserve">: </w:t>
      </w:r>
      <w:r w:rsidR="008F61A8" w:rsidRPr="008F61A8">
        <w:rPr>
          <w:rFonts w:ascii="Arial" w:hAnsi="Arial" w:cs="Arial"/>
          <w:b/>
          <w:lang w:val="es-CO"/>
        </w:rPr>
        <w:t>(i)</w:t>
      </w:r>
      <w:r w:rsidR="008F61A8">
        <w:rPr>
          <w:rFonts w:ascii="Arial" w:hAnsi="Arial" w:cs="Arial"/>
          <w:lang w:val="es-CO"/>
        </w:rPr>
        <w:t xml:space="preserve"> Los </w:t>
      </w:r>
      <w:r w:rsidR="008F61A8" w:rsidRPr="008F61A8">
        <w:rPr>
          <w:rFonts w:ascii="Arial" w:hAnsi="Arial" w:cs="Arial"/>
          <w:lang w:val="es-CO"/>
        </w:rPr>
        <w:t>Servicios de Vigilancia y Seguridad Privada</w:t>
      </w:r>
      <w:r w:rsidR="008F61A8">
        <w:rPr>
          <w:rFonts w:ascii="Arial" w:hAnsi="Arial" w:cs="Arial"/>
          <w:lang w:val="es-CO"/>
        </w:rPr>
        <w:t xml:space="preserve"> son de medio y no de resultado, por lo tanto, la empresa de seguridad únicamente está obligada a actuar conforme a los protocolos, políticas y procedimientos encaminados a prevenir el delito, mas no a evitar que ocurra; </w:t>
      </w:r>
      <w:r w:rsidR="008F61A8" w:rsidRPr="008F61A8">
        <w:rPr>
          <w:rFonts w:ascii="Arial" w:hAnsi="Arial" w:cs="Arial"/>
          <w:b/>
          <w:lang w:val="es-CO"/>
        </w:rPr>
        <w:t>(ii)</w:t>
      </w:r>
      <w:r w:rsidR="008F61A8">
        <w:rPr>
          <w:rFonts w:ascii="Arial" w:hAnsi="Arial" w:cs="Arial"/>
          <w:b/>
          <w:lang w:val="es-CO"/>
        </w:rPr>
        <w:t xml:space="preserve"> </w:t>
      </w:r>
      <w:r w:rsidR="008F61A8" w:rsidRPr="003E0C37">
        <w:rPr>
          <w:rFonts w:ascii="Arial" w:hAnsi="Arial" w:cs="Arial"/>
          <w:lang w:val="es-CO"/>
        </w:rPr>
        <w:t>SEGURIDAD INDUSTRIAL Y BANCARIA SIB 70 LTDA.</w:t>
      </w:r>
      <w:r w:rsidR="008F61A8">
        <w:rPr>
          <w:rFonts w:ascii="Arial" w:hAnsi="Arial" w:cs="Arial"/>
          <w:lang w:val="es-CO"/>
        </w:rPr>
        <w:t xml:space="preserve"> cumplió con todas y cada una de sus obligaciones en materia de </w:t>
      </w:r>
      <w:r w:rsidR="008F61A8" w:rsidRPr="008F61A8">
        <w:rPr>
          <w:rFonts w:ascii="Arial" w:hAnsi="Arial" w:cs="Arial"/>
          <w:lang w:val="es-CO"/>
        </w:rPr>
        <w:t>vigilancia y seguridad privada</w:t>
      </w:r>
      <w:r w:rsidR="0005539D">
        <w:rPr>
          <w:rFonts w:ascii="Arial" w:hAnsi="Arial" w:cs="Arial"/>
          <w:lang w:val="es-CO"/>
        </w:rPr>
        <w:t xml:space="preserve">; </w:t>
      </w:r>
      <w:r w:rsidR="0005539D" w:rsidRPr="0005539D">
        <w:rPr>
          <w:rFonts w:ascii="Arial" w:hAnsi="Arial" w:cs="Arial"/>
          <w:b/>
          <w:lang w:val="es-CO"/>
        </w:rPr>
        <w:t>(iii)</w:t>
      </w:r>
      <w:r w:rsidR="0005539D">
        <w:rPr>
          <w:rFonts w:ascii="Arial" w:hAnsi="Arial" w:cs="Arial"/>
          <w:lang w:val="es-CO"/>
        </w:rPr>
        <w:t xml:space="preserve"> </w:t>
      </w:r>
      <w:r w:rsidR="0005539D" w:rsidRPr="003E0C37">
        <w:rPr>
          <w:rFonts w:ascii="Arial" w:hAnsi="Arial" w:cs="Arial"/>
          <w:lang w:val="es-CO"/>
        </w:rPr>
        <w:t xml:space="preserve">SEGURIDAD INDUSTRIAL Y BANCARIA SIB 70 </w:t>
      </w:r>
      <w:r w:rsidR="0005539D" w:rsidRPr="003E0C37">
        <w:rPr>
          <w:rFonts w:ascii="Arial" w:hAnsi="Arial" w:cs="Arial"/>
          <w:lang w:val="es-CO"/>
        </w:rPr>
        <w:lastRenderedPageBreak/>
        <w:t>LTDA.</w:t>
      </w:r>
      <w:r w:rsidR="0005539D">
        <w:rPr>
          <w:rFonts w:ascii="Arial" w:hAnsi="Arial" w:cs="Arial"/>
          <w:lang w:val="es-CO"/>
        </w:rPr>
        <w:t xml:space="preserve"> cumplió a cabalidad el documento de </w:t>
      </w:r>
      <w:r w:rsidR="0005539D">
        <w:rPr>
          <w:rFonts w:ascii="Arial" w:hAnsi="Arial" w:cs="Arial"/>
          <w:bCs/>
          <w:lang w:val="es-CO"/>
        </w:rPr>
        <w:t xml:space="preserve">Consignas Generales y Parciales, que establece los protocolos de seguridad. </w:t>
      </w:r>
      <w:r w:rsidR="008F61A8">
        <w:rPr>
          <w:rFonts w:ascii="Arial" w:hAnsi="Arial" w:cs="Arial"/>
          <w:lang w:val="es-CO"/>
        </w:rPr>
        <w:t xml:space="preserve">   </w:t>
      </w:r>
    </w:p>
    <w:p w14:paraId="27CDDF0C" w14:textId="77777777" w:rsidR="0005539D" w:rsidRDefault="0005539D" w:rsidP="007824DC">
      <w:pPr>
        <w:widowControl/>
        <w:shd w:val="clear" w:color="auto" w:fill="FFFFFF"/>
        <w:autoSpaceDE/>
        <w:autoSpaceDN/>
        <w:spacing w:line="360" w:lineRule="auto"/>
        <w:jc w:val="both"/>
        <w:rPr>
          <w:rFonts w:ascii="Arial" w:hAnsi="Arial" w:cs="Arial"/>
          <w:lang w:val="es-CO"/>
        </w:rPr>
        <w:pPrChange w:id="652" w:author="Darling Mz" w:date="2023-04-14T20:26:00Z">
          <w:pPr>
            <w:widowControl/>
            <w:shd w:val="clear" w:color="auto" w:fill="FFFFFF"/>
            <w:autoSpaceDE/>
            <w:autoSpaceDN/>
            <w:spacing w:line="360" w:lineRule="auto"/>
            <w:jc w:val="both"/>
          </w:pPr>
        </w:pPrChange>
      </w:pPr>
    </w:p>
    <w:p w14:paraId="1FF2A24F" w14:textId="77777777" w:rsidR="003E0C37" w:rsidRPr="0005539D" w:rsidRDefault="0005539D" w:rsidP="007824DC">
      <w:pPr>
        <w:widowControl/>
        <w:shd w:val="clear" w:color="auto" w:fill="FFFFFF"/>
        <w:autoSpaceDE/>
        <w:autoSpaceDN/>
        <w:spacing w:line="360" w:lineRule="auto"/>
        <w:jc w:val="both"/>
        <w:rPr>
          <w:rFonts w:ascii="Arial" w:hAnsi="Arial" w:cs="Arial"/>
          <w:b/>
          <w:bCs/>
          <w:lang w:val="es-CO"/>
        </w:rPr>
        <w:pPrChange w:id="653" w:author="Darling Mz" w:date="2023-04-14T20:26:00Z">
          <w:pPr>
            <w:widowControl/>
            <w:shd w:val="clear" w:color="auto" w:fill="FFFFFF"/>
            <w:autoSpaceDE/>
            <w:autoSpaceDN/>
            <w:spacing w:line="360" w:lineRule="auto"/>
            <w:jc w:val="both"/>
          </w:pPr>
        </w:pPrChange>
      </w:pPr>
      <w:r w:rsidRPr="0005539D">
        <w:rPr>
          <w:rFonts w:ascii="Arial" w:hAnsi="Arial" w:cs="Arial"/>
          <w:b/>
          <w:lang w:val="es-CO"/>
        </w:rPr>
        <w:t>A. Los Servicios de Vigilancia y Seguridad Privada son de medio y no de resultado</w:t>
      </w:r>
      <w:del w:id="654" w:author="Darling Mz" w:date="2023-04-14T21:10:00Z">
        <w:r w:rsidRPr="0005539D" w:rsidDel="00D1591D">
          <w:rPr>
            <w:rFonts w:ascii="Arial" w:hAnsi="Arial" w:cs="Arial"/>
            <w:b/>
            <w:lang w:val="es-CO"/>
          </w:rPr>
          <w:delText>.</w:delText>
        </w:r>
      </w:del>
      <w:r w:rsidRPr="0005539D">
        <w:rPr>
          <w:rFonts w:ascii="Arial" w:hAnsi="Arial" w:cs="Arial"/>
          <w:b/>
          <w:lang w:val="es-CO"/>
        </w:rPr>
        <w:t xml:space="preserve"> </w:t>
      </w:r>
    </w:p>
    <w:p w14:paraId="3A496719" w14:textId="77777777" w:rsidR="00FB772B" w:rsidRDefault="00FB772B" w:rsidP="007824DC">
      <w:pPr>
        <w:widowControl/>
        <w:shd w:val="clear" w:color="auto" w:fill="FFFFFF"/>
        <w:autoSpaceDE/>
        <w:autoSpaceDN/>
        <w:spacing w:line="360" w:lineRule="auto"/>
        <w:jc w:val="both"/>
        <w:rPr>
          <w:rFonts w:ascii="Arial" w:hAnsi="Arial" w:cs="Arial"/>
          <w:b/>
          <w:bCs/>
          <w:lang w:val="es-CO"/>
        </w:rPr>
        <w:pPrChange w:id="655" w:author="Darling Mz" w:date="2023-04-14T20:26:00Z">
          <w:pPr>
            <w:widowControl/>
            <w:shd w:val="clear" w:color="auto" w:fill="FFFFFF"/>
            <w:autoSpaceDE/>
            <w:autoSpaceDN/>
            <w:spacing w:line="360" w:lineRule="auto"/>
            <w:jc w:val="both"/>
          </w:pPr>
        </w:pPrChange>
      </w:pPr>
    </w:p>
    <w:p w14:paraId="2D04FEFA" w14:textId="45CD8EA5" w:rsidR="00302E8F" w:rsidDel="00610C49" w:rsidRDefault="00302E8F" w:rsidP="007824DC">
      <w:pPr>
        <w:widowControl/>
        <w:shd w:val="clear" w:color="auto" w:fill="FFFFFF"/>
        <w:autoSpaceDE/>
        <w:autoSpaceDN/>
        <w:spacing w:line="360" w:lineRule="auto"/>
        <w:jc w:val="both"/>
        <w:rPr>
          <w:del w:id="656" w:author="Darling Mz" w:date="2023-04-14T20:52:00Z"/>
          <w:rFonts w:ascii="Arial" w:hAnsi="Arial" w:cs="Arial"/>
          <w:bCs/>
          <w:lang w:val="es-CO"/>
        </w:rPr>
        <w:pPrChange w:id="657" w:author="Darling Mz" w:date="2023-04-14T20:26:00Z">
          <w:pPr>
            <w:widowControl/>
            <w:shd w:val="clear" w:color="auto" w:fill="FFFFFF"/>
            <w:autoSpaceDE/>
            <w:autoSpaceDN/>
            <w:spacing w:line="360" w:lineRule="auto"/>
            <w:jc w:val="both"/>
          </w:pPr>
        </w:pPrChange>
      </w:pPr>
      <w:r>
        <w:rPr>
          <w:rFonts w:ascii="Arial" w:hAnsi="Arial" w:cs="Arial"/>
          <w:bCs/>
          <w:lang w:val="es-CO"/>
        </w:rPr>
        <w:t xml:space="preserve">El Decreto </w:t>
      </w:r>
      <w:r w:rsidRPr="00302E8F">
        <w:rPr>
          <w:rFonts w:ascii="Arial" w:hAnsi="Arial" w:cs="Arial"/>
          <w:bCs/>
          <w:lang w:val="es-CO"/>
        </w:rPr>
        <w:t>356 de 1994</w:t>
      </w:r>
      <w:r>
        <w:rPr>
          <w:rFonts w:ascii="Arial" w:hAnsi="Arial" w:cs="Arial"/>
          <w:bCs/>
          <w:lang w:val="es-CO"/>
        </w:rPr>
        <w:t xml:space="preserve"> por medio del cual </w:t>
      </w:r>
      <w:r w:rsidRPr="00302E8F">
        <w:rPr>
          <w:rFonts w:ascii="Arial" w:hAnsi="Arial" w:cs="Arial"/>
          <w:bCs/>
          <w:lang w:val="es-CO"/>
        </w:rPr>
        <w:t>se expide el Estatuto de Vigilancia y Seguridad Privada</w:t>
      </w:r>
      <w:r>
        <w:rPr>
          <w:rFonts w:ascii="Arial" w:hAnsi="Arial" w:cs="Arial"/>
          <w:bCs/>
          <w:lang w:val="es-CO"/>
        </w:rPr>
        <w:t xml:space="preserve"> establece en su artículo 1</w:t>
      </w:r>
      <w:ins w:id="658" w:author="Darling Mz" w:date="2023-04-14T20:52:00Z">
        <w:r w:rsidR="00610C49">
          <w:rPr>
            <w:rFonts w:ascii="Arial" w:hAnsi="Arial" w:cs="Arial"/>
            <w:bCs/>
            <w:lang w:val="es-CO"/>
          </w:rPr>
          <w:t xml:space="preserve">, que prevé lo siguiente: </w:t>
        </w:r>
      </w:ins>
      <w:del w:id="659" w:author="Darling Mz" w:date="2023-04-14T20:52:00Z">
        <w:r w:rsidDel="00610C49">
          <w:rPr>
            <w:rFonts w:ascii="Arial" w:hAnsi="Arial" w:cs="Arial"/>
            <w:bCs/>
            <w:lang w:val="es-CO"/>
          </w:rPr>
          <w:delText>:</w:delText>
        </w:r>
      </w:del>
    </w:p>
    <w:p w14:paraId="33B68EF1" w14:textId="77777777" w:rsidR="00302E8F" w:rsidDel="00610C49" w:rsidRDefault="00302E8F" w:rsidP="007824DC">
      <w:pPr>
        <w:widowControl/>
        <w:shd w:val="clear" w:color="auto" w:fill="FFFFFF"/>
        <w:autoSpaceDE/>
        <w:autoSpaceDN/>
        <w:spacing w:line="360" w:lineRule="auto"/>
        <w:jc w:val="both"/>
        <w:rPr>
          <w:del w:id="660" w:author="Darling Mz" w:date="2023-04-14T20:52:00Z"/>
          <w:rFonts w:ascii="Arial" w:hAnsi="Arial" w:cs="Arial"/>
          <w:bCs/>
          <w:lang w:val="es-CO"/>
        </w:rPr>
        <w:pPrChange w:id="661" w:author="Darling Mz" w:date="2023-04-14T20:26:00Z">
          <w:pPr>
            <w:widowControl/>
            <w:shd w:val="clear" w:color="auto" w:fill="FFFFFF"/>
            <w:autoSpaceDE/>
            <w:autoSpaceDN/>
            <w:spacing w:line="360" w:lineRule="auto"/>
            <w:jc w:val="both"/>
          </w:pPr>
        </w:pPrChange>
      </w:pPr>
    </w:p>
    <w:p w14:paraId="7D969062" w14:textId="13160848" w:rsidR="00FB772B" w:rsidRPr="00302E8F" w:rsidRDefault="00302E8F" w:rsidP="00610C49">
      <w:pPr>
        <w:widowControl/>
        <w:shd w:val="clear" w:color="auto" w:fill="FFFFFF"/>
        <w:autoSpaceDE/>
        <w:autoSpaceDN/>
        <w:spacing w:line="360" w:lineRule="auto"/>
        <w:jc w:val="both"/>
        <w:rPr>
          <w:rFonts w:ascii="Arial" w:hAnsi="Arial" w:cs="Arial"/>
          <w:bCs/>
          <w:lang w:val="es-CO"/>
        </w:rPr>
        <w:pPrChange w:id="662" w:author="Darling Mz" w:date="2023-04-14T20:52:00Z">
          <w:pPr>
            <w:widowControl/>
            <w:shd w:val="clear" w:color="auto" w:fill="FFFFFF"/>
            <w:autoSpaceDE/>
            <w:autoSpaceDN/>
            <w:spacing w:line="360" w:lineRule="auto"/>
            <w:ind w:left="720"/>
            <w:jc w:val="both"/>
          </w:pPr>
        </w:pPrChange>
      </w:pPr>
      <w:r>
        <w:rPr>
          <w:rFonts w:ascii="Arial" w:hAnsi="Arial" w:cs="Arial"/>
          <w:bCs/>
          <w:lang w:val="es-CO"/>
        </w:rPr>
        <w:t>“</w:t>
      </w:r>
      <w:ins w:id="663" w:author="Darling Mz" w:date="2023-04-14T20:52:00Z">
        <w:r w:rsidR="00610C49">
          <w:rPr>
            <w:rFonts w:ascii="Arial" w:hAnsi="Arial" w:cs="Arial"/>
            <w:bCs/>
            <w:i/>
            <w:lang w:val="es-CO"/>
          </w:rPr>
          <w:t xml:space="preserve">(…) </w:t>
        </w:r>
      </w:ins>
      <w:r w:rsidRPr="00302E8F">
        <w:rPr>
          <w:rFonts w:ascii="Arial" w:hAnsi="Arial" w:cs="Arial"/>
          <w:bCs/>
          <w:i/>
          <w:lang w:val="es-CO"/>
        </w:rPr>
        <w:t>ARTÍCULO 1.- Objeto. El presente Decreto tiene por objeto establecer el estatuto para la prestación por particulares de servicio de vigilancia y seguridad privada</w:t>
      </w:r>
      <w:ins w:id="664" w:author="Darling Mz" w:date="2023-04-14T20:52:00Z">
        <w:r w:rsidR="00610C49">
          <w:rPr>
            <w:rFonts w:ascii="Arial" w:hAnsi="Arial" w:cs="Arial"/>
            <w:bCs/>
            <w:i/>
            <w:lang w:val="es-CO"/>
          </w:rPr>
          <w:t xml:space="preserve"> (…)</w:t>
        </w:r>
      </w:ins>
      <w:r>
        <w:rPr>
          <w:rFonts w:ascii="Arial" w:hAnsi="Arial" w:cs="Arial"/>
          <w:bCs/>
          <w:lang w:val="es-CO"/>
        </w:rPr>
        <w:t>”</w:t>
      </w:r>
      <w:r w:rsidRPr="00302E8F">
        <w:rPr>
          <w:rFonts w:ascii="Arial" w:hAnsi="Arial" w:cs="Arial"/>
          <w:bCs/>
          <w:lang w:val="es-CO"/>
        </w:rPr>
        <w:t>.</w:t>
      </w:r>
      <w:r>
        <w:rPr>
          <w:rFonts w:ascii="Arial" w:hAnsi="Arial" w:cs="Arial"/>
          <w:bCs/>
          <w:lang w:val="es-CO"/>
        </w:rPr>
        <w:t xml:space="preserve"> </w:t>
      </w:r>
    </w:p>
    <w:p w14:paraId="142E01D4" w14:textId="77777777" w:rsidR="00B876CA" w:rsidRDefault="00B876CA" w:rsidP="007824DC">
      <w:pPr>
        <w:widowControl/>
        <w:shd w:val="clear" w:color="auto" w:fill="FFFFFF"/>
        <w:autoSpaceDE/>
        <w:autoSpaceDN/>
        <w:spacing w:line="360" w:lineRule="auto"/>
        <w:jc w:val="both"/>
        <w:rPr>
          <w:rFonts w:ascii="Arial" w:hAnsi="Arial" w:cs="Arial"/>
          <w:b/>
          <w:bCs/>
          <w:lang w:val="es-CO"/>
        </w:rPr>
        <w:pPrChange w:id="665" w:author="Darling Mz" w:date="2023-04-14T20:26:00Z">
          <w:pPr>
            <w:widowControl/>
            <w:shd w:val="clear" w:color="auto" w:fill="FFFFFF"/>
            <w:autoSpaceDE/>
            <w:autoSpaceDN/>
            <w:spacing w:line="360" w:lineRule="auto"/>
            <w:jc w:val="both"/>
          </w:pPr>
        </w:pPrChange>
      </w:pPr>
    </w:p>
    <w:p w14:paraId="4408F02A" w14:textId="1DB7CB80" w:rsidR="00302E8F" w:rsidRDefault="00302E8F" w:rsidP="007824DC">
      <w:pPr>
        <w:widowControl/>
        <w:shd w:val="clear" w:color="auto" w:fill="FFFFFF"/>
        <w:autoSpaceDE/>
        <w:autoSpaceDN/>
        <w:spacing w:line="360" w:lineRule="auto"/>
        <w:jc w:val="both"/>
        <w:rPr>
          <w:rFonts w:ascii="Arial" w:hAnsi="Arial" w:cs="Arial"/>
          <w:bCs/>
          <w:lang w:val="es-CO"/>
        </w:rPr>
        <w:pPrChange w:id="666" w:author="Darling Mz" w:date="2023-04-14T20:26:00Z">
          <w:pPr>
            <w:widowControl/>
            <w:shd w:val="clear" w:color="auto" w:fill="FFFFFF"/>
            <w:autoSpaceDE/>
            <w:autoSpaceDN/>
            <w:spacing w:line="360" w:lineRule="auto"/>
            <w:jc w:val="both"/>
          </w:pPr>
        </w:pPrChange>
      </w:pPr>
      <w:r>
        <w:rPr>
          <w:rFonts w:ascii="Arial" w:hAnsi="Arial" w:cs="Arial"/>
          <w:bCs/>
          <w:lang w:val="es-CO"/>
        </w:rPr>
        <w:t xml:space="preserve">A renglón seguido, en el artículo 2 de la norma ibídem, se dispone </w:t>
      </w:r>
      <w:ins w:id="667" w:author="Darling Mz" w:date="2023-04-14T20:52:00Z">
        <w:r w:rsidR="00610C49">
          <w:rPr>
            <w:rFonts w:ascii="Arial" w:hAnsi="Arial" w:cs="Arial"/>
            <w:bCs/>
            <w:lang w:val="es-CO"/>
          </w:rPr>
          <w:t>lo siguiente</w:t>
        </w:r>
      </w:ins>
      <w:del w:id="668" w:author="Darling Mz" w:date="2023-04-14T20:52:00Z">
        <w:r w:rsidDel="00610C49">
          <w:rPr>
            <w:rFonts w:ascii="Arial" w:hAnsi="Arial" w:cs="Arial"/>
            <w:bCs/>
            <w:lang w:val="es-CO"/>
          </w:rPr>
          <w:delText>que</w:delText>
        </w:r>
      </w:del>
      <w:r>
        <w:rPr>
          <w:rFonts w:ascii="Arial" w:hAnsi="Arial" w:cs="Arial"/>
          <w:bCs/>
          <w:lang w:val="es-CO"/>
        </w:rPr>
        <w:t xml:space="preserve">: </w:t>
      </w:r>
    </w:p>
    <w:p w14:paraId="25F26668" w14:textId="77777777" w:rsidR="00302E8F" w:rsidRPr="00610C49" w:rsidRDefault="00302E8F" w:rsidP="00610C49">
      <w:pPr>
        <w:widowControl/>
        <w:shd w:val="clear" w:color="auto" w:fill="FFFFFF"/>
        <w:autoSpaceDE/>
        <w:autoSpaceDN/>
        <w:spacing w:line="360" w:lineRule="auto"/>
        <w:ind w:left="680" w:right="680"/>
        <w:jc w:val="both"/>
        <w:rPr>
          <w:rFonts w:ascii="Arial" w:hAnsi="Arial" w:cs="Arial"/>
          <w:bCs/>
          <w:sz w:val="20"/>
          <w:lang w:val="es-CO"/>
          <w:rPrChange w:id="669" w:author="Darling Mz" w:date="2023-04-14T20:52:00Z">
            <w:rPr>
              <w:rFonts w:ascii="Arial" w:hAnsi="Arial" w:cs="Arial"/>
              <w:bCs/>
              <w:lang w:val="es-CO"/>
            </w:rPr>
          </w:rPrChange>
        </w:rPr>
        <w:pPrChange w:id="670" w:author="Darling Mz" w:date="2023-04-14T20:52:00Z">
          <w:pPr>
            <w:widowControl/>
            <w:shd w:val="clear" w:color="auto" w:fill="FFFFFF"/>
            <w:autoSpaceDE/>
            <w:autoSpaceDN/>
            <w:spacing w:line="360" w:lineRule="auto"/>
            <w:jc w:val="both"/>
          </w:pPr>
        </w:pPrChange>
      </w:pPr>
    </w:p>
    <w:p w14:paraId="5F4F73E1" w14:textId="48938B09" w:rsidR="00302E8F" w:rsidRPr="00610C49" w:rsidRDefault="00302E8F" w:rsidP="00610C49">
      <w:pPr>
        <w:widowControl/>
        <w:shd w:val="clear" w:color="auto" w:fill="FFFFFF"/>
        <w:autoSpaceDE/>
        <w:autoSpaceDN/>
        <w:spacing w:line="360" w:lineRule="auto"/>
        <w:ind w:left="680" w:right="680"/>
        <w:jc w:val="both"/>
        <w:rPr>
          <w:rFonts w:ascii="Arial" w:hAnsi="Arial" w:cs="Arial"/>
          <w:bCs/>
          <w:sz w:val="20"/>
          <w:lang w:val="es-CO"/>
          <w:rPrChange w:id="671" w:author="Darling Mz" w:date="2023-04-14T20:52:00Z">
            <w:rPr>
              <w:rFonts w:ascii="Arial" w:hAnsi="Arial" w:cs="Arial"/>
              <w:bCs/>
              <w:lang w:val="es-CO"/>
            </w:rPr>
          </w:rPrChange>
        </w:rPr>
        <w:pPrChange w:id="672" w:author="Darling Mz" w:date="2023-04-14T20:52:00Z">
          <w:pPr>
            <w:widowControl/>
            <w:shd w:val="clear" w:color="auto" w:fill="FFFFFF"/>
            <w:autoSpaceDE/>
            <w:autoSpaceDN/>
            <w:spacing w:line="360" w:lineRule="auto"/>
            <w:ind w:left="720"/>
            <w:jc w:val="both"/>
          </w:pPr>
        </w:pPrChange>
      </w:pPr>
      <w:r w:rsidRPr="00610C49">
        <w:rPr>
          <w:rFonts w:ascii="Arial" w:hAnsi="Arial" w:cs="Arial"/>
          <w:bCs/>
          <w:i/>
          <w:sz w:val="20"/>
          <w:lang w:val="es-CO"/>
          <w:rPrChange w:id="673" w:author="Darling Mz" w:date="2023-04-14T20:53:00Z">
            <w:rPr>
              <w:rFonts w:ascii="Arial" w:hAnsi="Arial" w:cs="Arial"/>
              <w:bCs/>
              <w:lang w:val="es-CO"/>
            </w:rPr>
          </w:rPrChange>
        </w:rPr>
        <w:t>“</w:t>
      </w:r>
      <w:ins w:id="674" w:author="Darling Mz" w:date="2023-04-14T20:53:00Z">
        <w:r w:rsidR="00610C49" w:rsidRPr="00610C49">
          <w:rPr>
            <w:rFonts w:ascii="Arial" w:hAnsi="Arial" w:cs="Arial"/>
            <w:bCs/>
            <w:i/>
            <w:sz w:val="20"/>
            <w:lang w:val="es-CO"/>
            <w:rPrChange w:id="675" w:author="Darling Mz" w:date="2023-04-14T20:53:00Z">
              <w:rPr>
                <w:rFonts w:ascii="Arial" w:hAnsi="Arial" w:cs="Arial"/>
                <w:bCs/>
                <w:sz w:val="20"/>
                <w:lang w:val="es-CO"/>
              </w:rPr>
            </w:rPrChange>
          </w:rPr>
          <w:t xml:space="preserve">(…) </w:t>
        </w:r>
      </w:ins>
      <w:r w:rsidRPr="00610C49">
        <w:rPr>
          <w:rFonts w:ascii="Arial" w:hAnsi="Arial" w:cs="Arial"/>
          <w:bCs/>
          <w:i/>
          <w:sz w:val="20"/>
          <w:lang w:val="es-CO"/>
          <w:rPrChange w:id="676" w:author="Darling Mz" w:date="2023-04-14T20:52:00Z">
            <w:rPr>
              <w:rFonts w:ascii="Arial" w:hAnsi="Arial" w:cs="Arial"/>
              <w:bCs/>
              <w:i/>
              <w:lang w:val="es-CO"/>
            </w:rPr>
          </w:rPrChange>
        </w:rPr>
        <w:t xml:space="preserve">ARTÍCULO 2.- Servicios de Vigilancia y Seguridad Privada. Para efectos del presente Decreto, </w:t>
      </w:r>
      <w:proofErr w:type="spellStart"/>
      <w:r w:rsidRPr="00610C49">
        <w:rPr>
          <w:rFonts w:ascii="Arial" w:hAnsi="Arial" w:cs="Arial"/>
          <w:bCs/>
          <w:i/>
          <w:sz w:val="20"/>
          <w:lang w:val="es-CO"/>
          <w:rPrChange w:id="677" w:author="Darling Mz" w:date="2023-04-14T20:52:00Z">
            <w:rPr>
              <w:rFonts w:ascii="Arial" w:hAnsi="Arial" w:cs="Arial"/>
              <w:bCs/>
              <w:i/>
              <w:lang w:val="es-CO"/>
            </w:rPr>
          </w:rPrChange>
        </w:rPr>
        <w:t>entiéndese</w:t>
      </w:r>
      <w:proofErr w:type="spellEnd"/>
      <w:r w:rsidRPr="00610C49">
        <w:rPr>
          <w:rFonts w:ascii="Arial" w:hAnsi="Arial" w:cs="Arial"/>
          <w:bCs/>
          <w:i/>
          <w:sz w:val="20"/>
          <w:lang w:val="es-CO"/>
          <w:rPrChange w:id="678" w:author="Darling Mz" w:date="2023-04-14T20:52:00Z">
            <w:rPr>
              <w:rFonts w:ascii="Arial" w:hAnsi="Arial" w:cs="Arial"/>
              <w:bCs/>
              <w:i/>
              <w:lang w:val="es-CO"/>
            </w:rPr>
          </w:rPrChange>
        </w:rPr>
        <w:t xml:space="preserve"> por servicios de vigilancia y seguridad privada, las actividades de que en forma remunerada o en beneficio de una organización pública o privada, desarrollan las personas naturales o jurídicas, </w:t>
      </w:r>
      <w:r w:rsidRPr="00610C49">
        <w:rPr>
          <w:rFonts w:ascii="Arial" w:hAnsi="Arial" w:cs="Arial"/>
          <w:b/>
          <w:bCs/>
          <w:i/>
          <w:sz w:val="20"/>
          <w:u w:val="single"/>
          <w:lang w:val="es-CO"/>
          <w:rPrChange w:id="679" w:author="Darling Mz" w:date="2023-04-14T20:52:00Z">
            <w:rPr>
              <w:rFonts w:ascii="Arial" w:hAnsi="Arial" w:cs="Arial"/>
              <w:b/>
              <w:bCs/>
              <w:i/>
              <w:u w:val="single"/>
              <w:lang w:val="es-CO"/>
            </w:rPr>
          </w:rPrChange>
        </w:rPr>
        <w:t>tendientes a prevenir o detener perturbaciones a la seguridad y tranquilidad individual en lo relacionado con la vida y los bienes propios o de terceros</w:t>
      </w:r>
      <w:r w:rsidRPr="00610C49">
        <w:rPr>
          <w:rFonts w:ascii="Arial" w:hAnsi="Arial" w:cs="Arial"/>
          <w:bCs/>
          <w:i/>
          <w:sz w:val="20"/>
          <w:lang w:val="es-CO"/>
          <w:rPrChange w:id="680" w:author="Darling Mz" w:date="2023-04-14T20:52:00Z">
            <w:rPr>
              <w:rFonts w:ascii="Arial" w:hAnsi="Arial" w:cs="Arial"/>
              <w:bCs/>
              <w:i/>
              <w:lang w:val="es-CO"/>
            </w:rPr>
          </w:rPrChange>
        </w:rPr>
        <w:t xml:space="preserve"> y la fabricación, instalación, comercialización y utilización de equipos para vigilancia y seguridad privada, blindajes y transporte con este mismo fin</w:t>
      </w:r>
      <w:r w:rsidRPr="00610C49">
        <w:rPr>
          <w:rFonts w:ascii="Arial" w:hAnsi="Arial" w:cs="Arial"/>
          <w:bCs/>
          <w:sz w:val="20"/>
          <w:lang w:val="es-CO"/>
          <w:rPrChange w:id="681" w:author="Darling Mz" w:date="2023-04-14T20:52:00Z">
            <w:rPr>
              <w:rFonts w:ascii="Arial" w:hAnsi="Arial" w:cs="Arial"/>
              <w:bCs/>
              <w:lang w:val="es-CO"/>
            </w:rPr>
          </w:rPrChange>
        </w:rPr>
        <w:t>”.</w:t>
      </w:r>
    </w:p>
    <w:p w14:paraId="061D5F40" w14:textId="77777777" w:rsidR="00302E8F" w:rsidRDefault="00302E8F" w:rsidP="007824DC">
      <w:pPr>
        <w:widowControl/>
        <w:shd w:val="clear" w:color="auto" w:fill="FFFFFF"/>
        <w:autoSpaceDE/>
        <w:autoSpaceDN/>
        <w:spacing w:line="360" w:lineRule="auto"/>
        <w:jc w:val="both"/>
        <w:rPr>
          <w:rFonts w:ascii="Arial" w:hAnsi="Arial" w:cs="Arial"/>
          <w:bCs/>
          <w:lang w:val="es-CO"/>
        </w:rPr>
        <w:pPrChange w:id="682" w:author="Darling Mz" w:date="2023-04-14T20:26:00Z">
          <w:pPr>
            <w:widowControl/>
            <w:shd w:val="clear" w:color="auto" w:fill="FFFFFF"/>
            <w:autoSpaceDE/>
            <w:autoSpaceDN/>
            <w:spacing w:line="360" w:lineRule="auto"/>
            <w:jc w:val="both"/>
          </w:pPr>
        </w:pPrChange>
      </w:pPr>
    </w:p>
    <w:p w14:paraId="2FDBCBEE" w14:textId="53BC62D7" w:rsidR="008D577D" w:rsidDel="00610C49" w:rsidRDefault="008D577D" w:rsidP="00610C49">
      <w:pPr>
        <w:widowControl/>
        <w:shd w:val="clear" w:color="auto" w:fill="FFFFFF"/>
        <w:autoSpaceDE/>
        <w:autoSpaceDN/>
        <w:spacing w:line="360" w:lineRule="auto"/>
        <w:jc w:val="both"/>
        <w:rPr>
          <w:del w:id="683" w:author="Darling Mz" w:date="2023-04-14T20:53:00Z"/>
          <w:rFonts w:ascii="Arial" w:hAnsi="Arial" w:cs="Arial"/>
          <w:bCs/>
          <w:lang w:val="es-CO"/>
        </w:rPr>
        <w:pPrChange w:id="684" w:author="Darling Mz" w:date="2023-04-14T20:53:00Z">
          <w:pPr>
            <w:widowControl/>
            <w:shd w:val="clear" w:color="auto" w:fill="FFFFFF"/>
            <w:autoSpaceDE/>
            <w:autoSpaceDN/>
            <w:spacing w:line="360" w:lineRule="auto"/>
            <w:ind w:left="720"/>
            <w:jc w:val="both"/>
          </w:pPr>
        </w:pPrChange>
      </w:pPr>
      <w:r>
        <w:rPr>
          <w:rFonts w:ascii="Arial" w:hAnsi="Arial" w:cs="Arial"/>
          <w:bCs/>
          <w:lang w:val="es-CO"/>
        </w:rPr>
        <w:t xml:space="preserve">Sobre el particular, el artículo 73 ibídem dispone </w:t>
      </w:r>
      <w:del w:id="685" w:author="Darling Mz" w:date="2023-04-14T20:53:00Z">
        <w:r w:rsidDel="00610C49">
          <w:rPr>
            <w:rFonts w:ascii="Arial" w:hAnsi="Arial" w:cs="Arial"/>
            <w:bCs/>
            <w:lang w:val="es-CO"/>
          </w:rPr>
          <w:delText>que</w:delText>
        </w:r>
      </w:del>
      <w:ins w:id="686" w:author="Darling Mz" w:date="2023-04-14T20:53:00Z">
        <w:r w:rsidR="00610C49">
          <w:rPr>
            <w:rFonts w:ascii="Arial" w:hAnsi="Arial" w:cs="Arial"/>
            <w:bCs/>
            <w:lang w:val="es-CO"/>
          </w:rPr>
          <w:t>lo siguiente</w:t>
        </w:r>
      </w:ins>
      <w:r>
        <w:rPr>
          <w:rFonts w:ascii="Arial" w:hAnsi="Arial" w:cs="Arial"/>
          <w:bCs/>
          <w:lang w:val="es-CO"/>
        </w:rPr>
        <w:t xml:space="preserve">: </w:t>
      </w:r>
    </w:p>
    <w:p w14:paraId="7D28A44C" w14:textId="1B3401C8" w:rsidR="00610C49" w:rsidRDefault="00610C49" w:rsidP="007824DC">
      <w:pPr>
        <w:widowControl/>
        <w:shd w:val="clear" w:color="auto" w:fill="FFFFFF"/>
        <w:autoSpaceDE/>
        <w:autoSpaceDN/>
        <w:spacing w:line="360" w:lineRule="auto"/>
        <w:jc w:val="both"/>
        <w:rPr>
          <w:ins w:id="687" w:author="Darling Mz" w:date="2023-04-14T20:53:00Z"/>
          <w:rFonts w:ascii="Arial" w:hAnsi="Arial" w:cs="Arial"/>
          <w:bCs/>
          <w:lang w:val="es-CO"/>
        </w:rPr>
        <w:pPrChange w:id="688" w:author="Darling Mz" w:date="2023-04-14T20:26:00Z">
          <w:pPr>
            <w:widowControl/>
            <w:shd w:val="clear" w:color="auto" w:fill="FFFFFF"/>
            <w:autoSpaceDE/>
            <w:autoSpaceDN/>
            <w:spacing w:line="360" w:lineRule="auto"/>
            <w:jc w:val="both"/>
          </w:pPr>
        </w:pPrChange>
      </w:pPr>
    </w:p>
    <w:p w14:paraId="35350709" w14:textId="77777777" w:rsidR="00610C49" w:rsidRDefault="00610C49" w:rsidP="007824DC">
      <w:pPr>
        <w:widowControl/>
        <w:shd w:val="clear" w:color="auto" w:fill="FFFFFF"/>
        <w:autoSpaceDE/>
        <w:autoSpaceDN/>
        <w:spacing w:line="360" w:lineRule="auto"/>
        <w:jc w:val="both"/>
        <w:rPr>
          <w:ins w:id="689" w:author="Darling Mz" w:date="2023-04-14T20:53:00Z"/>
          <w:rFonts w:ascii="Arial" w:hAnsi="Arial" w:cs="Arial"/>
          <w:bCs/>
          <w:lang w:val="es-CO"/>
        </w:rPr>
        <w:pPrChange w:id="690" w:author="Darling Mz" w:date="2023-04-14T20:26:00Z">
          <w:pPr>
            <w:widowControl/>
            <w:shd w:val="clear" w:color="auto" w:fill="FFFFFF"/>
            <w:autoSpaceDE/>
            <w:autoSpaceDN/>
            <w:spacing w:line="360" w:lineRule="auto"/>
            <w:jc w:val="both"/>
          </w:pPr>
        </w:pPrChange>
      </w:pPr>
    </w:p>
    <w:p w14:paraId="1E2B2D59" w14:textId="77777777" w:rsidR="008D577D" w:rsidRPr="00610C49" w:rsidDel="00610C49" w:rsidRDefault="008D577D" w:rsidP="00610C49">
      <w:pPr>
        <w:widowControl/>
        <w:shd w:val="clear" w:color="auto" w:fill="FFFFFF"/>
        <w:autoSpaceDE/>
        <w:autoSpaceDN/>
        <w:spacing w:line="360" w:lineRule="auto"/>
        <w:ind w:left="680" w:right="680"/>
        <w:jc w:val="both"/>
        <w:rPr>
          <w:del w:id="691" w:author="Darling Mz" w:date="2023-04-14T20:53:00Z"/>
          <w:rFonts w:ascii="Arial" w:hAnsi="Arial" w:cs="Arial"/>
          <w:bCs/>
          <w:i/>
          <w:sz w:val="20"/>
          <w:lang w:val="es-CO"/>
          <w:rPrChange w:id="692" w:author="Darling Mz" w:date="2023-04-14T20:53:00Z">
            <w:rPr>
              <w:del w:id="693" w:author="Darling Mz" w:date="2023-04-14T20:53:00Z"/>
              <w:rFonts w:ascii="Arial" w:hAnsi="Arial" w:cs="Arial"/>
              <w:bCs/>
              <w:lang w:val="es-CO"/>
            </w:rPr>
          </w:rPrChange>
        </w:rPr>
        <w:pPrChange w:id="694" w:author="Darling Mz" w:date="2023-04-14T20:53:00Z">
          <w:pPr>
            <w:widowControl/>
            <w:shd w:val="clear" w:color="auto" w:fill="FFFFFF"/>
            <w:autoSpaceDE/>
            <w:autoSpaceDN/>
            <w:spacing w:line="360" w:lineRule="auto"/>
            <w:jc w:val="both"/>
          </w:pPr>
        </w:pPrChange>
      </w:pPr>
    </w:p>
    <w:p w14:paraId="79777889" w14:textId="27296D79" w:rsidR="008D577D" w:rsidRPr="00610C49" w:rsidRDefault="008D577D" w:rsidP="00610C49">
      <w:pPr>
        <w:widowControl/>
        <w:shd w:val="clear" w:color="auto" w:fill="FFFFFF"/>
        <w:autoSpaceDE/>
        <w:autoSpaceDN/>
        <w:spacing w:line="360" w:lineRule="auto"/>
        <w:ind w:left="680" w:right="680"/>
        <w:jc w:val="both"/>
        <w:rPr>
          <w:rFonts w:ascii="Arial" w:hAnsi="Arial" w:cs="Arial"/>
          <w:bCs/>
          <w:i/>
          <w:sz w:val="20"/>
          <w:lang w:val="es-CO"/>
          <w:rPrChange w:id="695" w:author="Darling Mz" w:date="2023-04-14T20:53:00Z">
            <w:rPr>
              <w:rFonts w:ascii="Arial" w:hAnsi="Arial" w:cs="Arial"/>
              <w:bCs/>
              <w:lang w:val="es-CO"/>
            </w:rPr>
          </w:rPrChange>
        </w:rPr>
        <w:pPrChange w:id="696" w:author="Darling Mz" w:date="2023-04-14T20:53:00Z">
          <w:pPr>
            <w:widowControl/>
            <w:shd w:val="clear" w:color="auto" w:fill="FFFFFF"/>
            <w:autoSpaceDE/>
            <w:autoSpaceDN/>
            <w:spacing w:line="360" w:lineRule="auto"/>
            <w:ind w:left="720"/>
            <w:jc w:val="both"/>
          </w:pPr>
        </w:pPrChange>
      </w:pPr>
      <w:r w:rsidRPr="00610C49">
        <w:rPr>
          <w:rFonts w:ascii="Arial" w:hAnsi="Arial" w:cs="Arial"/>
          <w:bCs/>
          <w:i/>
          <w:sz w:val="20"/>
          <w:lang w:val="es-CO"/>
          <w:rPrChange w:id="697" w:author="Darling Mz" w:date="2023-04-14T20:53:00Z">
            <w:rPr>
              <w:rFonts w:ascii="Arial" w:hAnsi="Arial" w:cs="Arial"/>
              <w:bCs/>
              <w:lang w:val="es-CO"/>
            </w:rPr>
          </w:rPrChange>
        </w:rPr>
        <w:t>“</w:t>
      </w:r>
      <w:ins w:id="698" w:author="Darling Mz" w:date="2023-04-14T20:53:00Z">
        <w:r w:rsidR="00610C49" w:rsidRPr="00610C49">
          <w:rPr>
            <w:rFonts w:ascii="Arial" w:hAnsi="Arial" w:cs="Arial"/>
            <w:bCs/>
            <w:i/>
            <w:sz w:val="20"/>
            <w:lang w:val="es-CO"/>
            <w:rPrChange w:id="699" w:author="Darling Mz" w:date="2023-04-14T20:53:00Z">
              <w:rPr>
                <w:rFonts w:ascii="Arial" w:hAnsi="Arial" w:cs="Arial"/>
                <w:bCs/>
                <w:lang w:val="es-CO"/>
              </w:rPr>
            </w:rPrChange>
          </w:rPr>
          <w:t xml:space="preserve">(…) </w:t>
        </w:r>
      </w:ins>
      <w:r w:rsidRPr="00610C49">
        <w:rPr>
          <w:rFonts w:ascii="Arial" w:hAnsi="Arial" w:cs="Arial"/>
          <w:bCs/>
          <w:i/>
          <w:sz w:val="20"/>
          <w:lang w:val="es-CO"/>
          <w:rPrChange w:id="700" w:author="Darling Mz" w:date="2023-04-14T20:53:00Z">
            <w:rPr>
              <w:rFonts w:ascii="Arial" w:hAnsi="Arial" w:cs="Arial"/>
              <w:bCs/>
              <w:i/>
              <w:lang w:val="es-CO"/>
            </w:rPr>
          </w:rPrChange>
        </w:rPr>
        <w:t xml:space="preserve">ARTÍCULO 73. OBJETIVO DE LA VIGILANCIA Y SEGURIDAD PRIVADA. La finalidad de los servicios de vigilancia y seguridad privada, en cualquiera de sus modalidades, </w:t>
      </w:r>
      <w:r w:rsidRPr="00610C49">
        <w:rPr>
          <w:rFonts w:ascii="Arial" w:hAnsi="Arial" w:cs="Arial"/>
          <w:b/>
          <w:bCs/>
          <w:i/>
          <w:sz w:val="20"/>
          <w:u w:val="single"/>
          <w:lang w:val="es-CO"/>
          <w:rPrChange w:id="701" w:author="Darling Mz" w:date="2023-04-14T20:53:00Z">
            <w:rPr>
              <w:rFonts w:ascii="Arial" w:hAnsi="Arial" w:cs="Arial"/>
              <w:b/>
              <w:bCs/>
              <w:i/>
              <w:u w:val="single"/>
              <w:lang w:val="es-CO"/>
            </w:rPr>
          </w:rPrChange>
        </w:rPr>
        <w:t xml:space="preserve">es la de disminuir y prevenir las </w:t>
      </w:r>
      <w:r w:rsidR="00F5698C" w:rsidRPr="00610C49">
        <w:rPr>
          <w:rFonts w:ascii="Arial" w:hAnsi="Arial" w:cs="Arial"/>
          <w:b/>
          <w:bCs/>
          <w:i/>
          <w:sz w:val="20"/>
          <w:u w:val="single"/>
          <w:lang w:val="es-CO"/>
          <w:rPrChange w:id="702" w:author="Darling Mz" w:date="2023-04-14T20:53:00Z">
            <w:rPr>
              <w:rFonts w:ascii="Arial" w:hAnsi="Arial" w:cs="Arial"/>
              <w:b/>
              <w:bCs/>
              <w:i/>
              <w:u w:val="single"/>
              <w:lang w:val="es-CO"/>
            </w:rPr>
          </w:rPrChange>
        </w:rPr>
        <w:t>amenazas</w:t>
      </w:r>
      <w:r w:rsidRPr="00610C49">
        <w:rPr>
          <w:rFonts w:ascii="Arial" w:hAnsi="Arial" w:cs="Arial"/>
          <w:bCs/>
          <w:i/>
          <w:sz w:val="20"/>
          <w:lang w:val="es-CO"/>
          <w:rPrChange w:id="703" w:author="Darling Mz" w:date="2023-04-14T20:53:00Z">
            <w:rPr>
              <w:rFonts w:ascii="Arial" w:hAnsi="Arial" w:cs="Arial"/>
              <w:bCs/>
              <w:i/>
              <w:lang w:val="es-CO"/>
            </w:rPr>
          </w:rPrChange>
        </w:rPr>
        <w:t xml:space="preserve"> que afecten o puedan afectar la vida, la integridad personal o el tranquilo ejercicio de legítimos derechos sobre los bienes de las personas que reciben su protección, sin alterar o perturbar las condiciones para el ejercicio de los derechos y libertades públicas de la ciudadanía y sin invadir la órbita de competencia reservada a las autoridades</w:t>
      </w:r>
      <w:ins w:id="704" w:author="Darling Mz" w:date="2023-04-14T20:53:00Z">
        <w:r w:rsidR="00610C49" w:rsidRPr="00610C49">
          <w:rPr>
            <w:rFonts w:ascii="Arial" w:hAnsi="Arial" w:cs="Arial"/>
            <w:bCs/>
            <w:i/>
            <w:sz w:val="20"/>
            <w:lang w:val="es-CO"/>
            <w:rPrChange w:id="705" w:author="Darling Mz" w:date="2023-04-14T20:53:00Z">
              <w:rPr>
                <w:rFonts w:ascii="Arial" w:hAnsi="Arial" w:cs="Arial"/>
                <w:bCs/>
                <w:i/>
                <w:lang w:val="es-CO"/>
              </w:rPr>
            </w:rPrChange>
          </w:rPr>
          <w:t xml:space="preserve"> (…)</w:t>
        </w:r>
      </w:ins>
      <w:r w:rsidRPr="00610C49">
        <w:rPr>
          <w:rFonts w:ascii="Arial" w:hAnsi="Arial" w:cs="Arial"/>
          <w:bCs/>
          <w:i/>
          <w:sz w:val="20"/>
          <w:lang w:val="es-CO"/>
          <w:rPrChange w:id="706" w:author="Darling Mz" w:date="2023-04-14T20:53:00Z">
            <w:rPr>
              <w:rFonts w:ascii="Arial" w:hAnsi="Arial" w:cs="Arial"/>
              <w:bCs/>
              <w:lang w:val="es-CO"/>
            </w:rPr>
          </w:rPrChange>
        </w:rPr>
        <w:t>”.</w:t>
      </w:r>
    </w:p>
    <w:p w14:paraId="77580B5D" w14:textId="77777777" w:rsidR="008D577D" w:rsidRDefault="008D577D" w:rsidP="007824DC">
      <w:pPr>
        <w:widowControl/>
        <w:shd w:val="clear" w:color="auto" w:fill="FFFFFF"/>
        <w:autoSpaceDE/>
        <w:autoSpaceDN/>
        <w:spacing w:line="360" w:lineRule="auto"/>
        <w:jc w:val="both"/>
        <w:rPr>
          <w:rFonts w:ascii="Arial" w:hAnsi="Arial" w:cs="Arial"/>
          <w:bCs/>
          <w:lang w:val="es-CO"/>
        </w:rPr>
        <w:pPrChange w:id="707" w:author="Darling Mz" w:date="2023-04-14T20:26:00Z">
          <w:pPr>
            <w:widowControl/>
            <w:shd w:val="clear" w:color="auto" w:fill="FFFFFF"/>
            <w:autoSpaceDE/>
            <w:autoSpaceDN/>
            <w:spacing w:line="360" w:lineRule="auto"/>
            <w:jc w:val="both"/>
          </w:pPr>
        </w:pPrChange>
      </w:pPr>
    </w:p>
    <w:p w14:paraId="07B8E8B2" w14:textId="77777777" w:rsidR="008D577D" w:rsidRDefault="008D577D" w:rsidP="007824DC">
      <w:pPr>
        <w:widowControl/>
        <w:shd w:val="clear" w:color="auto" w:fill="FFFFFF"/>
        <w:autoSpaceDE/>
        <w:autoSpaceDN/>
        <w:spacing w:line="360" w:lineRule="auto"/>
        <w:jc w:val="both"/>
        <w:rPr>
          <w:rFonts w:ascii="Arial" w:hAnsi="Arial" w:cs="Arial"/>
          <w:bCs/>
          <w:lang w:val="es-CO"/>
        </w:rPr>
        <w:pPrChange w:id="708" w:author="Darling Mz" w:date="2023-04-14T20:26:00Z">
          <w:pPr>
            <w:widowControl/>
            <w:shd w:val="clear" w:color="auto" w:fill="FFFFFF"/>
            <w:autoSpaceDE/>
            <w:autoSpaceDN/>
            <w:spacing w:line="360" w:lineRule="auto"/>
            <w:jc w:val="both"/>
          </w:pPr>
        </w:pPrChange>
      </w:pPr>
      <w:r>
        <w:rPr>
          <w:rFonts w:ascii="Arial" w:hAnsi="Arial" w:cs="Arial"/>
          <w:bCs/>
          <w:lang w:val="es-CO"/>
        </w:rPr>
        <w:t>Asimismo, el artículo 74 de la misma norma, reza lo siguiente:</w:t>
      </w:r>
    </w:p>
    <w:p w14:paraId="5BC3BC85" w14:textId="77777777" w:rsidR="008D577D" w:rsidRDefault="008D577D" w:rsidP="007824DC">
      <w:pPr>
        <w:widowControl/>
        <w:shd w:val="clear" w:color="auto" w:fill="FFFFFF"/>
        <w:autoSpaceDE/>
        <w:autoSpaceDN/>
        <w:spacing w:line="360" w:lineRule="auto"/>
        <w:jc w:val="both"/>
        <w:rPr>
          <w:rFonts w:ascii="Arial" w:hAnsi="Arial" w:cs="Arial"/>
          <w:bCs/>
          <w:lang w:val="es-CO"/>
        </w:rPr>
        <w:pPrChange w:id="709" w:author="Darling Mz" w:date="2023-04-14T20:26:00Z">
          <w:pPr>
            <w:widowControl/>
            <w:shd w:val="clear" w:color="auto" w:fill="FFFFFF"/>
            <w:autoSpaceDE/>
            <w:autoSpaceDN/>
            <w:spacing w:line="360" w:lineRule="auto"/>
            <w:jc w:val="both"/>
          </w:pPr>
        </w:pPrChange>
      </w:pPr>
    </w:p>
    <w:p w14:paraId="7F241B92" w14:textId="742C4DD6" w:rsidR="008D577D" w:rsidRPr="00E42CBA" w:rsidDel="00E42CBA" w:rsidRDefault="006C3D12" w:rsidP="00E42CBA">
      <w:pPr>
        <w:widowControl/>
        <w:shd w:val="clear" w:color="auto" w:fill="FFFFFF"/>
        <w:autoSpaceDE/>
        <w:autoSpaceDN/>
        <w:spacing w:line="360" w:lineRule="auto"/>
        <w:ind w:left="680" w:right="680"/>
        <w:jc w:val="both"/>
        <w:rPr>
          <w:del w:id="710" w:author="Darling Mz" w:date="2023-04-14T20:54:00Z"/>
          <w:rFonts w:ascii="Arial" w:hAnsi="Arial" w:cs="Arial"/>
          <w:bCs/>
          <w:i/>
          <w:sz w:val="20"/>
          <w:lang w:val="es-CO"/>
          <w:rPrChange w:id="711" w:author="Darling Mz" w:date="2023-04-14T20:53:00Z">
            <w:rPr>
              <w:del w:id="712" w:author="Darling Mz" w:date="2023-04-14T20:54:00Z"/>
              <w:rFonts w:ascii="Arial" w:hAnsi="Arial" w:cs="Arial"/>
              <w:bCs/>
              <w:i/>
              <w:lang w:val="es-CO"/>
            </w:rPr>
          </w:rPrChange>
        </w:rPr>
        <w:pPrChange w:id="713" w:author="Darling Mz" w:date="2023-04-14T20:53:00Z">
          <w:pPr>
            <w:widowControl/>
            <w:shd w:val="clear" w:color="auto" w:fill="FFFFFF"/>
            <w:autoSpaceDE/>
            <w:autoSpaceDN/>
            <w:spacing w:line="360" w:lineRule="auto"/>
            <w:ind w:left="720"/>
            <w:jc w:val="both"/>
          </w:pPr>
        </w:pPrChange>
      </w:pPr>
      <w:r w:rsidRPr="00E42CBA">
        <w:rPr>
          <w:rFonts w:ascii="Arial" w:hAnsi="Arial" w:cs="Arial"/>
          <w:bCs/>
          <w:sz w:val="20"/>
          <w:lang w:val="es-CO"/>
          <w:rPrChange w:id="714" w:author="Darling Mz" w:date="2023-04-14T20:53:00Z">
            <w:rPr>
              <w:rFonts w:ascii="Arial" w:hAnsi="Arial" w:cs="Arial"/>
              <w:bCs/>
              <w:lang w:val="es-CO"/>
            </w:rPr>
          </w:rPrChange>
        </w:rPr>
        <w:t>“</w:t>
      </w:r>
      <w:r w:rsidR="008D577D" w:rsidRPr="00E42CBA">
        <w:rPr>
          <w:rFonts w:ascii="Arial" w:hAnsi="Arial" w:cs="Arial"/>
          <w:bCs/>
          <w:i/>
          <w:sz w:val="20"/>
          <w:lang w:val="es-CO"/>
          <w:rPrChange w:id="715" w:author="Darling Mz" w:date="2023-04-14T20:53:00Z">
            <w:rPr>
              <w:rFonts w:ascii="Arial" w:hAnsi="Arial" w:cs="Arial"/>
              <w:bCs/>
              <w:i/>
              <w:lang w:val="es-CO"/>
            </w:rPr>
          </w:rPrChange>
        </w:rPr>
        <w:t>ARTÍCULO 74. PRINCIPIOS, DEBERES Y OBLIGACIONES QUE RIGEN LA PRESTACION DEL SERVICIO DE VIGILANCIA Y SEGURIDAD PRIVADA. Los servicios de vigilancia y seguridad privada deberán desarrollar sus funciones teniendo en cuenta los siguientes principios:</w:t>
      </w:r>
      <w:ins w:id="716" w:author="Darling Mz" w:date="2023-04-14T20:54:00Z">
        <w:r w:rsidR="00E42CBA">
          <w:rPr>
            <w:rFonts w:ascii="Arial" w:hAnsi="Arial" w:cs="Arial"/>
            <w:bCs/>
            <w:i/>
            <w:sz w:val="20"/>
            <w:lang w:val="es-CO"/>
          </w:rPr>
          <w:t xml:space="preserve"> </w:t>
        </w:r>
      </w:ins>
    </w:p>
    <w:p w14:paraId="2742A767" w14:textId="62B2FECE" w:rsidR="008D577D" w:rsidRPr="00E42CBA" w:rsidDel="00E42CBA" w:rsidRDefault="008D577D" w:rsidP="00E42CBA">
      <w:pPr>
        <w:widowControl/>
        <w:shd w:val="clear" w:color="auto" w:fill="FFFFFF"/>
        <w:autoSpaceDE/>
        <w:autoSpaceDN/>
        <w:spacing w:line="360" w:lineRule="auto"/>
        <w:ind w:left="680" w:right="680"/>
        <w:jc w:val="both"/>
        <w:rPr>
          <w:del w:id="717" w:author="Darling Mz" w:date="2023-04-14T20:54:00Z"/>
          <w:rFonts w:ascii="Arial" w:hAnsi="Arial" w:cs="Arial"/>
          <w:bCs/>
          <w:i/>
          <w:sz w:val="20"/>
          <w:lang w:val="es-CO"/>
          <w:rPrChange w:id="718" w:author="Darling Mz" w:date="2023-04-14T20:53:00Z">
            <w:rPr>
              <w:del w:id="719" w:author="Darling Mz" w:date="2023-04-14T20:54:00Z"/>
              <w:rFonts w:ascii="Arial" w:hAnsi="Arial" w:cs="Arial"/>
              <w:bCs/>
              <w:i/>
              <w:lang w:val="es-CO"/>
            </w:rPr>
          </w:rPrChange>
        </w:rPr>
        <w:pPrChange w:id="720" w:author="Darling Mz" w:date="2023-04-14T20:53:00Z">
          <w:pPr>
            <w:widowControl/>
            <w:shd w:val="clear" w:color="auto" w:fill="FFFFFF"/>
            <w:autoSpaceDE/>
            <w:autoSpaceDN/>
            <w:spacing w:line="360" w:lineRule="auto"/>
            <w:jc w:val="both"/>
          </w:pPr>
        </w:pPrChange>
      </w:pPr>
    </w:p>
    <w:p w14:paraId="431CDB88" w14:textId="77777777" w:rsidR="008D577D" w:rsidRPr="00E42CBA" w:rsidRDefault="008D577D" w:rsidP="00E42CBA">
      <w:pPr>
        <w:widowControl/>
        <w:shd w:val="clear" w:color="auto" w:fill="FFFFFF"/>
        <w:autoSpaceDE/>
        <w:autoSpaceDN/>
        <w:spacing w:line="360" w:lineRule="auto"/>
        <w:ind w:left="680" w:right="680" w:firstLine="720"/>
        <w:jc w:val="both"/>
        <w:rPr>
          <w:rFonts w:ascii="Arial" w:hAnsi="Arial" w:cs="Arial"/>
          <w:bCs/>
          <w:i/>
          <w:sz w:val="20"/>
          <w:lang w:val="es-CO"/>
          <w:rPrChange w:id="721" w:author="Darling Mz" w:date="2023-04-14T20:53:00Z">
            <w:rPr>
              <w:rFonts w:ascii="Arial" w:hAnsi="Arial" w:cs="Arial"/>
              <w:bCs/>
              <w:i/>
              <w:lang w:val="es-CO"/>
            </w:rPr>
          </w:rPrChange>
        </w:rPr>
        <w:pPrChange w:id="722" w:author="Darling Mz" w:date="2023-04-14T20:53:00Z">
          <w:pPr>
            <w:widowControl/>
            <w:shd w:val="clear" w:color="auto" w:fill="FFFFFF"/>
            <w:autoSpaceDE/>
            <w:autoSpaceDN/>
            <w:spacing w:line="360" w:lineRule="auto"/>
            <w:ind w:firstLine="720"/>
            <w:jc w:val="both"/>
          </w:pPr>
        </w:pPrChange>
      </w:pPr>
      <w:r w:rsidRPr="00E42CBA">
        <w:rPr>
          <w:rFonts w:ascii="Arial" w:hAnsi="Arial" w:cs="Arial"/>
          <w:bCs/>
          <w:i/>
          <w:sz w:val="20"/>
          <w:lang w:val="es-CO"/>
          <w:rPrChange w:id="723" w:author="Darling Mz" w:date="2023-04-14T20:53:00Z">
            <w:rPr>
              <w:rFonts w:ascii="Arial" w:hAnsi="Arial" w:cs="Arial"/>
              <w:bCs/>
              <w:i/>
              <w:lang w:val="es-CO"/>
            </w:rPr>
          </w:rPrChange>
        </w:rPr>
        <w:t>(…)</w:t>
      </w:r>
    </w:p>
    <w:p w14:paraId="451EC453" w14:textId="77777777" w:rsidR="008D577D" w:rsidRPr="00E42CBA" w:rsidRDefault="008D577D" w:rsidP="00E42CBA">
      <w:pPr>
        <w:widowControl/>
        <w:shd w:val="clear" w:color="auto" w:fill="FFFFFF"/>
        <w:autoSpaceDE/>
        <w:autoSpaceDN/>
        <w:spacing w:line="360" w:lineRule="auto"/>
        <w:ind w:left="680" w:right="680"/>
        <w:jc w:val="both"/>
        <w:rPr>
          <w:rFonts w:ascii="Arial" w:hAnsi="Arial" w:cs="Arial"/>
          <w:bCs/>
          <w:i/>
          <w:sz w:val="20"/>
          <w:lang w:val="es-CO"/>
          <w:rPrChange w:id="724" w:author="Darling Mz" w:date="2023-04-14T20:53:00Z">
            <w:rPr>
              <w:rFonts w:ascii="Arial" w:hAnsi="Arial" w:cs="Arial"/>
              <w:bCs/>
              <w:i/>
              <w:lang w:val="es-CO"/>
            </w:rPr>
          </w:rPrChange>
        </w:rPr>
        <w:pPrChange w:id="725" w:author="Darling Mz" w:date="2023-04-14T20:53:00Z">
          <w:pPr>
            <w:widowControl/>
            <w:shd w:val="clear" w:color="auto" w:fill="FFFFFF"/>
            <w:autoSpaceDE/>
            <w:autoSpaceDN/>
            <w:spacing w:line="360" w:lineRule="auto"/>
            <w:jc w:val="both"/>
          </w:pPr>
        </w:pPrChange>
      </w:pPr>
    </w:p>
    <w:p w14:paraId="485E8EC6" w14:textId="16ABA2B2" w:rsidR="008D577D" w:rsidRPr="00E42CBA" w:rsidDel="00E42CBA" w:rsidRDefault="008D577D" w:rsidP="00E42CBA">
      <w:pPr>
        <w:widowControl/>
        <w:shd w:val="clear" w:color="auto" w:fill="FFFFFF"/>
        <w:autoSpaceDE/>
        <w:autoSpaceDN/>
        <w:spacing w:line="360" w:lineRule="auto"/>
        <w:ind w:left="680" w:right="680"/>
        <w:jc w:val="both"/>
        <w:rPr>
          <w:del w:id="726" w:author="Darling Mz" w:date="2023-04-14T20:54:00Z"/>
          <w:rFonts w:ascii="Arial" w:hAnsi="Arial" w:cs="Arial"/>
          <w:bCs/>
          <w:i/>
          <w:sz w:val="20"/>
          <w:lang w:val="es-CO"/>
          <w:rPrChange w:id="727" w:author="Darling Mz" w:date="2023-04-14T20:53:00Z">
            <w:rPr>
              <w:del w:id="728" w:author="Darling Mz" w:date="2023-04-14T20:54:00Z"/>
              <w:rFonts w:ascii="Arial" w:hAnsi="Arial" w:cs="Arial"/>
              <w:bCs/>
              <w:i/>
              <w:lang w:val="es-CO"/>
            </w:rPr>
          </w:rPrChange>
        </w:rPr>
        <w:pPrChange w:id="729" w:author="Darling Mz" w:date="2023-04-14T20:53:00Z">
          <w:pPr>
            <w:widowControl/>
            <w:shd w:val="clear" w:color="auto" w:fill="FFFFFF"/>
            <w:autoSpaceDE/>
            <w:autoSpaceDN/>
            <w:spacing w:line="360" w:lineRule="auto"/>
            <w:ind w:left="720"/>
            <w:jc w:val="both"/>
          </w:pPr>
        </w:pPrChange>
      </w:pPr>
      <w:r w:rsidRPr="00E42CBA">
        <w:rPr>
          <w:rFonts w:ascii="Arial" w:hAnsi="Arial" w:cs="Arial"/>
          <w:bCs/>
          <w:i/>
          <w:sz w:val="20"/>
          <w:lang w:val="es-CO"/>
          <w:rPrChange w:id="730" w:author="Darling Mz" w:date="2023-04-14T20:53:00Z">
            <w:rPr>
              <w:rFonts w:ascii="Arial" w:hAnsi="Arial" w:cs="Arial"/>
              <w:bCs/>
              <w:i/>
              <w:lang w:val="es-CO"/>
            </w:rPr>
          </w:rPrChange>
        </w:rPr>
        <w:t xml:space="preserve">6. Contribuir a la </w:t>
      </w:r>
      <w:r w:rsidRPr="00E42CBA">
        <w:rPr>
          <w:rFonts w:ascii="Arial" w:hAnsi="Arial" w:cs="Arial"/>
          <w:b/>
          <w:bCs/>
          <w:i/>
          <w:sz w:val="20"/>
          <w:u w:val="single"/>
          <w:lang w:val="es-CO"/>
          <w:rPrChange w:id="731" w:author="Darling Mz" w:date="2023-04-14T20:53:00Z">
            <w:rPr>
              <w:rFonts w:ascii="Arial" w:hAnsi="Arial" w:cs="Arial"/>
              <w:b/>
              <w:bCs/>
              <w:i/>
              <w:u w:val="single"/>
              <w:lang w:val="es-CO"/>
            </w:rPr>
          </w:rPrChange>
        </w:rPr>
        <w:t>prevención del delito</w:t>
      </w:r>
      <w:r w:rsidRPr="00E42CBA">
        <w:rPr>
          <w:rFonts w:ascii="Arial" w:hAnsi="Arial" w:cs="Arial"/>
          <w:bCs/>
          <w:i/>
          <w:sz w:val="20"/>
          <w:lang w:val="es-CO"/>
          <w:rPrChange w:id="732" w:author="Darling Mz" w:date="2023-04-14T20:53:00Z">
            <w:rPr>
              <w:rFonts w:ascii="Arial" w:hAnsi="Arial" w:cs="Arial"/>
              <w:bCs/>
              <w:i/>
              <w:lang w:val="es-CO"/>
            </w:rPr>
          </w:rPrChange>
        </w:rPr>
        <w:t>, reduciendo las oportunidades para la actividad criminal y desalentando la acción de los criminales, en colaboración con las autoridades de la República</w:t>
      </w:r>
      <w:ins w:id="733" w:author="Darling Mz" w:date="2023-04-14T20:54:00Z">
        <w:r w:rsidR="00E42CBA">
          <w:rPr>
            <w:rFonts w:ascii="Arial" w:hAnsi="Arial" w:cs="Arial"/>
            <w:bCs/>
            <w:i/>
            <w:sz w:val="20"/>
            <w:lang w:val="es-CO"/>
          </w:rPr>
          <w:t xml:space="preserve"> </w:t>
        </w:r>
      </w:ins>
      <w:del w:id="734" w:author="Darling Mz" w:date="2023-04-14T20:54:00Z">
        <w:r w:rsidRPr="00E42CBA" w:rsidDel="00E42CBA">
          <w:rPr>
            <w:rFonts w:ascii="Arial" w:hAnsi="Arial" w:cs="Arial"/>
            <w:bCs/>
            <w:i/>
            <w:sz w:val="20"/>
            <w:lang w:val="es-CO"/>
            <w:rPrChange w:id="735" w:author="Darling Mz" w:date="2023-04-14T20:53:00Z">
              <w:rPr>
                <w:rFonts w:ascii="Arial" w:hAnsi="Arial" w:cs="Arial"/>
                <w:bCs/>
                <w:i/>
                <w:lang w:val="es-CO"/>
              </w:rPr>
            </w:rPrChange>
          </w:rPr>
          <w:delText>.</w:delText>
        </w:r>
      </w:del>
    </w:p>
    <w:p w14:paraId="6E982DF9" w14:textId="518D4F92" w:rsidR="008D577D" w:rsidRPr="00E42CBA" w:rsidDel="00E42CBA" w:rsidRDefault="008D577D" w:rsidP="00E42CBA">
      <w:pPr>
        <w:widowControl/>
        <w:shd w:val="clear" w:color="auto" w:fill="FFFFFF"/>
        <w:autoSpaceDE/>
        <w:autoSpaceDN/>
        <w:spacing w:line="360" w:lineRule="auto"/>
        <w:ind w:left="680" w:right="680"/>
        <w:jc w:val="both"/>
        <w:rPr>
          <w:del w:id="736" w:author="Darling Mz" w:date="2023-04-14T20:54:00Z"/>
          <w:rFonts w:ascii="Arial" w:hAnsi="Arial" w:cs="Arial"/>
          <w:bCs/>
          <w:i/>
          <w:sz w:val="20"/>
          <w:lang w:val="es-CO"/>
          <w:rPrChange w:id="737" w:author="Darling Mz" w:date="2023-04-14T20:53:00Z">
            <w:rPr>
              <w:del w:id="738" w:author="Darling Mz" w:date="2023-04-14T20:54:00Z"/>
              <w:rFonts w:ascii="Arial" w:hAnsi="Arial" w:cs="Arial"/>
              <w:bCs/>
              <w:i/>
              <w:lang w:val="es-CO"/>
            </w:rPr>
          </w:rPrChange>
        </w:rPr>
        <w:pPrChange w:id="739" w:author="Darling Mz" w:date="2023-04-14T20:53:00Z">
          <w:pPr>
            <w:widowControl/>
            <w:shd w:val="clear" w:color="auto" w:fill="FFFFFF"/>
            <w:autoSpaceDE/>
            <w:autoSpaceDN/>
            <w:spacing w:line="360" w:lineRule="auto"/>
            <w:jc w:val="both"/>
          </w:pPr>
        </w:pPrChange>
      </w:pPr>
    </w:p>
    <w:p w14:paraId="5F28A6CF" w14:textId="77777777" w:rsidR="008D577D" w:rsidRPr="00E42CBA" w:rsidRDefault="008D577D" w:rsidP="00E42CBA">
      <w:pPr>
        <w:widowControl/>
        <w:shd w:val="clear" w:color="auto" w:fill="FFFFFF"/>
        <w:autoSpaceDE/>
        <w:autoSpaceDN/>
        <w:spacing w:line="360" w:lineRule="auto"/>
        <w:ind w:left="680" w:right="680" w:firstLine="720"/>
        <w:jc w:val="both"/>
        <w:rPr>
          <w:rFonts w:ascii="Arial" w:hAnsi="Arial" w:cs="Arial"/>
          <w:bCs/>
          <w:i/>
          <w:sz w:val="20"/>
          <w:lang w:val="es-CO"/>
          <w:rPrChange w:id="740" w:author="Darling Mz" w:date="2023-04-14T20:53:00Z">
            <w:rPr>
              <w:rFonts w:ascii="Arial" w:hAnsi="Arial" w:cs="Arial"/>
              <w:bCs/>
              <w:i/>
              <w:lang w:val="es-CO"/>
            </w:rPr>
          </w:rPrChange>
        </w:rPr>
        <w:pPrChange w:id="741" w:author="Darling Mz" w:date="2023-04-14T20:53:00Z">
          <w:pPr>
            <w:widowControl/>
            <w:shd w:val="clear" w:color="auto" w:fill="FFFFFF"/>
            <w:autoSpaceDE/>
            <w:autoSpaceDN/>
            <w:spacing w:line="360" w:lineRule="auto"/>
            <w:ind w:firstLine="720"/>
            <w:jc w:val="both"/>
          </w:pPr>
        </w:pPrChange>
      </w:pPr>
      <w:r w:rsidRPr="00E42CBA">
        <w:rPr>
          <w:rFonts w:ascii="Arial" w:hAnsi="Arial" w:cs="Arial"/>
          <w:bCs/>
          <w:i/>
          <w:sz w:val="20"/>
          <w:lang w:val="es-CO"/>
          <w:rPrChange w:id="742" w:author="Darling Mz" w:date="2023-04-14T20:53:00Z">
            <w:rPr>
              <w:rFonts w:ascii="Arial" w:hAnsi="Arial" w:cs="Arial"/>
              <w:bCs/>
              <w:i/>
              <w:lang w:val="es-CO"/>
            </w:rPr>
          </w:rPrChange>
        </w:rPr>
        <w:t>(…)</w:t>
      </w:r>
    </w:p>
    <w:p w14:paraId="35944F0F" w14:textId="77777777" w:rsidR="008D577D" w:rsidRPr="00E42CBA" w:rsidRDefault="008D577D" w:rsidP="00E42CBA">
      <w:pPr>
        <w:widowControl/>
        <w:shd w:val="clear" w:color="auto" w:fill="FFFFFF"/>
        <w:autoSpaceDE/>
        <w:autoSpaceDN/>
        <w:spacing w:line="360" w:lineRule="auto"/>
        <w:ind w:left="680" w:right="680"/>
        <w:jc w:val="both"/>
        <w:rPr>
          <w:rFonts w:ascii="Arial" w:hAnsi="Arial" w:cs="Arial"/>
          <w:bCs/>
          <w:i/>
          <w:sz w:val="20"/>
          <w:lang w:val="es-CO"/>
          <w:rPrChange w:id="743" w:author="Darling Mz" w:date="2023-04-14T20:53:00Z">
            <w:rPr>
              <w:rFonts w:ascii="Arial" w:hAnsi="Arial" w:cs="Arial"/>
              <w:bCs/>
              <w:i/>
              <w:lang w:val="es-CO"/>
            </w:rPr>
          </w:rPrChange>
        </w:rPr>
        <w:pPrChange w:id="744" w:author="Darling Mz" w:date="2023-04-14T20:53:00Z">
          <w:pPr>
            <w:widowControl/>
            <w:shd w:val="clear" w:color="auto" w:fill="FFFFFF"/>
            <w:autoSpaceDE/>
            <w:autoSpaceDN/>
            <w:spacing w:line="360" w:lineRule="auto"/>
            <w:jc w:val="both"/>
          </w:pPr>
        </w:pPrChange>
      </w:pPr>
    </w:p>
    <w:p w14:paraId="15A9AF98" w14:textId="692A13DE" w:rsidR="008D577D" w:rsidRPr="00E42CBA" w:rsidDel="00E42CBA" w:rsidRDefault="008D577D" w:rsidP="00E42CBA">
      <w:pPr>
        <w:widowControl/>
        <w:shd w:val="clear" w:color="auto" w:fill="FFFFFF"/>
        <w:autoSpaceDE/>
        <w:autoSpaceDN/>
        <w:spacing w:line="360" w:lineRule="auto"/>
        <w:ind w:left="680" w:right="680"/>
        <w:jc w:val="both"/>
        <w:rPr>
          <w:del w:id="745" w:author="Darling Mz" w:date="2023-04-14T20:54:00Z"/>
          <w:rFonts w:ascii="Arial" w:hAnsi="Arial" w:cs="Arial"/>
          <w:bCs/>
          <w:i/>
          <w:sz w:val="20"/>
          <w:lang w:val="es-CO"/>
          <w:rPrChange w:id="746" w:author="Darling Mz" w:date="2023-04-14T20:53:00Z">
            <w:rPr>
              <w:del w:id="747" w:author="Darling Mz" w:date="2023-04-14T20:54:00Z"/>
              <w:rFonts w:ascii="Arial" w:hAnsi="Arial" w:cs="Arial"/>
              <w:bCs/>
              <w:i/>
              <w:lang w:val="es-CO"/>
            </w:rPr>
          </w:rPrChange>
        </w:rPr>
        <w:pPrChange w:id="748" w:author="Darling Mz" w:date="2023-04-14T20:53:00Z">
          <w:pPr>
            <w:widowControl/>
            <w:shd w:val="clear" w:color="auto" w:fill="FFFFFF"/>
            <w:autoSpaceDE/>
            <w:autoSpaceDN/>
            <w:spacing w:line="360" w:lineRule="auto"/>
            <w:ind w:left="720"/>
            <w:jc w:val="both"/>
          </w:pPr>
        </w:pPrChange>
      </w:pPr>
      <w:r w:rsidRPr="00E42CBA">
        <w:rPr>
          <w:rFonts w:ascii="Arial" w:hAnsi="Arial" w:cs="Arial"/>
          <w:bCs/>
          <w:i/>
          <w:sz w:val="20"/>
          <w:lang w:val="es-CO"/>
          <w:rPrChange w:id="749" w:author="Darling Mz" w:date="2023-04-14T20:53:00Z">
            <w:rPr>
              <w:rFonts w:ascii="Arial" w:hAnsi="Arial" w:cs="Arial"/>
              <w:bCs/>
              <w:i/>
              <w:lang w:val="es-CO"/>
            </w:rPr>
          </w:rPrChange>
        </w:rPr>
        <w:t xml:space="preserve">10. Asumir actitudes </w:t>
      </w:r>
      <w:r w:rsidRPr="00E42CBA">
        <w:rPr>
          <w:rFonts w:ascii="Arial" w:hAnsi="Arial" w:cs="Arial"/>
          <w:b/>
          <w:bCs/>
          <w:i/>
          <w:sz w:val="20"/>
          <w:u w:val="single"/>
          <w:lang w:val="es-CO"/>
          <w:rPrChange w:id="750" w:author="Darling Mz" w:date="2023-04-14T20:53:00Z">
            <w:rPr>
              <w:rFonts w:ascii="Arial" w:hAnsi="Arial" w:cs="Arial"/>
              <w:b/>
              <w:bCs/>
              <w:i/>
              <w:u w:val="single"/>
              <w:lang w:val="es-CO"/>
            </w:rPr>
          </w:rPrChange>
        </w:rPr>
        <w:t>disuasivas o de alerta</w:t>
      </w:r>
      <w:r w:rsidRPr="00E42CBA">
        <w:rPr>
          <w:rFonts w:ascii="Arial" w:hAnsi="Arial" w:cs="Arial"/>
          <w:bCs/>
          <w:i/>
          <w:sz w:val="20"/>
          <w:lang w:val="es-CO"/>
          <w:rPrChange w:id="751" w:author="Darling Mz" w:date="2023-04-14T20:53:00Z">
            <w:rPr>
              <w:rFonts w:ascii="Arial" w:hAnsi="Arial" w:cs="Arial"/>
              <w:bCs/>
              <w:i/>
              <w:lang w:val="es-CO"/>
            </w:rPr>
          </w:rPrChange>
        </w:rPr>
        <w:t xml:space="preserve">, cuando observen la comisión de actos delictivos en los alrededores del lugar donde están prestando sus servicios, dando aviso inmediato a la autoridad, </w:t>
      </w:r>
      <w:r w:rsidRPr="00E42CBA">
        <w:rPr>
          <w:rFonts w:ascii="Arial" w:hAnsi="Arial" w:cs="Arial"/>
          <w:b/>
          <w:bCs/>
          <w:i/>
          <w:sz w:val="20"/>
          <w:u w:val="single"/>
          <w:lang w:val="es-CO"/>
          <w:rPrChange w:id="752" w:author="Darling Mz" w:date="2023-04-14T20:53:00Z">
            <w:rPr>
              <w:rFonts w:ascii="Arial" w:hAnsi="Arial" w:cs="Arial"/>
              <w:b/>
              <w:bCs/>
              <w:i/>
              <w:u w:val="single"/>
              <w:lang w:val="es-CO"/>
            </w:rPr>
          </w:rPrChange>
        </w:rPr>
        <w:t>de manera que puedan impedirse o disminuirse sus efectos</w:t>
      </w:r>
      <w:ins w:id="753" w:author="Darling Mz" w:date="2023-04-14T20:54:00Z">
        <w:r w:rsidR="00E42CBA">
          <w:rPr>
            <w:rFonts w:ascii="Arial" w:hAnsi="Arial" w:cs="Arial"/>
            <w:bCs/>
            <w:i/>
            <w:sz w:val="20"/>
            <w:lang w:val="es-CO"/>
          </w:rPr>
          <w:t xml:space="preserve"> </w:t>
        </w:r>
      </w:ins>
      <w:del w:id="754" w:author="Darling Mz" w:date="2023-04-14T20:54:00Z">
        <w:r w:rsidRPr="00E42CBA" w:rsidDel="00E42CBA">
          <w:rPr>
            <w:rFonts w:ascii="Arial" w:hAnsi="Arial" w:cs="Arial"/>
            <w:bCs/>
            <w:i/>
            <w:sz w:val="20"/>
            <w:lang w:val="es-CO"/>
            <w:rPrChange w:id="755" w:author="Darling Mz" w:date="2023-04-14T20:53:00Z">
              <w:rPr>
                <w:rFonts w:ascii="Arial" w:hAnsi="Arial" w:cs="Arial"/>
                <w:bCs/>
                <w:i/>
                <w:lang w:val="es-CO"/>
              </w:rPr>
            </w:rPrChange>
          </w:rPr>
          <w:delText>.</w:delText>
        </w:r>
      </w:del>
    </w:p>
    <w:p w14:paraId="29C21617" w14:textId="0E49184C" w:rsidR="008D577D" w:rsidRPr="00E42CBA" w:rsidDel="00E42CBA" w:rsidRDefault="008D577D" w:rsidP="00E42CBA">
      <w:pPr>
        <w:widowControl/>
        <w:shd w:val="clear" w:color="auto" w:fill="FFFFFF"/>
        <w:autoSpaceDE/>
        <w:autoSpaceDN/>
        <w:spacing w:line="360" w:lineRule="auto"/>
        <w:ind w:left="680" w:right="680"/>
        <w:jc w:val="both"/>
        <w:rPr>
          <w:del w:id="756" w:author="Darling Mz" w:date="2023-04-14T20:54:00Z"/>
          <w:rFonts w:ascii="Arial" w:hAnsi="Arial" w:cs="Arial"/>
          <w:bCs/>
          <w:i/>
          <w:sz w:val="20"/>
          <w:lang w:val="es-CO"/>
          <w:rPrChange w:id="757" w:author="Darling Mz" w:date="2023-04-14T20:53:00Z">
            <w:rPr>
              <w:del w:id="758" w:author="Darling Mz" w:date="2023-04-14T20:54:00Z"/>
              <w:rFonts w:ascii="Arial" w:hAnsi="Arial" w:cs="Arial"/>
              <w:bCs/>
              <w:i/>
              <w:lang w:val="es-CO"/>
            </w:rPr>
          </w:rPrChange>
        </w:rPr>
        <w:pPrChange w:id="759" w:author="Darling Mz" w:date="2023-04-14T20:53:00Z">
          <w:pPr>
            <w:widowControl/>
            <w:shd w:val="clear" w:color="auto" w:fill="FFFFFF"/>
            <w:autoSpaceDE/>
            <w:autoSpaceDN/>
            <w:spacing w:line="360" w:lineRule="auto"/>
            <w:jc w:val="both"/>
          </w:pPr>
        </w:pPrChange>
      </w:pPr>
    </w:p>
    <w:p w14:paraId="15D628DB" w14:textId="77777777" w:rsidR="008D577D" w:rsidRPr="00E42CBA" w:rsidRDefault="008D577D" w:rsidP="00E42CBA">
      <w:pPr>
        <w:widowControl/>
        <w:shd w:val="clear" w:color="auto" w:fill="FFFFFF"/>
        <w:autoSpaceDE/>
        <w:autoSpaceDN/>
        <w:spacing w:line="360" w:lineRule="auto"/>
        <w:ind w:left="680" w:right="680" w:firstLine="720"/>
        <w:jc w:val="both"/>
        <w:rPr>
          <w:rFonts w:ascii="Arial" w:hAnsi="Arial" w:cs="Arial"/>
          <w:bCs/>
          <w:i/>
          <w:sz w:val="20"/>
          <w:lang w:val="es-CO"/>
          <w:rPrChange w:id="760" w:author="Darling Mz" w:date="2023-04-14T20:53:00Z">
            <w:rPr>
              <w:rFonts w:ascii="Arial" w:hAnsi="Arial" w:cs="Arial"/>
              <w:bCs/>
              <w:i/>
              <w:lang w:val="es-CO"/>
            </w:rPr>
          </w:rPrChange>
        </w:rPr>
        <w:pPrChange w:id="761" w:author="Darling Mz" w:date="2023-04-14T20:53:00Z">
          <w:pPr>
            <w:widowControl/>
            <w:shd w:val="clear" w:color="auto" w:fill="FFFFFF"/>
            <w:autoSpaceDE/>
            <w:autoSpaceDN/>
            <w:spacing w:line="360" w:lineRule="auto"/>
            <w:ind w:firstLine="720"/>
            <w:jc w:val="both"/>
          </w:pPr>
        </w:pPrChange>
      </w:pPr>
      <w:r w:rsidRPr="00E42CBA">
        <w:rPr>
          <w:rFonts w:ascii="Arial" w:hAnsi="Arial" w:cs="Arial"/>
          <w:bCs/>
          <w:i/>
          <w:sz w:val="20"/>
          <w:lang w:val="es-CO"/>
          <w:rPrChange w:id="762" w:author="Darling Mz" w:date="2023-04-14T20:53:00Z">
            <w:rPr>
              <w:rFonts w:ascii="Arial" w:hAnsi="Arial" w:cs="Arial"/>
              <w:bCs/>
              <w:i/>
              <w:lang w:val="es-CO"/>
            </w:rPr>
          </w:rPrChange>
        </w:rPr>
        <w:t>(…)</w:t>
      </w:r>
    </w:p>
    <w:p w14:paraId="53EA0B63" w14:textId="77777777" w:rsidR="008D577D" w:rsidRPr="00E42CBA" w:rsidRDefault="008D577D" w:rsidP="00E42CBA">
      <w:pPr>
        <w:widowControl/>
        <w:shd w:val="clear" w:color="auto" w:fill="FFFFFF"/>
        <w:autoSpaceDE/>
        <w:autoSpaceDN/>
        <w:spacing w:line="360" w:lineRule="auto"/>
        <w:ind w:left="680" w:right="680"/>
        <w:jc w:val="both"/>
        <w:rPr>
          <w:rFonts w:ascii="Arial" w:hAnsi="Arial" w:cs="Arial"/>
          <w:bCs/>
          <w:i/>
          <w:sz w:val="20"/>
          <w:lang w:val="es-CO"/>
          <w:rPrChange w:id="763" w:author="Darling Mz" w:date="2023-04-14T20:53:00Z">
            <w:rPr>
              <w:rFonts w:ascii="Arial" w:hAnsi="Arial" w:cs="Arial"/>
              <w:bCs/>
              <w:i/>
              <w:lang w:val="es-CO"/>
            </w:rPr>
          </w:rPrChange>
        </w:rPr>
        <w:pPrChange w:id="764" w:author="Darling Mz" w:date="2023-04-14T20:53:00Z">
          <w:pPr>
            <w:widowControl/>
            <w:shd w:val="clear" w:color="auto" w:fill="FFFFFF"/>
            <w:autoSpaceDE/>
            <w:autoSpaceDN/>
            <w:spacing w:line="360" w:lineRule="auto"/>
            <w:jc w:val="both"/>
          </w:pPr>
        </w:pPrChange>
      </w:pPr>
    </w:p>
    <w:p w14:paraId="54C3A6C9" w14:textId="1E83F794" w:rsidR="008D577D" w:rsidRPr="00E42CBA" w:rsidDel="00E42CBA" w:rsidRDefault="008D577D" w:rsidP="00E42CBA">
      <w:pPr>
        <w:widowControl/>
        <w:shd w:val="clear" w:color="auto" w:fill="FFFFFF"/>
        <w:autoSpaceDE/>
        <w:autoSpaceDN/>
        <w:spacing w:line="360" w:lineRule="auto"/>
        <w:ind w:left="680" w:right="680"/>
        <w:jc w:val="both"/>
        <w:rPr>
          <w:del w:id="765" w:author="Darling Mz" w:date="2023-04-14T20:54:00Z"/>
          <w:rFonts w:ascii="Arial" w:hAnsi="Arial" w:cs="Arial"/>
          <w:bCs/>
          <w:i/>
          <w:sz w:val="20"/>
          <w:lang w:val="es-CO"/>
          <w:rPrChange w:id="766" w:author="Darling Mz" w:date="2023-04-14T20:53:00Z">
            <w:rPr>
              <w:del w:id="767" w:author="Darling Mz" w:date="2023-04-14T20:54:00Z"/>
              <w:rFonts w:ascii="Arial" w:hAnsi="Arial" w:cs="Arial"/>
              <w:bCs/>
              <w:i/>
              <w:lang w:val="es-CO"/>
            </w:rPr>
          </w:rPrChange>
        </w:rPr>
        <w:pPrChange w:id="768" w:author="Darling Mz" w:date="2023-04-14T20:53:00Z">
          <w:pPr>
            <w:widowControl/>
            <w:shd w:val="clear" w:color="auto" w:fill="FFFFFF"/>
            <w:autoSpaceDE/>
            <w:autoSpaceDN/>
            <w:spacing w:line="360" w:lineRule="auto"/>
            <w:ind w:left="720"/>
            <w:jc w:val="both"/>
          </w:pPr>
        </w:pPrChange>
      </w:pPr>
      <w:r w:rsidRPr="00E42CBA">
        <w:rPr>
          <w:rFonts w:ascii="Arial" w:hAnsi="Arial" w:cs="Arial"/>
          <w:bCs/>
          <w:i/>
          <w:sz w:val="20"/>
          <w:lang w:val="es-CO"/>
          <w:rPrChange w:id="769" w:author="Darling Mz" w:date="2023-04-14T20:53:00Z">
            <w:rPr>
              <w:rFonts w:ascii="Arial" w:hAnsi="Arial" w:cs="Arial"/>
              <w:bCs/>
              <w:i/>
              <w:lang w:val="es-CO"/>
            </w:rPr>
          </w:rPrChange>
        </w:rPr>
        <w:t xml:space="preserve">25. Prestar el servicio con personal idóneo y entrenado y con los medios adecuados según las características del servicio contratado, </w:t>
      </w:r>
      <w:r w:rsidRPr="00E42CBA">
        <w:rPr>
          <w:rFonts w:ascii="Arial" w:hAnsi="Arial" w:cs="Arial"/>
          <w:b/>
          <w:bCs/>
          <w:i/>
          <w:sz w:val="20"/>
          <w:u w:val="single"/>
          <w:lang w:val="es-CO"/>
          <w:rPrChange w:id="770" w:author="Darling Mz" w:date="2023-04-14T20:53:00Z">
            <w:rPr>
              <w:rFonts w:ascii="Arial" w:hAnsi="Arial" w:cs="Arial"/>
              <w:b/>
              <w:bCs/>
              <w:i/>
              <w:u w:val="single"/>
              <w:lang w:val="es-CO"/>
            </w:rPr>
          </w:rPrChange>
        </w:rPr>
        <w:t>para prevenir y contrarrestar la acción de la delincuencia</w:t>
      </w:r>
      <w:ins w:id="771" w:author="Darling Mz" w:date="2023-04-14T20:54:00Z">
        <w:r w:rsidR="00E42CBA">
          <w:rPr>
            <w:rFonts w:ascii="Arial" w:hAnsi="Arial" w:cs="Arial"/>
            <w:bCs/>
            <w:i/>
            <w:sz w:val="20"/>
            <w:lang w:val="es-CO"/>
          </w:rPr>
          <w:t xml:space="preserve"> </w:t>
        </w:r>
      </w:ins>
      <w:del w:id="772" w:author="Darling Mz" w:date="2023-04-14T20:54:00Z">
        <w:r w:rsidRPr="00E42CBA" w:rsidDel="00E42CBA">
          <w:rPr>
            <w:rFonts w:ascii="Arial" w:hAnsi="Arial" w:cs="Arial"/>
            <w:bCs/>
            <w:i/>
            <w:sz w:val="20"/>
            <w:lang w:val="es-CO"/>
            <w:rPrChange w:id="773" w:author="Darling Mz" w:date="2023-04-14T20:53:00Z">
              <w:rPr>
                <w:rFonts w:ascii="Arial" w:hAnsi="Arial" w:cs="Arial"/>
                <w:bCs/>
                <w:i/>
                <w:lang w:val="es-CO"/>
              </w:rPr>
            </w:rPrChange>
          </w:rPr>
          <w:delText>.</w:delText>
        </w:r>
      </w:del>
    </w:p>
    <w:p w14:paraId="70E25458" w14:textId="47BDA1F0" w:rsidR="008D577D" w:rsidRPr="00E42CBA" w:rsidDel="00E42CBA" w:rsidRDefault="008D577D" w:rsidP="00E42CBA">
      <w:pPr>
        <w:widowControl/>
        <w:shd w:val="clear" w:color="auto" w:fill="FFFFFF"/>
        <w:autoSpaceDE/>
        <w:autoSpaceDN/>
        <w:spacing w:line="360" w:lineRule="auto"/>
        <w:ind w:left="680" w:right="680"/>
        <w:jc w:val="both"/>
        <w:rPr>
          <w:del w:id="774" w:author="Darling Mz" w:date="2023-04-14T20:54:00Z"/>
          <w:rFonts w:ascii="Arial" w:hAnsi="Arial" w:cs="Arial"/>
          <w:bCs/>
          <w:i/>
          <w:sz w:val="20"/>
          <w:lang w:val="es-CO"/>
          <w:rPrChange w:id="775" w:author="Darling Mz" w:date="2023-04-14T20:53:00Z">
            <w:rPr>
              <w:del w:id="776" w:author="Darling Mz" w:date="2023-04-14T20:54:00Z"/>
              <w:rFonts w:ascii="Arial" w:hAnsi="Arial" w:cs="Arial"/>
              <w:bCs/>
              <w:i/>
              <w:lang w:val="es-CO"/>
            </w:rPr>
          </w:rPrChange>
        </w:rPr>
        <w:pPrChange w:id="777" w:author="Darling Mz" w:date="2023-04-14T20:53:00Z">
          <w:pPr>
            <w:widowControl/>
            <w:shd w:val="clear" w:color="auto" w:fill="FFFFFF"/>
            <w:autoSpaceDE/>
            <w:autoSpaceDN/>
            <w:spacing w:line="360" w:lineRule="auto"/>
            <w:jc w:val="both"/>
          </w:pPr>
        </w:pPrChange>
      </w:pPr>
    </w:p>
    <w:p w14:paraId="35CAA051" w14:textId="77777777" w:rsidR="008D577D" w:rsidRPr="00E42CBA" w:rsidRDefault="008D577D" w:rsidP="00E42CBA">
      <w:pPr>
        <w:widowControl/>
        <w:shd w:val="clear" w:color="auto" w:fill="FFFFFF"/>
        <w:autoSpaceDE/>
        <w:autoSpaceDN/>
        <w:spacing w:line="360" w:lineRule="auto"/>
        <w:ind w:left="680" w:right="680" w:firstLine="720"/>
        <w:jc w:val="both"/>
        <w:rPr>
          <w:rFonts w:ascii="Arial" w:hAnsi="Arial" w:cs="Arial"/>
          <w:bCs/>
          <w:i/>
          <w:sz w:val="20"/>
          <w:lang w:val="es-CO"/>
          <w:rPrChange w:id="778" w:author="Darling Mz" w:date="2023-04-14T20:53:00Z">
            <w:rPr>
              <w:rFonts w:ascii="Arial" w:hAnsi="Arial" w:cs="Arial"/>
              <w:bCs/>
              <w:i/>
              <w:lang w:val="es-CO"/>
            </w:rPr>
          </w:rPrChange>
        </w:rPr>
        <w:pPrChange w:id="779" w:author="Darling Mz" w:date="2023-04-14T20:53:00Z">
          <w:pPr>
            <w:widowControl/>
            <w:shd w:val="clear" w:color="auto" w:fill="FFFFFF"/>
            <w:autoSpaceDE/>
            <w:autoSpaceDN/>
            <w:spacing w:line="360" w:lineRule="auto"/>
            <w:ind w:firstLine="720"/>
            <w:jc w:val="both"/>
          </w:pPr>
        </w:pPrChange>
      </w:pPr>
      <w:r w:rsidRPr="00E42CBA">
        <w:rPr>
          <w:rFonts w:ascii="Arial" w:hAnsi="Arial" w:cs="Arial"/>
          <w:bCs/>
          <w:i/>
          <w:sz w:val="20"/>
          <w:lang w:val="es-CO"/>
          <w:rPrChange w:id="780" w:author="Darling Mz" w:date="2023-04-14T20:53:00Z">
            <w:rPr>
              <w:rFonts w:ascii="Arial" w:hAnsi="Arial" w:cs="Arial"/>
              <w:bCs/>
              <w:i/>
              <w:lang w:val="es-CO"/>
            </w:rPr>
          </w:rPrChange>
        </w:rPr>
        <w:t>(…)</w:t>
      </w:r>
    </w:p>
    <w:p w14:paraId="39751014" w14:textId="77777777" w:rsidR="008D577D" w:rsidRPr="00E42CBA" w:rsidRDefault="008D577D" w:rsidP="00E42CBA">
      <w:pPr>
        <w:widowControl/>
        <w:shd w:val="clear" w:color="auto" w:fill="FFFFFF"/>
        <w:autoSpaceDE/>
        <w:autoSpaceDN/>
        <w:spacing w:line="360" w:lineRule="auto"/>
        <w:ind w:left="680" w:right="680"/>
        <w:jc w:val="both"/>
        <w:rPr>
          <w:rFonts w:ascii="Arial" w:hAnsi="Arial" w:cs="Arial"/>
          <w:bCs/>
          <w:i/>
          <w:sz w:val="20"/>
          <w:lang w:val="es-CO"/>
          <w:rPrChange w:id="781" w:author="Darling Mz" w:date="2023-04-14T20:53:00Z">
            <w:rPr>
              <w:rFonts w:ascii="Arial" w:hAnsi="Arial" w:cs="Arial"/>
              <w:bCs/>
              <w:i/>
              <w:lang w:val="es-CO"/>
            </w:rPr>
          </w:rPrChange>
        </w:rPr>
        <w:pPrChange w:id="782" w:author="Darling Mz" w:date="2023-04-14T20:53:00Z">
          <w:pPr>
            <w:widowControl/>
            <w:shd w:val="clear" w:color="auto" w:fill="FFFFFF"/>
            <w:autoSpaceDE/>
            <w:autoSpaceDN/>
            <w:spacing w:line="360" w:lineRule="auto"/>
            <w:jc w:val="both"/>
          </w:pPr>
        </w:pPrChange>
      </w:pPr>
    </w:p>
    <w:p w14:paraId="5AF6A223" w14:textId="77777777" w:rsidR="008D577D" w:rsidRPr="00E42CBA" w:rsidRDefault="008D577D" w:rsidP="00E42CBA">
      <w:pPr>
        <w:widowControl/>
        <w:shd w:val="clear" w:color="auto" w:fill="FFFFFF"/>
        <w:autoSpaceDE/>
        <w:autoSpaceDN/>
        <w:spacing w:line="360" w:lineRule="auto"/>
        <w:ind w:left="680" w:right="680"/>
        <w:jc w:val="both"/>
        <w:rPr>
          <w:rFonts w:ascii="Arial" w:hAnsi="Arial" w:cs="Arial"/>
          <w:bCs/>
          <w:i/>
          <w:sz w:val="20"/>
          <w:lang w:val="es-CO"/>
          <w:rPrChange w:id="783" w:author="Darling Mz" w:date="2023-04-14T20:53:00Z">
            <w:rPr>
              <w:rFonts w:ascii="Arial" w:hAnsi="Arial" w:cs="Arial"/>
              <w:bCs/>
              <w:i/>
              <w:lang w:val="es-CO"/>
            </w:rPr>
          </w:rPrChange>
        </w:rPr>
        <w:pPrChange w:id="784" w:author="Darling Mz" w:date="2023-04-14T20:53:00Z">
          <w:pPr>
            <w:widowControl/>
            <w:shd w:val="clear" w:color="auto" w:fill="FFFFFF"/>
            <w:autoSpaceDE/>
            <w:autoSpaceDN/>
            <w:spacing w:line="360" w:lineRule="auto"/>
            <w:ind w:left="720"/>
            <w:jc w:val="both"/>
          </w:pPr>
        </w:pPrChange>
      </w:pPr>
      <w:r w:rsidRPr="00E42CBA">
        <w:rPr>
          <w:rFonts w:ascii="Arial" w:hAnsi="Arial" w:cs="Arial"/>
          <w:bCs/>
          <w:i/>
          <w:sz w:val="20"/>
          <w:lang w:val="es-CO"/>
          <w:rPrChange w:id="785" w:author="Darling Mz" w:date="2023-04-14T20:53:00Z">
            <w:rPr>
              <w:rFonts w:ascii="Arial" w:hAnsi="Arial" w:cs="Arial"/>
              <w:bCs/>
              <w:i/>
              <w:lang w:val="es-CO"/>
            </w:rPr>
          </w:rPrChange>
        </w:rPr>
        <w:t>30. Los servicios de vigilancia y seguridad privada, serán responsables de proporcionar o exigir al personal una capacitación y formación humana y técnica, de acuerdo con las modalidades del servicio y cargo que desempeña.</w:t>
      </w:r>
    </w:p>
    <w:p w14:paraId="42B6EE82" w14:textId="77777777" w:rsidR="006C3D12" w:rsidRPr="00E42CBA" w:rsidRDefault="006C3D12" w:rsidP="00E42CBA">
      <w:pPr>
        <w:widowControl/>
        <w:shd w:val="clear" w:color="auto" w:fill="FFFFFF"/>
        <w:autoSpaceDE/>
        <w:autoSpaceDN/>
        <w:spacing w:line="360" w:lineRule="auto"/>
        <w:ind w:left="680" w:right="680"/>
        <w:jc w:val="both"/>
        <w:rPr>
          <w:rFonts w:ascii="Arial" w:hAnsi="Arial" w:cs="Arial"/>
          <w:bCs/>
          <w:i/>
          <w:sz w:val="20"/>
          <w:lang w:val="es-CO"/>
          <w:rPrChange w:id="786" w:author="Darling Mz" w:date="2023-04-14T20:53:00Z">
            <w:rPr>
              <w:rFonts w:ascii="Arial" w:hAnsi="Arial" w:cs="Arial"/>
              <w:bCs/>
              <w:i/>
              <w:lang w:val="es-CO"/>
            </w:rPr>
          </w:rPrChange>
        </w:rPr>
        <w:pPrChange w:id="787" w:author="Darling Mz" w:date="2023-04-14T20:53:00Z">
          <w:pPr>
            <w:widowControl/>
            <w:shd w:val="clear" w:color="auto" w:fill="FFFFFF"/>
            <w:autoSpaceDE/>
            <w:autoSpaceDN/>
            <w:spacing w:line="360" w:lineRule="auto"/>
            <w:jc w:val="both"/>
          </w:pPr>
        </w:pPrChange>
      </w:pPr>
    </w:p>
    <w:p w14:paraId="7EE8CA3D" w14:textId="063B1DCC" w:rsidR="006C3D12" w:rsidRPr="00E42CBA" w:rsidRDefault="006C3D12" w:rsidP="00E42CBA">
      <w:pPr>
        <w:widowControl/>
        <w:shd w:val="clear" w:color="auto" w:fill="FFFFFF"/>
        <w:autoSpaceDE/>
        <w:autoSpaceDN/>
        <w:spacing w:line="360" w:lineRule="auto"/>
        <w:ind w:left="680" w:right="680"/>
        <w:jc w:val="both"/>
        <w:rPr>
          <w:rFonts w:ascii="Arial" w:hAnsi="Arial" w:cs="Arial"/>
          <w:bCs/>
          <w:sz w:val="20"/>
          <w:lang w:val="es-CO"/>
          <w:rPrChange w:id="788" w:author="Darling Mz" w:date="2023-04-14T20:53:00Z">
            <w:rPr>
              <w:rFonts w:ascii="Arial" w:hAnsi="Arial" w:cs="Arial"/>
              <w:bCs/>
              <w:lang w:val="es-CO"/>
            </w:rPr>
          </w:rPrChange>
        </w:rPr>
        <w:pPrChange w:id="789" w:author="Darling Mz" w:date="2023-04-14T20:53:00Z">
          <w:pPr>
            <w:widowControl/>
            <w:shd w:val="clear" w:color="auto" w:fill="FFFFFF"/>
            <w:autoSpaceDE/>
            <w:autoSpaceDN/>
            <w:spacing w:line="360" w:lineRule="auto"/>
            <w:ind w:left="720"/>
            <w:jc w:val="both"/>
          </w:pPr>
        </w:pPrChange>
      </w:pPr>
      <w:r w:rsidRPr="00E42CBA">
        <w:rPr>
          <w:rFonts w:ascii="Arial" w:hAnsi="Arial" w:cs="Arial"/>
          <w:bCs/>
          <w:i/>
          <w:sz w:val="20"/>
          <w:lang w:val="es-CO"/>
          <w:rPrChange w:id="790" w:author="Darling Mz" w:date="2023-04-14T20:53:00Z">
            <w:rPr>
              <w:rFonts w:ascii="Arial" w:hAnsi="Arial" w:cs="Arial"/>
              <w:bCs/>
              <w:i/>
              <w:lang w:val="es-CO"/>
            </w:rPr>
          </w:rPrChange>
        </w:rPr>
        <w:t xml:space="preserve">La capacitación del personal de estos servicios, deberá tener un especial acento en la </w:t>
      </w:r>
      <w:r w:rsidRPr="00E42CBA">
        <w:rPr>
          <w:rFonts w:ascii="Arial" w:hAnsi="Arial" w:cs="Arial"/>
          <w:b/>
          <w:bCs/>
          <w:i/>
          <w:sz w:val="20"/>
          <w:u w:val="single"/>
          <w:lang w:val="es-CO"/>
          <w:rPrChange w:id="791" w:author="Darling Mz" w:date="2023-04-14T20:53:00Z">
            <w:rPr>
              <w:rFonts w:ascii="Arial" w:hAnsi="Arial" w:cs="Arial"/>
              <w:b/>
              <w:bCs/>
              <w:i/>
              <w:u w:val="single"/>
              <w:lang w:val="es-CO"/>
            </w:rPr>
          </w:rPrChange>
        </w:rPr>
        <w:t>prevención del delito</w:t>
      </w:r>
      <w:r w:rsidRPr="00E42CBA">
        <w:rPr>
          <w:rFonts w:ascii="Arial" w:hAnsi="Arial" w:cs="Arial"/>
          <w:bCs/>
          <w:i/>
          <w:sz w:val="20"/>
          <w:lang w:val="es-CO"/>
          <w:rPrChange w:id="792" w:author="Darling Mz" w:date="2023-04-14T20:53:00Z">
            <w:rPr>
              <w:rFonts w:ascii="Arial" w:hAnsi="Arial" w:cs="Arial"/>
              <w:bCs/>
              <w:i/>
              <w:lang w:val="es-CO"/>
            </w:rPr>
          </w:rPrChange>
        </w:rPr>
        <w:t>, en el respeto a los derechos humanos, en la colaboración con las autoridades y en la valoración del individuo</w:t>
      </w:r>
      <w:ins w:id="793" w:author="Darling Mz" w:date="2023-04-14T20:54:00Z">
        <w:r w:rsidR="00E42CBA">
          <w:rPr>
            <w:rFonts w:ascii="Arial" w:hAnsi="Arial" w:cs="Arial"/>
            <w:bCs/>
            <w:i/>
            <w:sz w:val="20"/>
            <w:lang w:val="es-CO"/>
          </w:rPr>
          <w:t xml:space="preserve"> (…)</w:t>
        </w:r>
      </w:ins>
      <w:r w:rsidRPr="00E42CBA">
        <w:rPr>
          <w:rFonts w:ascii="Arial" w:hAnsi="Arial" w:cs="Arial"/>
          <w:bCs/>
          <w:sz w:val="20"/>
          <w:lang w:val="es-CO"/>
          <w:rPrChange w:id="794" w:author="Darling Mz" w:date="2023-04-14T20:53:00Z">
            <w:rPr>
              <w:rFonts w:ascii="Arial" w:hAnsi="Arial" w:cs="Arial"/>
              <w:bCs/>
              <w:lang w:val="es-CO"/>
            </w:rPr>
          </w:rPrChange>
        </w:rPr>
        <w:t>”</w:t>
      </w:r>
      <w:del w:id="795" w:author="Darling Mz" w:date="2023-04-14T20:54:00Z">
        <w:r w:rsidRPr="00E42CBA" w:rsidDel="00E42CBA">
          <w:rPr>
            <w:rFonts w:ascii="Arial" w:hAnsi="Arial" w:cs="Arial"/>
            <w:bCs/>
            <w:sz w:val="20"/>
            <w:lang w:val="es-CO"/>
            <w:rPrChange w:id="796" w:author="Darling Mz" w:date="2023-04-14T20:53:00Z">
              <w:rPr>
                <w:rFonts w:ascii="Arial" w:hAnsi="Arial" w:cs="Arial"/>
                <w:bCs/>
                <w:lang w:val="es-CO"/>
              </w:rPr>
            </w:rPrChange>
          </w:rPr>
          <w:delText>.</w:delText>
        </w:r>
      </w:del>
    </w:p>
    <w:p w14:paraId="43A37E45" w14:textId="77777777" w:rsidR="008D577D" w:rsidRDefault="008D577D" w:rsidP="007824DC">
      <w:pPr>
        <w:widowControl/>
        <w:shd w:val="clear" w:color="auto" w:fill="FFFFFF"/>
        <w:autoSpaceDE/>
        <w:autoSpaceDN/>
        <w:spacing w:line="360" w:lineRule="auto"/>
        <w:jc w:val="both"/>
        <w:rPr>
          <w:rFonts w:ascii="Arial" w:hAnsi="Arial" w:cs="Arial"/>
          <w:bCs/>
          <w:lang w:val="es-CO"/>
        </w:rPr>
        <w:pPrChange w:id="797" w:author="Darling Mz" w:date="2023-04-14T20:26:00Z">
          <w:pPr>
            <w:widowControl/>
            <w:shd w:val="clear" w:color="auto" w:fill="FFFFFF"/>
            <w:autoSpaceDE/>
            <w:autoSpaceDN/>
            <w:spacing w:line="360" w:lineRule="auto"/>
            <w:jc w:val="both"/>
          </w:pPr>
        </w:pPrChange>
      </w:pPr>
    </w:p>
    <w:p w14:paraId="722FFD7F" w14:textId="77777777" w:rsidR="006C3D12" w:rsidRDefault="00302E8F" w:rsidP="007824DC">
      <w:pPr>
        <w:widowControl/>
        <w:shd w:val="clear" w:color="auto" w:fill="FFFFFF"/>
        <w:autoSpaceDE/>
        <w:autoSpaceDN/>
        <w:spacing w:line="360" w:lineRule="auto"/>
        <w:jc w:val="both"/>
        <w:rPr>
          <w:rFonts w:ascii="Arial" w:hAnsi="Arial" w:cs="Arial"/>
        </w:rPr>
        <w:pPrChange w:id="798" w:author="Darling Mz" w:date="2023-04-14T20:26:00Z">
          <w:pPr>
            <w:widowControl/>
            <w:shd w:val="clear" w:color="auto" w:fill="FFFFFF"/>
            <w:autoSpaceDE/>
            <w:autoSpaceDN/>
            <w:spacing w:line="360" w:lineRule="auto"/>
            <w:jc w:val="both"/>
          </w:pPr>
        </w:pPrChange>
      </w:pPr>
      <w:r>
        <w:rPr>
          <w:rFonts w:ascii="Arial" w:hAnsi="Arial" w:cs="Arial"/>
          <w:bCs/>
          <w:lang w:val="es-CO"/>
        </w:rPr>
        <w:t xml:space="preserve">Como se observa de forma clara, los servicios de vigilancia y seguridad privada son de medio y no de resultado, pues su finalidad es la prevenir las posibles perturbaciones que </w:t>
      </w:r>
      <w:r>
        <w:rPr>
          <w:rFonts w:ascii="Arial" w:hAnsi="Arial" w:cs="Arial"/>
          <w:bCs/>
          <w:lang w:val="es-CO"/>
        </w:rPr>
        <w:lastRenderedPageBreak/>
        <w:t xml:space="preserve">pudiesen </w:t>
      </w:r>
      <w:r w:rsidR="008D577D">
        <w:rPr>
          <w:rFonts w:ascii="Arial" w:hAnsi="Arial" w:cs="Arial"/>
          <w:bCs/>
          <w:lang w:val="es-CO"/>
        </w:rPr>
        <w:t xml:space="preserve">tener las personas y sus bienes, es decir, </w:t>
      </w:r>
      <w:r w:rsidR="008D577D">
        <w:rPr>
          <w:rFonts w:ascii="Arial" w:hAnsi="Arial" w:cs="Arial"/>
        </w:rPr>
        <w:t xml:space="preserve">el servicio de vigilancia tiene la finalidad de disminuir, prevenir o disuadir las amenazas que puedan afectar la seguridad de las personas o bienes que tengan a su cargo, mas no la obligación de evitar, depurar o impedir dichas situaciones.    </w:t>
      </w:r>
    </w:p>
    <w:p w14:paraId="361CE893" w14:textId="77777777" w:rsidR="006C3D12" w:rsidRDefault="006C3D12" w:rsidP="007824DC">
      <w:pPr>
        <w:widowControl/>
        <w:shd w:val="clear" w:color="auto" w:fill="FFFFFF"/>
        <w:autoSpaceDE/>
        <w:autoSpaceDN/>
        <w:spacing w:line="360" w:lineRule="auto"/>
        <w:jc w:val="both"/>
        <w:rPr>
          <w:rFonts w:ascii="Arial" w:hAnsi="Arial" w:cs="Arial"/>
        </w:rPr>
        <w:pPrChange w:id="799" w:author="Darling Mz" w:date="2023-04-14T20:26:00Z">
          <w:pPr>
            <w:widowControl/>
            <w:shd w:val="clear" w:color="auto" w:fill="FFFFFF"/>
            <w:autoSpaceDE/>
            <w:autoSpaceDN/>
            <w:spacing w:line="360" w:lineRule="auto"/>
            <w:jc w:val="both"/>
          </w:pPr>
        </w:pPrChange>
      </w:pPr>
    </w:p>
    <w:p w14:paraId="0E131790" w14:textId="77777777" w:rsidR="006C3D12" w:rsidRDefault="006C3D12" w:rsidP="007824DC">
      <w:pPr>
        <w:widowControl/>
        <w:shd w:val="clear" w:color="auto" w:fill="FFFFFF"/>
        <w:autoSpaceDE/>
        <w:autoSpaceDN/>
        <w:spacing w:line="360" w:lineRule="auto"/>
        <w:jc w:val="both"/>
        <w:rPr>
          <w:rFonts w:ascii="Arial" w:hAnsi="Arial" w:cs="Arial"/>
        </w:rPr>
        <w:pPrChange w:id="800" w:author="Darling Mz" w:date="2023-04-14T20:26:00Z">
          <w:pPr>
            <w:widowControl/>
            <w:shd w:val="clear" w:color="auto" w:fill="FFFFFF"/>
            <w:autoSpaceDE/>
            <w:autoSpaceDN/>
            <w:spacing w:line="360" w:lineRule="auto"/>
            <w:jc w:val="both"/>
          </w:pPr>
        </w:pPrChange>
      </w:pPr>
      <w:r>
        <w:rPr>
          <w:rFonts w:ascii="Arial" w:hAnsi="Arial" w:cs="Arial"/>
        </w:rPr>
        <w:t xml:space="preserve">Lo anterior fue ratificado por medio del Consejo de Estado a través de la </w:t>
      </w:r>
      <w:r w:rsidRPr="006C3D12">
        <w:rPr>
          <w:rFonts w:ascii="Arial" w:hAnsi="Arial" w:cs="Arial"/>
        </w:rPr>
        <w:t>sentencia 2000-00343/34098 de</w:t>
      </w:r>
      <w:r>
        <w:rPr>
          <w:rFonts w:ascii="Arial" w:hAnsi="Arial" w:cs="Arial"/>
        </w:rPr>
        <w:t>l</w:t>
      </w:r>
      <w:r w:rsidRPr="006C3D12">
        <w:rPr>
          <w:rFonts w:ascii="Arial" w:hAnsi="Arial" w:cs="Arial"/>
        </w:rPr>
        <w:t xml:space="preserve"> febrero 24 de 2016</w:t>
      </w:r>
      <w:r>
        <w:rPr>
          <w:rFonts w:ascii="Arial" w:hAnsi="Arial" w:cs="Arial"/>
        </w:rPr>
        <w:t>, Consejero Ponente Dr. Hernán Andrade Rincón, así:</w:t>
      </w:r>
    </w:p>
    <w:p w14:paraId="0D7B9FB8" w14:textId="77777777" w:rsidR="006C3D12" w:rsidRPr="00E43745" w:rsidRDefault="006C3D12" w:rsidP="00E43745">
      <w:pPr>
        <w:widowControl/>
        <w:shd w:val="clear" w:color="auto" w:fill="FFFFFF"/>
        <w:autoSpaceDE/>
        <w:autoSpaceDN/>
        <w:spacing w:line="360" w:lineRule="auto"/>
        <w:ind w:left="680" w:right="680"/>
        <w:jc w:val="both"/>
        <w:rPr>
          <w:rFonts w:ascii="Arial" w:hAnsi="Arial" w:cs="Arial"/>
          <w:sz w:val="20"/>
          <w:rPrChange w:id="801" w:author="Darling Mz" w:date="2023-04-14T21:05:00Z">
            <w:rPr>
              <w:rFonts w:ascii="Arial" w:hAnsi="Arial" w:cs="Arial"/>
            </w:rPr>
          </w:rPrChange>
        </w:rPr>
        <w:pPrChange w:id="802" w:author="Darling Mz" w:date="2023-04-14T21:05:00Z">
          <w:pPr>
            <w:widowControl/>
            <w:shd w:val="clear" w:color="auto" w:fill="FFFFFF"/>
            <w:autoSpaceDE/>
            <w:autoSpaceDN/>
            <w:spacing w:line="360" w:lineRule="auto"/>
            <w:jc w:val="both"/>
          </w:pPr>
        </w:pPrChange>
      </w:pPr>
    </w:p>
    <w:p w14:paraId="5AAB165B" w14:textId="1D9C6BD5" w:rsidR="00302E8F" w:rsidRPr="00E43745" w:rsidRDefault="006C3D12" w:rsidP="00E43745">
      <w:pPr>
        <w:widowControl/>
        <w:shd w:val="clear" w:color="auto" w:fill="FFFFFF"/>
        <w:autoSpaceDE/>
        <w:autoSpaceDN/>
        <w:spacing w:line="360" w:lineRule="auto"/>
        <w:ind w:left="680" w:right="680"/>
        <w:jc w:val="both"/>
        <w:rPr>
          <w:rFonts w:ascii="Arial" w:hAnsi="Arial" w:cs="Arial"/>
          <w:bCs/>
          <w:sz w:val="20"/>
          <w:lang w:val="es-CO"/>
          <w:rPrChange w:id="803" w:author="Darling Mz" w:date="2023-04-14T21:05:00Z">
            <w:rPr>
              <w:rFonts w:ascii="Arial" w:hAnsi="Arial" w:cs="Arial"/>
              <w:bCs/>
              <w:lang w:val="es-CO"/>
            </w:rPr>
          </w:rPrChange>
        </w:rPr>
        <w:pPrChange w:id="804" w:author="Darling Mz" w:date="2023-04-14T21:05:00Z">
          <w:pPr>
            <w:widowControl/>
            <w:shd w:val="clear" w:color="auto" w:fill="FFFFFF"/>
            <w:autoSpaceDE/>
            <w:autoSpaceDN/>
            <w:spacing w:line="360" w:lineRule="auto"/>
            <w:ind w:left="720"/>
            <w:jc w:val="both"/>
          </w:pPr>
        </w:pPrChange>
      </w:pPr>
      <w:r w:rsidRPr="00E43745">
        <w:rPr>
          <w:rFonts w:ascii="Arial" w:hAnsi="Arial" w:cs="Arial"/>
          <w:color w:val="000000"/>
          <w:sz w:val="20"/>
          <w:shd w:val="clear" w:color="auto" w:fill="FFFFFF"/>
          <w:rPrChange w:id="805" w:author="Darling Mz" w:date="2023-04-14T21:05:00Z">
            <w:rPr>
              <w:rFonts w:ascii="Arial" w:hAnsi="Arial" w:cs="Arial"/>
              <w:color w:val="000000"/>
              <w:shd w:val="clear" w:color="auto" w:fill="FFFFFF"/>
            </w:rPr>
          </w:rPrChange>
        </w:rPr>
        <w:t>“</w:t>
      </w:r>
      <w:ins w:id="806" w:author="Darling Mz" w:date="2023-04-14T21:05:00Z">
        <w:r w:rsidR="00E43745" w:rsidRPr="00E43745">
          <w:rPr>
            <w:rFonts w:ascii="Arial" w:hAnsi="Arial" w:cs="Arial"/>
            <w:i/>
            <w:color w:val="000000"/>
            <w:sz w:val="20"/>
            <w:shd w:val="clear" w:color="auto" w:fill="FFFFFF"/>
            <w:rPrChange w:id="807" w:author="Darling Mz" w:date="2023-04-14T21:05:00Z">
              <w:rPr>
                <w:rFonts w:ascii="Arial" w:hAnsi="Arial" w:cs="Arial"/>
                <w:i/>
                <w:color w:val="000000"/>
                <w:shd w:val="clear" w:color="auto" w:fill="FFFFFF"/>
              </w:rPr>
            </w:rPrChange>
          </w:rPr>
          <w:t xml:space="preserve">(…) </w:t>
        </w:r>
      </w:ins>
      <w:r w:rsidRPr="00E43745">
        <w:rPr>
          <w:rFonts w:ascii="Arial" w:hAnsi="Arial" w:cs="Arial"/>
          <w:i/>
          <w:color w:val="000000"/>
          <w:sz w:val="20"/>
          <w:shd w:val="clear" w:color="auto" w:fill="FFFFFF"/>
          <w:rPrChange w:id="808" w:author="Darling Mz" w:date="2023-04-14T21:05:00Z">
            <w:rPr>
              <w:rFonts w:ascii="Arial" w:hAnsi="Arial" w:cs="Arial"/>
              <w:i/>
              <w:color w:val="000000"/>
              <w:shd w:val="clear" w:color="auto" w:fill="FFFFFF"/>
            </w:rPr>
          </w:rPrChange>
        </w:rPr>
        <w:t xml:space="preserve">Desde la definición realizada en el Decreto 356 de 1994 respecto de lo que debe entenderse por servicio de vigilancia y seguridad privada, pasando por la finalidad que persigue y ratificándose en el catálogo de principios, deberes y obligaciones que deben acatarse para su desarrollo, </w:t>
      </w:r>
      <w:r w:rsidRPr="00E43745">
        <w:rPr>
          <w:rFonts w:ascii="Arial" w:hAnsi="Arial" w:cs="Arial"/>
          <w:b/>
          <w:i/>
          <w:color w:val="000000"/>
          <w:sz w:val="20"/>
          <w:u w:val="single"/>
          <w:shd w:val="clear" w:color="auto" w:fill="FFFFFF"/>
          <w:rPrChange w:id="809" w:author="Darling Mz" w:date="2023-04-14T21:05:00Z">
            <w:rPr>
              <w:rFonts w:ascii="Arial" w:hAnsi="Arial" w:cs="Arial"/>
              <w:b/>
              <w:i/>
              <w:color w:val="000000"/>
              <w:u w:val="single"/>
              <w:shd w:val="clear" w:color="auto" w:fill="FFFFFF"/>
            </w:rPr>
          </w:rPrChange>
        </w:rPr>
        <w:t>se encuentra que las obligaciones que emanan de la prestación de este servicio son de medio, puesto que lo que persigue es “disminuir y prevenir” las amenazas</w:t>
      </w:r>
      <w:r w:rsidRPr="00E43745">
        <w:rPr>
          <w:rFonts w:ascii="Arial" w:hAnsi="Arial" w:cs="Arial"/>
          <w:i/>
          <w:color w:val="000000"/>
          <w:sz w:val="20"/>
          <w:shd w:val="clear" w:color="auto" w:fill="FFFFFF"/>
          <w:rPrChange w:id="810" w:author="Darling Mz" w:date="2023-04-14T21:05:00Z">
            <w:rPr>
              <w:rFonts w:ascii="Arial" w:hAnsi="Arial" w:cs="Arial"/>
              <w:i/>
              <w:color w:val="000000"/>
              <w:shd w:val="clear" w:color="auto" w:fill="FFFFFF"/>
            </w:rPr>
          </w:rPrChange>
        </w:rPr>
        <w:t xml:space="preserve"> que afecten o puedan afectar la vida, la integridad personal o el tranquilo ejercicio de legítimos derechos sobre los bienes de las personas que reciben dicha protección, por lo tanto, </w:t>
      </w:r>
      <w:r w:rsidRPr="00E43745">
        <w:rPr>
          <w:rFonts w:ascii="Arial" w:hAnsi="Arial" w:cs="Arial"/>
          <w:b/>
          <w:i/>
          <w:color w:val="000000"/>
          <w:sz w:val="20"/>
          <w:u w:val="single"/>
          <w:shd w:val="clear" w:color="auto" w:fill="FFFFFF"/>
          <w:rPrChange w:id="811" w:author="Darling Mz" w:date="2023-04-14T21:05:00Z">
            <w:rPr>
              <w:rFonts w:ascii="Arial" w:hAnsi="Arial" w:cs="Arial"/>
              <w:b/>
              <w:i/>
              <w:color w:val="000000"/>
              <w:u w:val="single"/>
              <w:shd w:val="clear" w:color="auto" w:fill="FFFFFF"/>
            </w:rPr>
          </w:rPrChange>
        </w:rPr>
        <w:t>lo que debe exigirse para su cumplimiento es el acatamiento de una conducta diligente y cuidadosa</w:t>
      </w:r>
      <w:r w:rsidRPr="00E43745">
        <w:rPr>
          <w:rFonts w:ascii="Arial" w:hAnsi="Arial" w:cs="Arial"/>
          <w:i/>
          <w:color w:val="000000"/>
          <w:sz w:val="20"/>
          <w:shd w:val="clear" w:color="auto" w:fill="FFFFFF"/>
          <w:rPrChange w:id="812" w:author="Darling Mz" w:date="2023-04-14T21:05:00Z">
            <w:rPr>
              <w:rFonts w:ascii="Arial" w:hAnsi="Arial" w:cs="Arial"/>
              <w:i/>
              <w:color w:val="000000"/>
              <w:shd w:val="clear" w:color="auto" w:fill="FFFFFF"/>
            </w:rPr>
          </w:rPrChange>
        </w:rPr>
        <w:t xml:space="preserve"> que permita evitar, prevenir, contrarrestar o disminuir, en general, los actos que puedan afectar tales bienes jurídicos, </w:t>
      </w:r>
      <w:r w:rsidRPr="00E43745">
        <w:rPr>
          <w:rFonts w:ascii="Arial" w:hAnsi="Arial" w:cs="Arial"/>
          <w:b/>
          <w:i/>
          <w:color w:val="000000"/>
          <w:sz w:val="20"/>
          <w:u w:val="single"/>
          <w:shd w:val="clear" w:color="auto" w:fill="FFFFFF"/>
          <w:rPrChange w:id="813" w:author="Darling Mz" w:date="2023-04-14T21:05:00Z">
            <w:rPr>
              <w:rFonts w:ascii="Arial" w:hAnsi="Arial" w:cs="Arial"/>
              <w:b/>
              <w:i/>
              <w:color w:val="000000"/>
              <w:u w:val="single"/>
              <w:shd w:val="clear" w:color="auto" w:fill="FFFFFF"/>
            </w:rPr>
          </w:rPrChange>
        </w:rPr>
        <w:t>sin que ello implique, per se, la concreción de un determinado resultado</w:t>
      </w:r>
      <w:ins w:id="814" w:author="Darling Mz" w:date="2023-04-14T21:05:00Z">
        <w:r w:rsidR="00E43745" w:rsidRPr="00E43745">
          <w:rPr>
            <w:rFonts w:ascii="Arial" w:hAnsi="Arial" w:cs="Arial"/>
            <w:b/>
            <w:i/>
            <w:color w:val="000000"/>
            <w:sz w:val="20"/>
            <w:shd w:val="clear" w:color="auto" w:fill="FFFFFF"/>
            <w:rPrChange w:id="815" w:author="Darling Mz" w:date="2023-04-14T21:05:00Z">
              <w:rPr>
                <w:rFonts w:ascii="Arial" w:hAnsi="Arial" w:cs="Arial"/>
                <w:b/>
                <w:i/>
                <w:color w:val="000000"/>
                <w:u w:val="single"/>
                <w:shd w:val="clear" w:color="auto" w:fill="FFFFFF"/>
              </w:rPr>
            </w:rPrChange>
          </w:rPr>
          <w:t xml:space="preserve"> (…)</w:t>
        </w:r>
      </w:ins>
      <w:r w:rsidRPr="00E43745">
        <w:rPr>
          <w:rFonts w:ascii="Arial" w:hAnsi="Arial" w:cs="Arial"/>
          <w:color w:val="000000"/>
          <w:sz w:val="20"/>
          <w:shd w:val="clear" w:color="auto" w:fill="FFFFFF"/>
          <w:rPrChange w:id="816" w:author="Darling Mz" w:date="2023-04-14T21:05:00Z">
            <w:rPr>
              <w:rFonts w:ascii="Arial" w:hAnsi="Arial" w:cs="Arial"/>
              <w:color w:val="000000"/>
              <w:shd w:val="clear" w:color="auto" w:fill="FFFFFF"/>
            </w:rPr>
          </w:rPrChange>
        </w:rPr>
        <w:t>”.</w:t>
      </w:r>
      <w:r w:rsidRPr="00E43745">
        <w:rPr>
          <w:rFonts w:ascii="Arial" w:hAnsi="Arial" w:cs="Arial"/>
          <w:sz w:val="20"/>
          <w:rPrChange w:id="817" w:author="Darling Mz" w:date="2023-04-14T21:05:00Z">
            <w:rPr>
              <w:rFonts w:ascii="Arial" w:hAnsi="Arial" w:cs="Arial"/>
            </w:rPr>
          </w:rPrChange>
        </w:rPr>
        <w:t xml:space="preserve"> </w:t>
      </w:r>
      <w:ins w:id="818" w:author="Darling Mz" w:date="2023-04-14T21:05:00Z">
        <w:r w:rsidR="00E43745">
          <w:rPr>
            <w:rFonts w:ascii="Arial" w:hAnsi="Arial" w:cs="Arial"/>
            <w:bCs/>
            <w:sz w:val="20"/>
            <w:lang w:val="es-CO"/>
          </w:rPr>
          <w:t xml:space="preserve">(Negrilla y </w:t>
        </w:r>
        <w:proofErr w:type="spellStart"/>
        <w:r w:rsidR="00E43745">
          <w:rPr>
            <w:rFonts w:ascii="Arial" w:hAnsi="Arial" w:cs="Arial"/>
            <w:bCs/>
            <w:sz w:val="20"/>
            <w:lang w:val="es-CO"/>
          </w:rPr>
          <w:t>subl</w:t>
        </w:r>
      </w:ins>
      <w:ins w:id="819" w:author="Darling Mz" w:date="2023-04-14T21:06:00Z">
        <w:r w:rsidR="00E43745">
          <w:rPr>
            <w:rFonts w:ascii="Arial" w:hAnsi="Arial" w:cs="Arial"/>
            <w:bCs/>
            <w:sz w:val="20"/>
            <w:lang w:val="es-CO"/>
          </w:rPr>
          <w:t>ínea</w:t>
        </w:r>
        <w:proofErr w:type="spellEnd"/>
        <w:r w:rsidR="00E43745">
          <w:rPr>
            <w:rFonts w:ascii="Arial" w:hAnsi="Arial" w:cs="Arial"/>
            <w:bCs/>
            <w:sz w:val="20"/>
            <w:lang w:val="es-CO"/>
          </w:rPr>
          <w:t xml:space="preserve"> por fuera del texto original)</w:t>
        </w:r>
      </w:ins>
      <w:del w:id="820" w:author="Darling Mz" w:date="2023-04-14T21:05:00Z">
        <w:r w:rsidRPr="00E43745" w:rsidDel="00E43745">
          <w:rPr>
            <w:rFonts w:ascii="Arial" w:hAnsi="Arial" w:cs="Arial"/>
            <w:bCs/>
            <w:sz w:val="20"/>
            <w:lang w:val="es-CO"/>
            <w:rPrChange w:id="821" w:author="Darling Mz" w:date="2023-04-14T21:05:00Z">
              <w:rPr>
                <w:rFonts w:ascii="Arial" w:hAnsi="Arial" w:cs="Arial"/>
                <w:bCs/>
                <w:lang w:val="es-CO"/>
              </w:rPr>
            </w:rPrChange>
          </w:rPr>
          <w:delText xml:space="preserve">  </w:delText>
        </w:r>
      </w:del>
      <w:r w:rsidRPr="00E43745">
        <w:rPr>
          <w:rFonts w:ascii="Arial" w:hAnsi="Arial" w:cs="Arial"/>
          <w:bCs/>
          <w:sz w:val="20"/>
          <w:lang w:val="es-CO"/>
          <w:rPrChange w:id="822" w:author="Darling Mz" w:date="2023-04-14T21:05:00Z">
            <w:rPr>
              <w:rFonts w:ascii="Arial" w:hAnsi="Arial" w:cs="Arial"/>
              <w:bCs/>
              <w:lang w:val="es-CO"/>
            </w:rPr>
          </w:rPrChange>
        </w:rPr>
        <w:t xml:space="preserve"> </w:t>
      </w:r>
    </w:p>
    <w:p w14:paraId="708589F5" w14:textId="77777777" w:rsidR="006C3D12" w:rsidRDefault="006C3D12" w:rsidP="007824DC">
      <w:pPr>
        <w:widowControl/>
        <w:shd w:val="clear" w:color="auto" w:fill="FFFFFF"/>
        <w:autoSpaceDE/>
        <w:autoSpaceDN/>
        <w:spacing w:line="360" w:lineRule="auto"/>
        <w:jc w:val="both"/>
        <w:rPr>
          <w:rFonts w:ascii="Arial" w:hAnsi="Arial" w:cs="Arial"/>
          <w:bCs/>
          <w:lang w:val="es-CO"/>
        </w:rPr>
        <w:pPrChange w:id="823" w:author="Darling Mz" w:date="2023-04-14T20:26:00Z">
          <w:pPr>
            <w:widowControl/>
            <w:shd w:val="clear" w:color="auto" w:fill="FFFFFF"/>
            <w:autoSpaceDE/>
            <w:autoSpaceDN/>
            <w:spacing w:line="360" w:lineRule="auto"/>
            <w:jc w:val="both"/>
          </w:pPr>
        </w:pPrChange>
      </w:pPr>
    </w:p>
    <w:p w14:paraId="4E0A613B" w14:textId="77777777" w:rsidR="0005539D" w:rsidRPr="0005539D" w:rsidRDefault="0005539D" w:rsidP="007824DC">
      <w:pPr>
        <w:widowControl/>
        <w:shd w:val="clear" w:color="auto" w:fill="FFFFFF"/>
        <w:autoSpaceDE/>
        <w:autoSpaceDN/>
        <w:spacing w:line="360" w:lineRule="auto"/>
        <w:jc w:val="both"/>
        <w:rPr>
          <w:rFonts w:ascii="Arial" w:hAnsi="Arial" w:cs="Arial"/>
          <w:b/>
          <w:bCs/>
          <w:lang w:val="es-CO"/>
        </w:rPr>
        <w:pPrChange w:id="824" w:author="Darling Mz" w:date="2023-04-14T20:26:00Z">
          <w:pPr>
            <w:widowControl/>
            <w:shd w:val="clear" w:color="auto" w:fill="FFFFFF"/>
            <w:autoSpaceDE/>
            <w:autoSpaceDN/>
            <w:spacing w:line="360" w:lineRule="auto"/>
            <w:jc w:val="both"/>
          </w:pPr>
        </w:pPrChange>
      </w:pPr>
      <w:r w:rsidRPr="0005539D">
        <w:rPr>
          <w:rFonts w:ascii="Arial" w:hAnsi="Arial" w:cs="Arial"/>
          <w:b/>
          <w:lang w:val="es-CO"/>
        </w:rPr>
        <w:t>B. SEGURIDAD INDUSTRIAL Y BANCARIA SIB 70 LTDA. cumplió con todas y cada una de sus obligaciones en materia de vigilancia y seguridad privada</w:t>
      </w:r>
      <w:del w:id="825" w:author="Darling Mz" w:date="2023-04-14T21:10:00Z">
        <w:r w:rsidRPr="0005539D" w:rsidDel="00D1591D">
          <w:rPr>
            <w:rFonts w:ascii="Arial" w:hAnsi="Arial" w:cs="Arial"/>
            <w:b/>
            <w:bCs/>
            <w:lang w:val="es-CO"/>
          </w:rPr>
          <w:delText>.</w:delText>
        </w:r>
      </w:del>
    </w:p>
    <w:p w14:paraId="7F40FD8E" w14:textId="77777777" w:rsidR="0005539D" w:rsidRDefault="0005539D" w:rsidP="007824DC">
      <w:pPr>
        <w:widowControl/>
        <w:shd w:val="clear" w:color="auto" w:fill="FFFFFF"/>
        <w:autoSpaceDE/>
        <w:autoSpaceDN/>
        <w:spacing w:line="360" w:lineRule="auto"/>
        <w:jc w:val="both"/>
        <w:rPr>
          <w:rFonts w:ascii="Arial" w:hAnsi="Arial" w:cs="Arial"/>
          <w:bCs/>
          <w:lang w:val="es-CO"/>
        </w:rPr>
        <w:pPrChange w:id="826" w:author="Darling Mz" w:date="2023-04-14T20:26:00Z">
          <w:pPr>
            <w:widowControl/>
            <w:shd w:val="clear" w:color="auto" w:fill="FFFFFF"/>
            <w:autoSpaceDE/>
            <w:autoSpaceDN/>
            <w:spacing w:line="360" w:lineRule="auto"/>
            <w:jc w:val="both"/>
          </w:pPr>
        </w:pPrChange>
      </w:pPr>
    </w:p>
    <w:p w14:paraId="7B4C2AB7" w14:textId="77777777" w:rsidR="00B876CA" w:rsidRPr="006C3D12" w:rsidRDefault="006C3D12" w:rsidP="007824DC">
      <w:pPr>
        <w:widowControl/>
        <w:shd w:val="clear" w:color="auto" w:fill="FFFFFF"/>
        <w:autoSpaceDE/>
        <w:autoSpaceDN/>
        <w:spacing w:line="360" w:lineRule="auto"/>
        <w:jc w:val="both"/>
        <w:rPr>
          <w:rFonts w:ascii="Arial" w:hAnsi="Arial" w:cs="Arial"/>
          <w:bCs/>
          <w:lang w:val="es-CO"/>
        </w:rPr>
        <w:pPrChange w:id="827" w:author="Darling Mz" w:date="2023-04-14T20:26:00Z">
          <w:pPr>
            <w:widowControl/>
            <w:shd w:val="clear" w:color="auto" w:fill="FFFFFF"/>
            <w:autoSpaceDE/>
            <w:autoSpaceDN/>
            <w:spacing w:line="360" w:lineRule="auto"/>
            <w:jc w:val="both"/>
          </w:pPr>
        </w:pPrChange>
      </w:pPr>
      <w:r>
        <w:rPr>
          <w:rFonts w:ascii="Arial" w:hAnsi="Arial" w:cs="Arial"/>
          <w:bCs/>
          <w:lang w:val="es-CO"/>
        </w:rPr>
        <w:t xml:space="preserve">Una vez analizados y comprendidos los conceptos anteriores, se debe aterrizar al caso concreto. </w:t>
      </w:r>
      <w:r w:rsidR="00B876CA">
        <w:rPr>
          <w:rFonts w:ascii="Arial" w:hAnsi="Arial" w:cs="Arial"/>
        </w:rPr>
        <w:t xml:space="preserve">De acuerdo al Informe de Posible Intrusión Casa # 2 emitido por </w:t>
      </w:r>
      <w:r w:rsidR="00B876CA" w:rsidRPr="00863243">
        <w:rPr>
          <w:rFonts w:ascii="Arial" w:hAnsi="Arial" w:cs="Arial"/>
        </w:rPr>
        <w:t>SEGURIDAD IND</w:t>
      </w:r>
      <w:r w:rsidR="00B876CA">
        <w:rPr>
          <w:rFonts w:ascii="Arial" w:hAnsi="Arial" w:cs="Arial"/>
        </w:rPr>
        <w:t>USTRIAL Y BANCARIA SIB 70 LTDA. se pueden observar varias conclusiones, a saber:</w:t>
      </w:r>
    </w:p>
    <w:p w14:paraId="340FB1AE" w14:textId="77777777" w:rsidR="00B876CA" w:rsidRDefault="00B876CA" w:rsidP="007824DC">
      <w:pPr>
        <w:spacing w:line="360" w:lineRule="auto"/>
        <w:jc w:val="both"/>
        <w:rPr>
          <w:rFonts w:ascii="Arial" w:hAnsi="Arial" w:cs="Arial"/>
        </w:rPr>
        <w:pPrChange w:id="828" w:author="Darling Mz" w:date="2023-04-14T20:26:00Z">
          <w:pPr>
            <w:spacing w:line="360" w:lineRule="auto"/>
            <w:jc w:val="both"/>
          </w:pPr>
        </w:pPrChange>
      </w:pPr>
    </w:p>
    <w:p w14:paraId="59203C26" w14:textId="77777777" w:rsidR="00B876CA" w:rsidRDefault="00B876CA" w:rsidP="007824DC">
      <w:pPr>
        <w:spacing w:line="360" w:lineRule="auto"/>
        <w:jc w:val="both"/>
        <w:rPr>
          <w:rFonts w:ascii="Arial" w:hAnsi="Arial" w:cs="Arial"/>
        </w:rPr>
        <w:pPrChange w:id="829" w:author="Darling Mz" w:date="2023-04-14T20:26:00Z">
          <w:pPr>
            <w:spacing w:line="360" w:lineRule="auto"/>
            <w:jc w:val="both"/>
          </w:pPr>
        </w:pPrChange>
      </w:pPr>
      <w:r>
        <w:rPr>
          <w:rFonts w:ascii="Arial" w:hAnsi="Arial" w:cs="Arial"/>
        </w:rPr>
        <w:t xml:space="preserve">1. El señor </w:t>
      </w:r>
      <w:r w:rsidRPr="00CE12D4">
        <w:rPr>
          <w:rFonts w:ascii="Arial" w:hAnsi="Arial" w:cs="Arial"/>
        </w:rPr>
        <w:t xml:space="preserve">JUAN FELIPE CANIZALES ARISTIZÁBAL </w:t>
      </w:r>
      <w:r>
        <w:rPr>
          <w:rFonts w:ascii="Arial" w:hAnsi="Arial" w:cs="Arial"/>
        </w:rPr>
        <w:t>salió de su casa el 10 de junio de 2022 a las 16:00 horas, sin informar a los guardas de seguridad que la casa q</w:t>
      </w:r>
      <w:r w:rsidR="006C3D12">
        <w:rPr>
          <w:rFonts w:ascii="Arial" w:hAnsi="Arial" w:cs="Arial"/>
        </w:rPr>
        <w:t>uedaba sola:</w:t>
      </w:r>
    </w:p>
    <w:p w14:paraId="44B052C6" w14:textId="77777777" w:rsidR="006C3D12" w:rsidRDefault="006C3D12" w:rsidP="007824DC">
      <w:pPr>
        <w:spacing w:line="360" w:lineRule="auto"/>
        <w:jc w:val="both"/>
        <w:rPr>
          <w:rFonts w:ascii="Arial" w:hAnsi="Arial" w:cs="Arial"/>
        </w:rPr>
        <w:pPrChange w:id="830" w:author="Darling Mz" w:date="2023-04-14T20:26:00Z">
          <w:pPr>
            <w:spacing w:line="360" w:lineRule="auto"/>
            <w:jc w:val="both"/>
          </w:pPr>
        </w:pPrChange>
      </w:pPr>
    </w:p>
    <w:p w14:paraId="3B644F05" w14:textId="0F488591" w:rsidR="006C3D12" w:rsidDel="00D1591D" w:rsidRDefault="006C3D12" w:rsidP="007824DC">
      <w:pPr>
        <w:spacing w:line="360" w:lineRule="auto"/>
        <w:jc w:val="both"/>
        <w:rPr>
          <w:del w:id="831" w:author="Darling Mz" w:date="2023-04-14T21:11:00Z"/>
          <w:rFonts w:ascii="Arial" w:hAnsi="Arial" w:cs="Arial"/>
        </w:rPr>
        <w:pPrChange w:id="832" w:author="Darling Mz" w:date="2023-04-14T20:26:00Z">
          <w:pPr>
            <w:spacing w:line="360" w:lineRule="auto"/>
            <w:jc w:val="both"/>
          </w:pPr>
        </w:pPrChange>
      </w:pPr>
      <w:r w:rsidRPr="006C3D12">
        <w:rPr>
          <w:rFonts w:ascii="Arial" w:hAnsi="Arial" w:cs="Arial"/>
          <w:noProof/>
          <w:lang w:val="en-US"/>
        </w:rPr>
        <w:drawing>
          <wp:inline distT="0" distB="0" distL="0" distR="0" wp14:anchorId="4209B148" wp14:editId="1E29DDC9">
            <wp:extent cx="5216056" cy="1074727"/>
            <wp:effectExtent l="152400" t="152400" r="365760" b="3543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8470" cy="1079345"/>
                    </a:xfrm>
                    <a:prstGeom prst="rect">
                      <a:avLst/>
                    </a:prstGeom>
                    <a:ln>
                      <a:noFill/>
                    </a:ln>
                    <a:effectLst>
                      <a:outerShdw blurRad="292100" dist="139700" dir="2700000" algn="tl" rotWithShape="0">
                        <a:srgbClr val="333333">
                          <a:alpha val="65000"/>
                        </a:srgbClr>
                      </a:outerShdw>
                    </a:effectLst>
                  </pic:spPr>
                </pic:pic>
              </a:graphicData>
            </a:graphic>
          </wp:inline>
        </w:drawing>
      </w:r>
    </w:p>
    <w:p w14:paraId="12384B89" w14:textId="46824972" w:rsidR="00F5698C" w:rsidDel="00D1591D" w:rsidRDefault="00F5698C" w:rsidP="007824DC">
      <w:pPr>
        <w:spacing w:line="360" w:lineRule="auto"/>
        <w:jc w:val="both"/>
        <w:rPr>
          <w:del w:id="833" w:author="Darling Mz" w:date="2023-04-14T21:11:00Z"/>
          <w:rFonts w:ascii="Arial" w:hAnsi="Arial" w:cs="Arial"/>
        </w:rPr>
        <w:pPrChange w:id="834" w:author="Darling Mz" w:date="2023-04-14T20:26:00Z">
          <w:pPr>
            <w:spacing w:line="360" w:lineRule="auto"/>
            <w:jc w:val="both"/>
          </w:pPr>
        </w:pPrChange>
      </w:pPr>
    </w:p>
    <w:p w14:paraId="14B67CA5" w14:textId="6C38B569" w:rsidR="00F5698C" w:rsidRDefault="00F5698C" w:rsidP="007824DC">
      <w:pPr>
        <w:spacing w:line="360" w:lineRule="auto"/>
        <w:jc w:val="both"/>
        <w:rPr>
          <w:rFonts w:ascii="Arial" w:hAnsi="Arial" w:cs="Arial"/>
        </w:rPr>
        <w:pPrChange w:id="835" w:author="Darling Mz" w:date="2023-04-14T20:26:00Z">
          <w:pPr>
            <w:spacing w:line="360" w:lineRule="auto"/>
            <w:jc w:val="both"/>
          </w:pPr>
        </w:pPrChange>
      </w:pPr>
      <w:r w:rsidRPr="00F5698C">
        <w:rPr>
          <w:rFonts w:ascii="Arial" w:hAnsi="Arial" w:cs="Arial"/>
          <w:noProof/>
          <w:lang w:val="en-US"/>
        </w:rPr>
        <w:drawing>
          <wp:inline distT="0" distB="0" distL="0" distR="0" wp14:anchorId="05B73324" wp14:editId="56945DA7">
            <wp:extent cx="5215890" cy="872266"/>
            <wp:effectExtent l="152400" t="152400" r="365760" b="36639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8579" cy="874388"/>
                    </a:xfrm>
                    <a:prstGeom prst="rect">
                      <a:avLst/>
                    </a:prstGeom>
                    <a:ln>
                      <a:noFill/>
                    </a:ln>
                    <a:effectLst>
                      <a:outerShdw blurRad="292100" dist="139700" dir="2700000" algn="tl" rotWithShape="0">
                        <a:srgbClr val="333333">
                          <a:alpha val="65000"/>
                        </a:srgbClr>
                      </a:outerShdw>
                    </a:effectLst>
                  </pic:spPr>
                </pic:pic>
              </a:graphicData>
            </a:graphic>
          </wp:inline>
        </w:drawing>
      </w:r>
    </w:p>
    <w:p w14:paraId="37D8906C" w14:textId="3B69AED9" w:rsidR="00B876CA" w:rsidDel="00D1591D" w:rsidRDefault="00B876CA" w:rsidP="007824DC">
      <w:pPr>
        <w:spacing w:line="360" w:lineRule="auto"/>
        <w:jc w:val="both"/>
        <w:rPr>
          <w:del w:id="836" w:author="Darling Mz" w:date="2023-04-14T21:11:00Z"/>
          <w:rFonts w:ascii="Arial" w:hAnsi="Arial" w:cs="Arial"/>
        </w:rPr>
        <w:pPrChange w:id="837" w:author="Darling Mz" w:date="2023-04-14T20:26:00Z">
          <w:pPr>
            <w:spacing w:line="360" w:lineRule="auto"/>
            <w:jc w:val="both"/>
          </w:pPr>
        </w:pPrChange>
      </w:pPr>
    </w:p>
    <w:p w14:paraId="0A2947D8" w14:textId="77777777" w:rsidR="00B876CA" w:rsidRDefault="00B876CA" w:rsidP="007824DC">
      <w:pPr>
        <w:spacing w:line="360" w:lineRule="auto"/>
        <w:jc w:val="both"/>
        <w:rPr>
          <w:rFonts w:ascii="Arial" w:hAnsi="Arial" w:cs="Arial"/>
        </w:rPr>
        <w:pPrChange w:id="838" w:author="Darling Mz" w:date="2023-04-14T20:26:00Z">
          <w:pPr>
            <w:spacing w:line="360" w:lineRule="auto"/>
            <w:jc w:val="both"/>
          </w:pPr>
        </w:pPrChange>
      </w:pPr>
      <w:r>
        <w:rPr>
          <w:rFonts w:ascii="Arial" w:hAnsi="Arial" w:cs="Arial"/>
        </w:rPr>
        <w:t>2. La casa No. 2, donde supuestamente ocurrieron los hechos, carece de un circuito cerrado de televisión (CCTV), cámaras d</w:t>
      </w:r>
      <w:r w:rsidR="00F5698C">
        <w:rPr>
          <w:rFonts w:ascii="Arial" w:hAnsi="Arial" w:cs="Arial"/>
        </w:rPr>
        <w:t>e seguridad o sistema de alarma:</w:t>
      </w:r>
    </w:p>
    <w:p w14:paraId="6CB5DD51" w14:textId="77777777" w:rsidR="00F5698C" w:rsidRDefault="00F5698C" w:rsidP="007824DC">
      <w:pPr>
        <w:spacing w:line="360" w:lineRule="auto"/>
        <w:jc w:val="both"/>
        <w:rPr>
          <w:rFonts w:ascii="Arial" w:hAnsi="Arial" w:cs="Arial"/>
        </w:rPr>
        <w:pPrChange w:id="839" w:author="Darling Mz" w:date="2023-04-14T20:26:00Z">
          <w:pPr>
            <w:spacing w:line="360" w:lineRule="auto"/>
            <w:jc w:val="both"/>
          </w:pPr>
        </w:pPrChange>
      </w:pPr>
    </w:p>
    <w:p w14:paraId="17F860F1" w14:textId="77777777" w:rsidR="00F5698C" w:rsidRDefault="00F5698C" w:rsidP="007824DC">
      <w:pPr>
        <w:spacing w:line="360" w:lineRule="auto"/>
        <w:jc w:val="both"/>
        <w:rPr>
          <w:rFonts w:ascii="Arial" w:hAnsi="Arial" w:cs="Arial"/>
        </w:rPr>
        <w:pPrChange w:id="840" w:author="Darling Mz" w:date="2023-04-14T20:26:00Z">
          <w:pPr>
            <w:spacing w:line="360" w:lineRule="auto"/>
            <w:jc w:val="both"/>
          </w:pPr>
        </w:pPrChange>
      </w:pPr>
      <w:r w:rsidRPr="00F5698C">
        <w:rPr>
          <w:rFonts w:ascii="Arial" w:hAnsi="Arial" w:cs="Arial"/>
          <w:noProof/>
          <w:lang w:val="en-US"/>
        </w:rPr>
        <w:drawing>
          <wp:inline distT="0" distB="0" distL="0" distR="0" wp14:anchorId="68FCB0B0" wp14:editId="6567F045">
            <wp:extent cx="4985468" cy="560710"/>
            <wp:effectExtent l="152400" t="152400" r="367665" b="3536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4442" cy="562844"/>
                    </a:xfrm>
                    <a:prstGeom prst="rect">
                      <a:avLst/>
                    </a:prstGeom>
                    <a:ln>
                      <a:noFill/>
                    </a:ln>
                    <a:effectLst>
                      <a:outerShdw blurRad="292100" dist="139700" dir="2700000" algn="tl" rotWithShape="0">
                        <a:srgbClr val="333333">
                          <a:alpha val="65000"/>
                        </a:srgbClr>
                      </a:outerShdw>
                    </a:effectLst>
                  </pic:spPr>
                </pic:pic>
              </a:graphicData>
            </a:graphic>
          </wp:inline>
        </w:drawing>
      </w:r>
    </w:p>
    <w:p w14:paraId="2EABC269" w14:textId="14EB7B84" w:rsidR="00F5698C" w:rsidDel="00D1591D" w:rsidRDefault="00F5698C" w:rsidP="007824DC">
      <w:pPr>
        <w:spacing w:line="360" w:lineRule="auto"/>
        <w:jc w:val="both"/>
        <w:rPr>
          <w:del w:id="841" w:author="Darling Mz" w:date="2023-04-14T21:11:00Z"/>
          <w:rFonts w:ascii="Arial" w:hAnsi="Arial" w:cs="Arial"/>
        </w:rPr>
        <w:pPrChange w:id="842" w:author="Darling Mz" w:date="2023-04-14T20:26:00Z">
          <w:pPr>
            <w:spacing w:line="360" w:lineRule="auto"/>
            <w:jc w:val="both"/>
          </w:pPr>
        </w:pPrChange>
      </w:pPr>
    </w:p>
    <w:p w14:paraId="0E4E0D37" w14:textId="77777777" w:rsidR="00F5698C" w:rsidRDefault="00F5698C" w:rsidP="007824DC">
      <w:pPr>
        <w:spacing w:line="360" w:lineRule="auto"/>
        <w:jc w:val="both"/>
        <w:rPr>
          <w:rFonts w:ascii="Arial" w:hAnsi="Arial" w:cs="Arial"/>
        </w:rPr>
        <w:pPrChange w:id="843" w:author="Darling Mz" w:date="2023-04-14T20:26:00Z">
          <w:pPr>
            <w:spacing w:line="360" w:lineRule="auto"/>
            <w:jc w:val="both"/>
          </w:pPr>
        </w:pPrChange>
      </w:pPr>
      <w:r w:rsidRPr="00F5698C">
        <w:rPr>
          <w:rFonts w:ascii="Arial" w:hAnsi="Arial" w:cs="Arial"/>
          <w:noProof/>
          <w:lang w:val="en-US"/>
        </w:rPr>
        <w:drawing>
          <wp:inline distT="0" distB="0" distL="0" distR="0" wp14:anchorId="1CBCC957" wp14:editId="1BD35187">
            <wp:extent cx="5215890" cy="364133"/>
            <wp:effectExtent l="152400" t="152400" r="365760" b="3600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9294" cy="368559"/>
                    </a:xfrm>
                    <a:prstGeom prst="rect">
                      <a:avLst/>
                    </a:prstGeom>
                    <a:ln>
                      <a:noFill/>
                    </a:ln>
                    <a:effectLst>
                      <a:outerShdw blurRad="292100" dist="139700" dir="2700000" algn="tl" rotWithShape="0">
                        <a:srgbClr val="333333">
                          <a:alpha val="65000"/>
                        </a:srgbClr>
                      </a:outerShdw>
                    </a:effectLst>
                  </pic:spPr>
                </pic:pic>
              </a:graphicData>
            </a:graphic>
          </wp:inline>
        </w:drawing>
      </w:r>
    </w:p>
    <w:p w14:paraId="635DAD00" w14:textId="28EE37C5" w:rsidR="00B876CA" w:rsidDel="00D1591D" w:rsidRDefault="00B876CA" w:rsidP="007824DC">
      <w:pPr>
        <w:spacing w:line="360" w:lineRule="auto"/>
        <w:jc w:val="both"/>
        <w:rPr>
          <w:del w:id="844" w:author="Darling Mz" w:date="2023-04-14T21:11:00Z"/>
          <w:rFonts w:ascii="Arial" w:hAnsi="Arial" w:cs="Arial"/>
        </w:rPr>
        <w:pPrChange w:id="845" w:author="Darling Mz" w:date="2023-04-14T20:26:00Z">
          <w:pPr>
            <w:spacing w:line="360" w:lineRule="auto"/>
            <w:jc w:val="both"/>
          </w:pPr>
        </w:pPrChange>
      </w:pPr>
    </w:p>
    <w:p w14:paraId="1BC2D7C8" w14:textId="77777777" w:rsidR="00B876CA" w:rsidRDefault="00B876CA" w:rsidP="007824DC">
      <w:pPr>
        <w:spacing w:line="360" w:lineRule="auto"/>
        <w:jc w:val="both"/>
        <w:rPr>
          <w:rFonts w:ascii="Arial" w:hAnsi="Arial" w:cs="Arial"/>
        </w:rPr>
        <w:pPrChange w:id="846" w:author="Darling Mz" w:date="2023-04-14T20:26:00Z">
          <w:pPr>
            <w:spacing w:line="360" w:lineRule="auto"/>
            <w:jc w:val="both"/>
          </w:pPr>
        </w:pPrChange>
      </w:pPr>
      <w:r>
        <w:rPr>
          <w:rFonts w:ascii="Arial" w:hAnsi="Arial" w:cs="Arial"/>
        </w:rPr>
        <w:t xml:space="preserve">3. En el lugar de los hechos, sólo se encontraron unas leves abolladuras en la puerta interna de la casa No. 2, es decir, ni siquiera por fuera de la vivienda, lo que permite concluir que los supuestos delincuentes no forzaron puertas ni ventanas externas para ingresar a la </w:t>
      </w:r>
      <w:r>
        <w:rPr>
          <w:rFonts w:ascii="Arial" w:hAnsi="Arial" w:cs="Arial"/>
        </w:rPr>
        <w:lastRenderedPageBreak/>
        <w:t>casa, pudiendo en</w:t>
      </w:r>
      <w:r w:rsidR="00F5698C">
        <w:rPr>
          <w:rFonts w:ascii="Arial" w:hAnsi="Arial" w:cs="Arial"/>
        </w:rPr>
        <w:t>trar con facilidad al inmueble:</w:t>
      </w:r>
    </w:p>
    <w:p w14:paraId="1CDCD406" w14:textId="77777777" w:rsidR="00F5698C" w:rsidRDefault="00F5698C" w:rsidP="007824DC">
      <w:pPr>
        <w:spacing w:line="360" w:lineRule="auto"/>
        <w:jc w:val="both"/>
        <w:rPr>
          <w:rFonts w:ascii="Arial" w:hAnsi="Arial" w:cs="Arial"/>
        </w:rPr>
        <w:pPrChange w:id="847" w:author="Darling Mz" w:date="2023-04-14T20:26:00Z">
          <w:pPr>
            <w:spacing w:line="360" w:lineRule="auto"/>
            <w:jc w:val="both"/>
          </w:pPr>
        </w:pPrChange>
      </w:pPr>
    </w:p>
    <w:p w14:paraId="5EBE9EC7" w14:textId="77777777" w:rsidR="00F5698C" w:rsidRDefault="00F5698C" w:rsidP="007824DC">
      <w:pPr>
        <w:spacing w:line="360" w:lineRule="auto"/>
        <w:jc w:val="both"/>
        <w:rPr>
          <w:rFonts w:ascii="Arial" w:hAnsi="Arial" w:cs="Arial"/>
        </w:rPr>
        <w:pPrChange w:id="848" w:author="Darling Mz" w:date="2023-04-14T20:26:00Z">
          <w:pPr>
            <w:spacing w:line="360" w:lineRule="auto"/>
            <w:jc w:val="both"/>
          </w:pPr>
        </w:pPrChange>
      </w:pPr>
      <w:r w:rsidRPr="00F5698C">
        <w:rPr>
          <w:rFonts w:ascii="Arial" w:hAnsi="Arial" w:cs="Arial"/>
          <w:noProof/>
          <w:lang w:val="en-US"/>
        </w:rPr>
        <w:drawing>
          <wp:inline distT="0" distB="0" distL="0" distR="0" wp14:anchorId="2DDFA840" wp14:editId="4815D320">
            <wp:extent cx="5247861" cy="1605591"/>
            <wp:effectExtent l="152400" t="152400" r="353060" b="3568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4729" cy="1607692"/>
                    </a:xfrm>
                    <a:prstGeom prst="rect">
                      <a:avLst/>
                    </a:prstGeom>
                    <a:ln>
                      <a:noFill/>
                    </a:ln>
                    <a:effectLst>
                      <a:outerShdw blurRad="292100" dist="139700" dir="2700000" algn="tl" rotWithShape="0">
                        <a:srgbClr val="333333">
                          <a:alpha val="65000"/>
                        </a:srgbClr>
                      </a:outerShdw>
                    </a:effectLst>
                  </pic:spPr>
                </pic:pic>
              </a:graphicData>
            </a:graphic>
          </wp:inline>
        </w:drawing>
      </w:r>
    </w:p>
    <w:p w14:paraId="51DE25C3" w14:textId="08515622" w:rsidR="00F5698C" w:rsidDel="00D1591D" w:rsidRDefault="00F5698C" w:rsidP="007824DC">
      <w:pPr>
        <w:spacing w:line="360" w:lineRule="auto"/>
        <w:jc w:val="both"/>
        <w:rPr>
          <w:del w:id="849" w:author="Darling Mz" w:date="2023-04-14T21:12:00Z"/>
          <w:rFonts w:ascii="Arial" w:hAnsi="Arial" w:cs="Arial"/>
        </w:rPr>
        <w:pPrChange w:id="850" w:author="Darling Mz" w:date="2023-04-14T20:26:00Z">
          <w:pPr>
            <w:spacing w:line="360" w:lineRule="auto"/>
            <w:jc w:val="both"/>
          </w:pPr>
        </w:pPrChange>
      </w:pPr>
    </w:p>
    <w:p w14:paraId="525B9224" w14:textId="77777777" w:rsidR="00F5698C" w:rsidRDefault="00F5698C" w:rsidP="007824DC">
      <w:pPr>
        <w:spacing w:line="360" w:lineRule="auto"/>
        <w:jc w:val="both"/>
        <w:rPr>
          <w:rFonts w:ascii="Arial" w:hAnsi="Arial" w:cs="Arial"/>
        </w:rPr>
        <w:pPrChange w:id="851" w:author="Darling Mz" w:date="2023-04-14T20:26:00Z">
          <w:pPr>
            <w:spacing w:line="360" w:lineRule="auto"/>
            <w:jc w:val="both"/>
          </w:pPr>
        </w:pPrChange>
      </w:pPr>
      <w:r w:rsidRPr="00F5698C">
        <w:rPr>
          <w:rFonts w:ascii="Arial" w:hAnsi="Arial" w:cs="Arial"/>
          <w:noProof/>
          <w:lang w:val="en-US"/>
        </w:rPr>
        <w:drawing>
          <wp:inline distT="0" distB="0" distL="0" distR="0" wp14:anchorId="3F925C34" wp14:editId="51785FF4">
            <wp:extent cx="5287618" cy="902210"/>
            <wp:effectExtent l="152400" t="152400" r="351790" b="3556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05503" cy="905262"/>
                    </a:xfrm>
                    <a:prstGeom prst="rect">
                      <a:avLst/>
                    </a:prstGeom>
                    <a:ln>
                      <a:noFill/>
                    </a:ln>
                    <a:effectLst>
                      <a:outerShdw blurRad="292100" dist="139700" dir="2700000" algn="tl" rotWithShape="0">
                        <a:srgbClr val="333333">
                          <a:alpha val="65000"/>
                        </a:srgbClr>
                      </a:outerShdw>
                    </a:effectLst>
                  </pic:spPr>
                </pic:pic>
              </a:graphicData>
            </a:graphic>
          </wp:inline>
        </w:drawing>
      </w:r>
    </w:p>
    <w:p w14:paraId="1E0242ED" w14:textId="12060084" w:rsidR="00F5698C" w:rsidDel="00D1591D" w:rsidRDefault="00F5698C" w:rsidP="007824DC">
      <w:pPr>
        <w:spacing w:line="360" w:lineRule="auto"/>
        <w:jc w:val="both"/>
        <w:rPr>
          <w:del w:id="852" w:author="Darling Mz" w:date="2023-04-14T21:12:00Z"/>
          <w:rFonts w:ascii="Arial" w:hAnsi="Arial" w:cs="Arial"/>
        </w:rPr>
        <w:pPrChange w:id="853" w:author="Darling Mz" w:date="2023-04-14T20:26:00Z">
          <w:pPr>
            <w:spacing w:line="360" w:lineRule="auto"/>
            <w:jc w:val="both"/>
          </w:pPr>
        </w:pPrChange>
      </w:pPr>
    </w:p>
    <w:p w14:paraId="57CE3B63" w14:textId="77777777" w:rsidR="00F5698C" w:rsidRDefault="00F5698C" w:rsidP="007824DC">
      <w:pPr>
        <w:spacing w:line="360" w:lineRule="auto"/>
        <w:jc w:val="both"/>
        <w:rPr>
          <w:rFonts w:ascii="Arial" w:hAnsi="Arial" w:cs="Arial"/>
        </w:rPr>
        <w:pPrChange w:id="854" w:author="Darling Mz" w:date="2023-04-14T20:26:00Z">
          <w:pPr>
            <w:spacing w:line="360" w:lineRule="auto"/>
            <w:jc w:val="both"/>
          </w:pPr>
        </w:pPrChange>
      </w:pPr>
      <w:r w:rsidRPr="00F5698C">
        <w:rPr>
          <w:rFonts w:ascii="Arial" w:hAnsi="Arial" w:cs="Arial"/>
          <w:noProof/>
          <w:lang w:val="en-US"/>
        </w:rPr>
        <w:drawing>
          <wp:inline distT="0" distB="0" distL="0" distR="0" wp14:anchorId="1F0D19A4" wp14:editId="0C74E13E">
            <wp:extent cx="5359179" cy="565752"/>
            <wp:effectExtent l="152400" t="152400" r="356235" b="3683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0229" cy="572197"/>
                    </a:xfrm>
                    <a:prstGeom prst="rect">
                      <a:avLst/>
                    </a:prstGeom>
                    <a:ln>
                      <a:noFill/>
                    </a:ln>
                    <a:effectLst>
                      <a:outerShdw blurRad="292100" dist="139700" dir="2700000" algn="tl" rotWithShape="0">
                        <a:srgbClr val="333333">
                          <a:alpha val="65000"/>
                        </a:srgbClr>
                      </a:outerShdw>
                    </a:effectLst>
                  </pic:spPr>
                </pic:pic>
              </a:graphicData>
            </a:graphic>
          </wp:inline>
        </w:drawing>
      </w:r>
    </w:p>
    <w:p w14:paraId="1DC93523" w14:textId="7AF1D140" w:rsidR="00B876CA" w:rsidDel="00D1591D" w:rsidRDefault="00B876CA" w:rsidP="007824DC">
      <w:pPr>
        <w:spacing w:line="360" w:lineRule="auto"/>
        <w:jc w:val="both"/>
        <w:rPr>
          <w:del w:id="855" w:author="Darling Mz" w:date="2023-04-14T21:12:00Z"/>
          <w:rFonts w:ascii="Arial" w:hAnsi="Arial" w:cs="Arial"/>
        </w:rPr>
        <w:pPrChange w:id="856" w:author="Darling Mz" w:date="2023-04-14T20:26:00Z">
          <w:pPr>
            <w:spacing w:line="360" w:lineRule="auto"/>
            <w:jc w:val="both"/>
          </w:pPr>
        </w:pPrChange>
      </w:pPr>
    </w:p>
    <w:p w14:paraId="4B082FF8" w14:textId="77777777" w:rsidR="00B876CA" w:rsidRDefault="00B876CA" w:rsidP="007824DC">
      <w:pPr>
        <w:spacing w:line="360" w:lineRule="auto"/>
        <w:jc w:val="both"/>
        <w:rPr>
          <w:rFonts w:ascii="Arial" w:hAnsi="Arial" w:cs="Arial"/>
        </w:rPr>
        <w:pPrChange w:id="857" w:author="Darling Mz" w:date="2023-04-14T20:26:00Z">
          <w:pPr>
            <w:spacing w:line="360" w:lineRule="auto"/>
            <w:jc w:val="both"/>
          </w:pPr>
        </w:pPrChange>
      </w:pPr>
      <w:r>
        <w:rPr>
          <w:rFonts w:ascii="Arial" w:hAnsi="Arial" w:cs="Arial"/>
        </w:rPr>
        <w:t>4. La zona contigua a la casa No. 2 es un lote de gran amplitud, zona verde o finca, desolada y sin iluminación ni cámaras de seguridad, desde el cual los supuestos delincuentes pudieron observar y analizar el comportamiento del vigilante del conjunto, estudiando la forma como se movilizaba, sus horarios y demás aspectos que les permitieron perpetrar</w:t>
      </w:r>
      <w:r w:rsidR="00F5698C">
        <w:rPr>
          <w:rFonts w:ascii="Arial" w:hAnsi="Arial" w:cs="Arial"/>
        </w:rPr>
        <w:t xml:space="preserve"> con mayor facilidad el ilícito:</w:t>
      </w:r>
    </w:p>
    <w:p w14:paraId="14251609" w14:textId="77777777" w:rsidR="00F5698C" w:rsidRDefault="00F5698C" w:rsidP="007824DC">
      <w:pPr>
        <w:spacing w:line="360" w:lineRule="auto"/>
        <w:jc w:val="both"/>
        <w:rPr>
          <w:rFonts w:ascii="Arial" w:hAnsi="Arial" w:cs="Arial"/>
        </w:rPr>
        <w:pPrChange w:id="858" w:author="Darling Mz" w:date="2023-04-14T20:26:00Z">
          <w:pPr>
            <w:spacing w:line="360" w:lineRule="auto"/>
            <w:jc w:val="both"/>
          </w:pPr>
        </w:pPrChange>
      </w:pPr>
    </w:p>
    <w:p w14:paraId="6DCB220C" w14:textId="77777777" w:rsidR="00F5698C" w:rsidRDefault="00F5698C" w:rsidP="007824DC">
      <w:pPr>
        <w:spacing w:line="360" w:lineRule="auto"/>
        <w:jc w:val="both"/>
        <w:rPr>
          <w:rFonts w:ascii="Arial" w:hAnsi="Arial" w:cs="Arial"/>
        </w:rPr>
        <w:pPrChange w:id="859" w:author="Darling Mz" w:date="2023-04-14T20:26:00Z">
          <w:pPr>
            <w:spacing w:line="360" w:lineRule="auto"/>
            <w:jc w:val="both"/>
          </w:pPr>
        </w:pPrChange>
      </w:pPr>
      <w:r w:rsidRPr="00F5698C">
        <w:rPr>
          <w:rFonts w:ascii="Arial" w:hAnsi="Arial" w:cs="Arial"/>
          <w:noProof/>
          <w:lang w:val="en-US"/>
        </w:rPr>
        <w:lastRenderedPageBreak/>
        <w:drawing>
          <wp:inline distT="0" distB="0" distL="0" distR="0" wp14:anchorId="36203CE5" wp14:editId="0E53D161">
            <wp:extent cx="5025225" cy="1264551"/>
            <wp:effectExtent l="152400" t="152400" r="366395" b="35496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9367" cy="1265593"/>
                    </a:xfrm>
                    <a:prstGeom prst="rect">
                      <a:avLst/>
                    </a:prstGeom>
                    <a:ln>
                      <a:noFill/>
                    </a:ln>
                    <a:effectLst>
                      <a:outerShdw blurRad="292100" dist="139700" dir="2700000" algn="tl" rotWithShape="0">
                        <a:srgbClr val="333333">
                          <a:alpha val="65000"/>
                        </a:srgbClr>
                      </a:outerShdw>
                    </a:effectLst>
                  </pic:spPr>
                </pic:pic>
              </a:graphicData>
            </a:graphic>
          </wp:inline>
        </w:drawing>
      </w:r>
    </w:p>
    <w:p w14:paraId="24E60AD7" w14:textId="40943447" w:rsidR="00B876CA" w:rsidDel="00D1591D" w:rsidRDefault="00B876CA" w:rsidP="007824DC">
      <w:pPr>
        <w:spacing w:line="360" w:lineRule="auto"/>
        <w:jc w:val="both"/>
        <w:rPr>
          <w:del w:id="860" w:author="Darling Mz" w:date="2023-04-14T21:13:00Z"/>
          <w:rFonts w:ascii="Arial" w:hAnsi="Arial" w:cs="Arial"/>
        </w:rPr>
        <w:pPrChange w:id="861" w:author="Darling Mz" w:date="2023-04-14T20:26:00Z">
          <w:pPr>
            <w:spacing w:line="360" w:lineRule="auto"/>
            <w:jc w:val="both"/>
          </w:pPr>
        </w:pPrChange>
      </w:pPr>
    </w:p>
    <w:p w14:paraId="283AA3E9" w14:textId="77777777" w:rsidR="00F5698C" w:rsidRDefault="00B876CA" w:rsidP="007824DC">
      <w:pPr>
        <w:spacing w:line="360" w:lineRule="auto"/>
        <w:jc w:val="both"/>
        <w:rPr>
          <w:rFonts w:ascii="Arial" w:hAnsi="Arial" w:cs="Arial"/>
        </w:rPr>
        <w:pPrChange w:id="862" w:author="Darling Mz" w:date="2023-04-14T20:26:00Z">
          <w:pPr>
            <w:spacing w:line="360" w:lineRule="auto"/>
            <w:jc w:val="both"/>
          </w:pPr>
        </w:pPrChange>
      </w:pPr>
      <w:r>
        <w:rPr>
          <w:rFonts w:ascii="Arial" w:hAnsi="Arial" w:cs="Arial"/>
        </w:rPr>
        <w:t>5. La cerca perimetral que rodea el conjunto es una malla trenzada que no cumple con las mínimas normas de seguridad, por lo que, con un solo corte pierde su configuración, generando espacios muy amplios, además su altura es de 1.70 cm en unos lados del conjunto y de 1.80 cm en otras partes del conjunto, es decir, una altura muy baja y poco segura, situación que hace muy vulnerable el conjunto. De acuerdo a las recomendaciones de la Superintendencia de Vigilancia, la altura mínima de las cercas perimetrales de los con</w:t>
      </w:r>
      <w:r w:rsidR="00F5698C">
        <w:rPr>
          <w:rFonts w:ascii="Arial" w:hAnsi="Arial" w:cs="Arial"/>
        </w:rPr>
        <w:t>juntos debe ser de 3 metros:</w:t>
      </w:r>
    </w:p>
    <w:p w14:paraId="6CAEF842" w14:textId="77777777" w:rsidR="00F5698C" w:rsidRDefault="00F5698C" w:rsidP="007824DC">
      <w:pPr>
        <w:spacing w:line="360" w:lineRule="auto"/>
        <w:jc w:val="both"/>
        <w:rPr>
          <w:rFonts w:ascii="Arial" w:hAnsi="Arial" w:cs="Arial"/>
        </w:rPr>
        <w:pPrChange w:id="863" w:author="Darling Mz" w:date="2023-04-14T20:26:00Z">
          <w:pPr>
            <w:spacing w:line="360" w:lineRule="auto"/>
            <w:jc w:val="both"/>
          </w:pPr>
        </w:pPrChange>
      </w:pPr>
    </w:p>
    <w:p w14:paraId="0F76FB48" w14:textId="77777777" w:rsidR="00B876CA" w:rsidRDefault="00F5698C" w:rsidP="007824DC">
      <w:pPr>
        <w:spacing w:line="360" w:lineRule="auto"/>
        <w:jc w:val="both"/>
        <w:rPr>
          <w:rFonts w:ascii="Arial" w:hAnsi="Arial" w:cs="Arial"/>
        </w:rPr>
        <w:pPrChange w:id="864" w:author="Darling Mz" w:date="2023-04-14T20:26:00Z">
          <w:pPr>
            <w:spacing w:line="360" w:lineRule="auto"/>
            <w:jc w:val="both"/>
          </w:pPr>
        </w:pPrChange>
      </w:pPr>
      <w:r w:rsidRPr="00F5698C">
        <w:rPr>
          <w:rFonts w:ascii="Arial" w:hAnsi="Arial" w:cs="Arial"/>
          <w:noProof/>
          <w:lang w:val="en-US"/>
        </w:rPr>
        <w:drawing>
          <wp:inline distT="0" distB="0" distL="0" distR="0" wp14:anchorId="0853A06E" wp14:editId="1754D56F">
            <wp:extent cx="5160397" cy="2082143"/>
            <wp:effectExtent l="152400" t="152400" r="364490" b="3568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64921" cy="2083969"/>
                    </a:xfrm>
                    <a:prstGeom prst="rect">
                      <a:avLst/>
                    </a:prstGeom>
                    <a:ln>
                      <a:noFill/>
                    </a:ln>
                    <a:effectLst>
                      <a:outerShdw blurRad="292100" dist="139700" dir="2700000" algn="tl" rotWithShape="0">
                        <a:srgbClr val="333333">
                          <a:alpha val="65000"/>
                        </a:srgbClr>
                      </a:outerShdw>
                    </a:effectLst>
                  </pic:spPr>
                </pic:pic>
              </a:graphicData>
            </a:graphic>
          </wp:inline>
        </w:drawing>
      </w:r>
      <w:r w:rsidR="00B876CA">
        <w:rPr>
          <w:rFonts w:ascii="Arial" w:hAnsi="Arial" w:cs="Arial"/>
        </w:rPr>
        <w:t xml:space="preserve">    </w:t>
      </w:r>
    </w:p>
    <w:p w14:paraId="6292C402" w14:textId="2C8CCDA8" w:rsidR="00B876CA" w:rsidDel="00D1591D" w:rsidRDefault="00B876CA" w:rsidP="007824DC">
      <w:pPr>
        <w:spacing w:line="360" w:lineRule="auto"/>
        <w:jc w:val="both"/>
        <w:rPr>
          <w:del w:id="865" w:author="Darling Mz" w:date="2023-04-14T21:13:00Z"/>
          <w:rFonts w:ascii="Arial" w:hAnsi="Arial" w:cs="Arial"/>
        </w:rPr>
        <w:pPrChange w:id="866" w:author="Darling Mz" w:date="2023-04-14T20:26:00Z">
          <w:pPr>
            <w:spacing w:line="360" w:lineRule="auto"/>
            <w:jc w:val="both"/>
          </w:pPr>
        </w:pPrChange>
      </w:pPr>
    </w:p>
    <w:p w14:paraId="33766C2D" w14:textId="77777777" w:rsidR="00B876CA" w:rsidRDefault="00B876CA" w:rsidP="007824DC">
      <w:pPr>
        <w:spacing w:line="360" w:lineRule="auto"/>
        <w:jc w:val="both"/>
        <w:rPr>
          <w:rFonts w:ascii="Arial" w:hAnsi="Arial" w:cs="Arial"/>
        </w:rPr>
        <w:pPrChange w:id="867" w:author="Darling Mz" w:date="2023-04-14T20:26:00Z">
          <w:pPr>
            <w:spacing w:line="360" w:lineRule="auto"/>
            <w:jc w:val="both"/>
          </w:pPr>
        </w:pPrChange>
      </w:pPr>
      <w:r>
        <w:rPr>
          <w:rFonts w:ascii="Arial" w:hAnsi="Arial" w:cs="Arial"/>
        </w:rPr>
        <w:t xml:space="preserve">6. Entre la cerca perimetral y la puerta vehicular de la casa No. 2 se encuentra un espacio de aproximadamente 50 cm de ancho completamente baldío, espacio suficiente para que </w:t>
      </w:r>
      <w:r>
        <w:rPr>
          <w:rFonts w:ascii="Arial" w:hAnsi="Arial" w:cs="Arial"/>
        </w:rPr>
        <w:lastRenderedPageBreak/>
        <w:t>una persona de cualquier contextura pueda pasar a la parte interna del parqueadero y patio de la casa No. 2 que comunica con la puerta de aluminio interna que fue levemente forzada y por donde, aparentemente, ingresaron los delincuentes.</w:t>
      </w:r>
    </w:p>
    <w:p w14:paraId="6120BFF4" w14:textId="77777777" w:rsidR="00B876CA" w:rsidRDefault="00B876CA" w:rsidP="007824DC">
      <w:pPr>
        <w:spacing w:line="360" w:lineRule="auto"/>
        <w:jc w:val="both"/>
        <w:rPr>
          <w:rFonts w:ascii="Arial" w:hAnsi="Arial" w:cs="Arial"/>
        </w:rPr>
        <w:pPrChange w:id="868" w:author="Darling Mz" w:date="2023-04-14T20:26:00Z">
          <w:pPr>
            <w:spacing w:line="360" w:lineRule="auto"/>
            <w:jc w:val="both"/>
          </w:pPr>
        </w:pPrChange>
      </w:pPr>
    </w:p>
    <w:p w14:paraId="4070EA07" w14:textId="77777777" w:rsidR="00B876CA" w:rsidRDefault="00B876CA" w:rsidP="007824DC">
      <w:pPr>
        <w:spacing w:line="360" w:lineRule="auto"/>
        <w:jc w:val="both"/>
        <w:rPr>
          <w:rFonts w:ascii="Arial" w:hAnsi="Arial" w:cs="Arial"/>
        </w:rPr>
        <w:pPrChange w:id="869" w:author="Darling Mz" w:date="2023-04-14T20:26:00Z">
          <w:pPr>
            <w:spacing w:line="360" w:lineRule="auto"/>
            <w:jc w:val="both"/>
          </w:pPr>
        </w:pPrChange>
      </w:pPr>
      <w:r>
        <w:rPr>
          <w:rFonts w:ascii="Arial" w:hAnsi="Arial" w:cs="Arial"/>
        </w:rPr>
        <w:t xml:space="preserve">7. La puerta principal, el perfil del marco, las cerraduras de ingreso y las ventanas de la casa No. 2 en la parte interna y externa se encuentran en perfectas condiciones y no presentan evidencias de que hayan sido forzadas o palanqueadas, es decir, no se trató de un ingreso no autorizado por la parte interna de las zonas comunes de </w:t>
      </w:r>
      <w:r w:rsidRPr="00120538">
        <w:rPr>
          <w:rFonts w:ascii="Arial" w:hAnsi="Arial" w:cs="Arial"/>
        </w:rPr>
        <w:t>PARCELACIÓN VALLE VERDE P.H.</w:t>
      </w:r>
      <w:r>
        <w:rPr>
          <w:rFonts w:ascii="Arial" w:hAnsi="Arial" w:cs="Arial"/>
        </w:rPr>
        <w:t xml:space="preserve">, zonas que precisamente están a cargo de </w:t>
      </w:r>
      <w:r w:rsidRPr="00863243">
        <w:rPr>
          <w:rFonts w:ascii="Arial" w:hAnsi="Arial" w:cs="Arial"/>
        </w:rPr>
        <w:t>SEGURIDAD IND</w:t>
      </w:r>
      <w:r>
        <w:rPr>
          <w:rFonts w:ascii="Arial" w:hAnsi="Arial" w:cs="Arial"/>
        </w:rPr>
        <w:t xml:space="preserve">USTRIAL Y BANCARIA SIB 70 LTDA. </w:t>
      </w:r>
    </w:p>
    <w:p w14:paraId="46CEE815" w14:textId="77777777" w:rsidR="00B876CA" w:rsidRDefault="00B876CA" w:rsidP="007824DC">
      <w:pPr>
        <w:spacing w:line="360" w:lineRule="auto"/>
        <w:jc w:val="both"/>
        <w:rPr>
          <w:rFonts w:ascii="Arial" w:hAnsi="Arial" w:cs="Arial"/>
        </w:rPr>
        <w:pPrChange w:id="870" w:author="Darling Mz" w:date="2023-04-14T20:26:00Z">
          <w:pPr>
            <w:spacing w:line="360" w:lineRule="auto"/>
            <w:jc w:val="both"/>
          </w:pPr>
        </w:pPrChange>
      </w:pPr>
    </w:p>
    <w:p w14:paraId="0AAA49CB" w14:textId="77777777" w:rsidR="00B876CA" w:rsidRDefault="00B876CA" w:rsidP="007824DC">
      <w:pPr>
        <w:spacing w:line="360" w:lineRule="auto"/>
        <w:jc w:val="both"/>
        <w:rPr>
          <w:rFonts w:ascii="Arial" w:hAnsi="Arial" w:cs="Arial"/>
        </w:rPr>
        <w:pPrChange w:id="871" w:author="Darling Mz" w:date="2023-04-14T20:26:00Z">
          <w:pPr>
            <w:spacing w:line="360" w:lineRule="auto"/>
            <w:jc w:val="both"/>
          </w:pPr>
        </w:pPrChange>
      </w:pPr>
      <w:r>
        <w:rPr>
          <w:rFonts w:ascii="Arial" w:hAnsi="Arial" w:cs="Arial"/>
        </w:rPr>
        <w:t xml:space="preserve">8. La puerta vehicular de la casa No. 2 es de aproximadamente 2 metros de altura, construida en tubo metálico vacío, altura que no cumple con las mínimas normas de seguridad y que puede ser escalada fácilmente. </w:t>
      </w:r>
    </w:p>
    <w:p w14:paraId="41DDB442" w14:textId="77777777" w:rsidR="00B876CA" w:rsidRDefault="00B876CA" w:rsidP="007824DC">
      <w:pPr>
        <w:spacing w:line="360" w:lineRule="auto"/>
        <w:jc w:val="both"/>
        <w:rPr>
          <w:rFonts w:ascii="Arial" w:hAnsi="Arial" w:cs="Arial"/>
        </w:rPr>
        <w:pPrChange w:id="872" w:author="Darling Mz" w:date="2023-04-14T20:26:00Z">
          <w:pPr>
            <w:spacing w:line="360" w:lineRule="auto"/>
            <w:jc w:val="both"/>
          </w:pPr>
        </w:pPrChange>
      </w:pPr>
    </w:p>
    <w:p w14:paraId="715914B3" w14:textId="77777777" w:rsidR="00B876CA" w:rsidRDefault="00B876CA" w:rsidP="007824DC">
      <w:pPr>
        <w:spacing w:line="360" w:lineRule="auto"/>
        <w:jc w:val="both"/>
        <w:rPr>
          <w:rFonts w:ascii="Arial" w:hAnsi="Arial" w:cs="Arial"/>
        </w:rPr>
        <w:pPrChange w:id="873" w:author="Darling Mz" w:date="2023-04-14T20:26:00Z">
          <w:pPr>
            <w:spacing w:line="360" w:lineRule="auto"/>
            <w:jc w:val="both"/>
          </w:pPr>
        </w:pPrChange>
      </w:pPr>
      <w:r>
        <w:rPr>
          <w:rFonts w:ascii="Arial" w:hAnsi="Arial" w:cs="Arial"/>
        </w:rPr>
        <w:t xml:space="preserve">9. La puerta que fue levemente forzada y que presenta algunas abolladuras presenta una dilatación considerable para facilitar su apertura sin mayor esfuerzo, además, el lugar donde se encuentra ubicada esa puerta es una zona privada de la casa No. 2, por lo tanto, el vigilante no tiene acceso para su respectivo control y vigilancia. </w:t>
      </w:r>
    </w:p>
    <w:p w14:paraId="017C173C" w14:textId="77777777" w:rsidR="00B876CA" w:rsidRDefault="00B876CA" w:rsidP="007824DC">
      <w:pPr>
        <w:spacing w:line="360" w:lineRule="auto"/>
        <w:jc w:val="both"/>
        <w:rPr>
          <w:rFonts w:ascii="Arial" w:hAnsi="Arial" w:cs="Arial"/>
        </w:rPr>
        <w:pPrChange w:id="874" w:author="Darling Mz" w:date="2023-04-14T20:26:00Z">
          <w:pPr>
            <w:spacing w:line="360" w:lineRule="auto"/>
            <w:jc w:val="both"/>
          </w:pPr>
        </w:pPrChange>
      </w:pPr>
    </w:p>
    <w:p w14:paraId="1094042F" w14:textId="77777777" w:rsidR="00B876CA" w:rsidRDefault="00B876CA" w:rsidP="007824DC">
      <w:pPr>
        <w:spacing w:line="360" w:lineRule="auto"/>
        <w:jc w:val="both"/>
        <w:rPr>
          <w:rFonts w:ascii="Arial" w:hAnsi="Arial" w:cs="Arial"/>
        </w:rPr>
        <w:pPrChange w:id="875" w:author="Darling Mz" w:date="2023-04-14T20:26:00Z">
          <w:pPr>
            <w:spacing w:line="360" w:lineRule="auto"/>
            <w:jc w:val="both"/>
          </w:pPr>
        </w:pPrChange>
      </w:pPr>
      <w:r>
        <w:rPr>
          <w:rFonts w:ascii="Arial" w:hAnsi="Arial" w:cs="Arial"/>
        </w:rPr>
        <w:t xml:space="preserve">10. </w:t>
      </w:r>
      <w:r w:rsidRPr="00863243">
        <w:rPr>
          <w:rFonts w:ascii="Arial" w:hAnsi="Arial" w:cs="Arial"/>
        </w:rPr>
        <w:t>SEGURIDAD IND</w:t>
      </w:r>
      <w:r>
        <w:rPr>
          <w:rFonts w:ascii="Arial" w:hAnsi="Arial" w:cs="Arial"/>
        </w:rPr>
        <w:t xml:space="preserve">USTRIAL Y BANCARIA SIB 70 LTDA. realizó recomendaciones de seguridad a </w:t>
      </w:r>
      <w:r w:rsidRPr="00120538">
        <w:rPr>
          <w:rFonts w:ascii="Arial" w:hAnsi="Arial" w:cs="Arial"/>
        </w:rPr>
        <w:t>PARCELACIÓN VALLE VERDE P.H.</w:t>
      </w:r>
      <w:r>
        <w:rPr>
          <w:rFonts w:ascii="Arial" w:hAnsi="Arial" w:cs="Arial"/>
        </w:rPr>
        <w:t xml:space="preserve"> mediante estudio de seguridad, entre las cuales advirtió: A. Cerca perimetral acerada unida mediante puntos de soldadura, protegida con sistema de seguridad electrónica el cual, en caso que sea cortada o vulnerada, se emita una señal de alarma a la portería del conjunto. B. Cerca perimetral con una altura mínima de 3 metros. C. Instalación de CCTV al menos desde la casa 86A a la casa 97, con ocasión al lote contigua del conjunto completamente desolado y sin iluminación. D. Reforzar la cerca perimetral con iluminación que no interfiera los leds de las cámaras de seguridad. E. Instalar un sistema básico de alarma al interior de las casas F. Instalar en puertas y ventas de las </w:t>
      </w:r>
      <w:r>
        <w:rPr>
          <w:rFonts w:ascii="Arial" w:hAnsi="Arial" w:cs="Arial"/>
        </w:rPr>
        <w:lastRenderedPageBreak/>
        <w:t xml:space="preserve">casas rejas de seguridad. G. Se recomiendan ayudas electrónicas como detectores volumétricos, detectores por infrarrojos, detectores por infrasonidos y contactos magnéticos.        </w:t>
      </w:r>
    </w:p>
    <w:p w14:paraId="19713913" w14:textId="77777777" w:rsidR="00B876CA" w:rsidRDefault="00B876CA" w:rsidP="007824DC">
      <w:pPr>
        <w:spacing w:line="360" w:lineRule="auto"/>
        <w:jc w:val="both"/>
        <w:rPr>
          <w:rFonts w:ascii="Arial" w:hAnsi="Arial" w:cs="Arial"/>
        </w:rPr>
        <w:pPrChange w:id="876" w:author="Darling Mz" w:date="2023-04-14T20:26:00Z">
          <w:pPr>
            <w:spacing w:line="360" w:lineRule="auto"/>
            <w:jc w:val="both"/>
          </w:pPr>
        </w:pPrChange>
      </w:pPr>
    </w:p>
    <w:p w14:paraId="27A73D25" w14:textId="77777777" w:rsidR="00B876CA" w:rsidRDefault="00B876CA" w:rsidP="007824DC">
      <w:pPr>
        <w:spacing w:line="360" w:lineRule="auto"/>
        <w:jc w:val="both"/>
        <w:rPr>
          <w:rFonts w:ascii="Arial" w:hAnsi="Arial" w:cs="Arial"/>
        </w:rPr>
        <w:pPrChange w:id="877" w:author="Darling Mz" w:date="2023-04-14T20:26:00Z">
          <w:pPr>
            <w:spacing w:line="360" w:lineRule="auto"/>
            <w:jc w:val="both"/>
          </w:pPr>
        </w:pPrChange>
      </w:pPr>
      <w:r>
        <w:rPr>
          <w:rFonts w:ascii="Arial" w:hAnsi="Arial" w:cs="Arial"/>
        </w:rPr>
        <w:t xml:space="preserve">11. No se tomaron en cuenta las medidas se seguridad que fueron recomendadas por parte de </w:t>
      </w:r>
      <w:r w:rsidRPr="00863243">
        <w:rPr>
          <w:rFonts w:ascii="Arial" w:hAnsi="Arial" w:cs="Arial"/>
        </w:rPr>
        <w:t>SEGURIDAD IND</w:t>
      </w:r>
      <w:r>
        <w:rPr>
          <w:rFonts w:ascii="Arial" w:hAnsi="Arial" w:cs="Arial"/>
        </w:rPr>
        <w:t xml:space="preserve">USTRIAL Y BANCARIA SIB 70 LTDA. en su estudio de seguridad. </w:t>
      </w:r>
    </w:p>
    <w:p w14:paraId="55E18F37" w14:textId="77777777" w:rsidR="00B876CA" w:rsidRDefault="00B876CA" w:rsidP="007824DC">
      <w:pPr>
        <w:spacing w:line="360" w:lineRule="auto"/>
        <w:jc w:val="both"/>
        <w:rPr>
          <w:rFonts w:ascii="Arial" w:hAnsi="Arial" w:cs="Arial"/>
        </w:rPr>
        <w:pPrChange w:id="878" w:author="Darling Mz" w:date="2023-04-14T20:26:00Z">
          <w:pPr>
            <w:spacing w:line="360" w:lineRule="auto"/>
            <w:jc w:val="both"/>
          </w:pPr>
        </w:pPrChange>
      </w:pPr>
    </w:p>
    <w:p w14:paraId="49402036" w14:textId="77777777" w:rsidR="00B876CA" w:rsidRDefault="00B876CA" w:rsidP="007824DC">
      <w:pPr>
        <w:spacing w:line="360" w:lineRule="auto"/>
        <w:jc w:val="both"/>
        <w:rPr>
          <w:rFonts w:ascii="Arial" w:hAnsi="Arial" w:cs="Arial"/>
        </w:rPr>
        <w:pPrChange w:id="879" w:author="Darling Mz" w:date="2023-04-14T20:26:00Z">
          <w:pPr>
            <w:spacing w:line="360" w:lineRule="auto"/>
            <w:jc w:val="both"/>
          </w:pPr>
        </w:pPrChange>
      </w:pPr>
      <w:r>
        <w:rPr>
          <w:rFonts w:ascii="Arial" w:hAnsi="Arial" w:cs="Arial"/>
        </w:rPr>
        <w:t xml:space="preserve">12. La responsabilidad de </w:t>
      </w:r>
      <w:r w:rsidRPr="00863243">
        <w:rPr>
          <w:rFonts w:ascii="Arial" w:hAnsi="Arial" w:cs="Arial"/>
        </w:rPr>
        <w:t>SEGURIDAD IND</w:t>
      </w:r>
      <w:r>
        <w:rPr>
          <w:rFonts w:ascii="Arial" w:hAnsi="Arial" w:cs="Arial"/>
        </w:rPr>
        <w:t>USTRIAL Y BANCARIA SIB 70 LTDA. únicamente se verá comprometida en eventos causados por dolo o culpa grave de los profesionales de seguridad adscritos a la empresa, por el incumplimiento de los procedimientos o consignas establecidas para la prestación del servicio y, como se puede observar, para el caso de marras de ninguna manera se puede endilgar responsabilidad a la referida empresa de seguridad.</w:t>
      </w:r>
    </w:p>
    <w:p w14:paraId="3C209714" w14:textId="77777777" w:rsidR="00B876CA" w:rsidRDefault="00B876CA" w:rsidP="007824DC">
      <w:pPr>
        <w:spacing w:line="360" w:lineRule="auto"/>
        <w:jc w:val="both"/>
        <w:rPr>
          <w:rFonts w:ascii="Arial" w:hAnsi="Arial" w:cs="Arial"/>
        </w:rPr>
        <w:pPrChange w:id="880" w:author="Darling Mz" w:date="2023-04-14T20:26:00Z">
          <w:pPr>
            <w:spacing w:line="360" w:lineRule="auto"/>
            <w:jc w:val="both"/>
          </w:pPr>
        </w:pPrChange>
      </w:pPr>
    </w:p>
    <w:p w14:paraId="49509D7A" w14:textId="77777777" w:rsidR="00B876CA" w:rsidRDefault="00B876CA" w:rsidP="007824DC">
      <w:pPr>
        <w:spacing w:line="360" w:lineRule="auto"/>
        <w:jc w:val="both"/>
        <w:rPr>
          <w:rFonts w:ascii="Arial" w:hAnsi="Arial" w:cs="Arial"/>
        </w:rPr>
        <w:pPrChange w:id="881" w:author="Darling Mz" w:date="2023-04-14T20:26:00Z">
          <w:pPr>
            <w:spacing w:line="360" w:lineRule="auto"/>
            <w:jc w:val="both"/>
          </w:pPr>
        </w:pPrChange>
      </w:pPr>
      <w:r>
        <w:rPr>
          <w:rFonts w:ascii="Arial" w:hAnsi="Arial" w:cs="Arial"/>
        </w:rPr>
        <w:t xml:space="preserve">13. Los servicios de vigilancia son de medio y no de resultado por cuanto sus procedimientos, políticas y servicios están previamente establecidos por la Superintendencia de Vigilancia, por lo tanto, sólo la inaplicación de dichos procedimientos comportaría una actuación reprochable de la empresa de seguridad, situación que no se presentó en el caso de marras. Además, el servicio de vigilancia tiene la finalidad de disminuir, prevenir o disuadir las amenazas que puedan afectar la seguridad de las personas o bienes que tengan a su cargo, mas no la obligación de evitar, depurar o impedir dichas situaciones.   </w:t>
      </w:r>
    </w:p>
    <w:p w14:paraId="34B6288A" w14:textId="77777777" w:rsidR="008F61A8" w:rsidRDefault="008F61A8" w:rsidP="007824DC">
      <w:pPr>
        <w:spacing w:line="360" w:lineRule="auto"/>
        <w:jc w:val="both"/>
        <w:rPr>
          <w:rFonts w:ascii="Arial" w:hAnsi="Arial" w:cs="Arial"/>
        </w:rPr>
        <w:pPrChange w:id="882" w:author="Darling Mz" w:date="2023-04-14T20:26:00Z">
          <w:pPr>
            <w:spacing w:line="360" w:lineRule="auto"/>
            <w:jc w:val="both"/>
          </w:pPr>
        </w:pPrChange>
      </w:pPr>
    </w:p>
    <w:p w14:paraId="4B3DFA18" w14:textId="77777777" w:rsidR="008F61A8" w:rsidRDefault="008F61A8" w:rsidP="007824DC">
      <w:pPr>
        <w:spacing w:line="360" w:lineRule="auto"/>
        <w:jc w:val="both"/>
        <w:rPr>
          <w:rFonts w:ascii="Arial" w:hAnsi="Arial" w:cs="Arial"/>
        </w:rPr>
        <w:pPrChange w:id="883" w:author="Darling Mz" w:date="2023-04-14T20:26:00Z">
          <w:pPr>
            <w:spacing w:line="360" w:lineRule="auto"/>
            <w:jc w:val="both"/>
          </w:pPr>
        </w:pPrChange>
      </w:pPr>
      <w:r>
        <w:rPr>
          <w:rFonts w:ascii="Arial" w:hAnsi="Arial" w:cs="Arial"/>
        </w:rPr>
        <w:t xml:space="preserve">14. Como se adujo en la demanda y obra en los anexos del expediente, </w:t>
      </w:r>
      <w:r w:rsidRPr="00863243">
        <w:rPr>
          <w:rFonts w:ascii="Arial" w:hAnsi="Arial" w:cs="Arial"/>
        </w:rPr>
        <w:t>SEGURIDAD IND</w:t>
      </w:r>
      <w:r>
        <w:rPr>
          <w:rFonts w:ascii="Arial" w:hAnsi="Arial" w:cs="Arial"/>
        </w:rPr>
        <w:t xml:space="preserve">USTRIAL Y BANCARIA SIB 70 LTDA. cumplió con su obligación </w:t>
      </w:r>
      <w:r w:rsidR="00FF723F">
        <w:rPr>
          <w:rFonts w:ascii="Arial" w:hAnsi="Arial" w:cs="Arial"/>
        </w:rPr>
        <w:t xml:space="preserve">frente a </w:t>
      </w:r>
      <w:r w:rsidR="00FF723F" w:rsidRPr="00FF723F">
        <w:rPr>
          <w:rFonts w:ascii="Arial" w:hAnsi="Arial" w:cs="Arial"/>
        </w:rPr>
        <w:t xml:space="preserve">PARCELACIÓN VALLE VERDE P.H. </w:t>
      </w:r>
      <w:r>
        <w:rPr>
          <w:rFonts w:ascii="Arial" w:hAnsi="Arial" w:cs="Arial"/>
        </w:rPr>
        <w:t xml:space="preserve">de mantener de forma permanente y continua personal de vigilancia profesional:   </w:t>
      </w:r>
      <w:r w:rsidR="00FF723F">
        <w:rPr>
          <w:rFonts w:ascii="Arial" w:hAnsi="Arial" w:cs="Arial"/>
        </w:rPr>
        <w:t xml:space="preserve"> </w:t>
      </w:r>
    </w:p>
    <w:p w14:paraId="23B03AE5" w14:textId="77777777" w:rsidR="008F61A8" w:rsidRDefault="008F61A8" w:rsidP="007824DC">
      <w:pPr>
        <w:spacing w:line="360" w:lineRule="auto"/>
        <w:jc w:val="both"/>
        <w:rPr>
          <w:rFonts w:ascii="Arial" w:hAnsi="Arial" w:cs="Arial"/>
        </w:rPr>
        <w:pPrChange w:id="884" w:author="Darling Mz" w:date="2023-04-14T20:26:00Z">
          <w:pPr>
            <w:spacing w:line="360" w:lineRule="auto"/>
            <w:jc w:val="both"/>
          </w:pPr>
        </w:pPrChange>
      </w:pPr>
    </w:p>
    <w:p w14:paraId="3AD0244E" w14:textId="77777777" w:rsidR="008F61A8" w:rsidRDefault="008F61A8" w:rsidP="007824DC">
      <w:pPr>
        <w:spacing w:line="360" w:lineRule="auto"/>
        <w:jc w:val="both"/>
        <w:rPr>
          <w:rFonts w:ascii="Arial" w:hAnsi="Arial" w:cs="Arial"/>
        </w:rPr>
        <w:pPrChange w:id="885" w:author="Darling Mz" w:date="2023-04-14T20:26:00Z">
          <w:pPr>
            <w:spacing w:line="360" w:lineRule="auto"/>
            <w:jc w:val="both"/>
          </w:pPr>
        </w:pPrChange>
      </w:pPr>
      <w:r w:rsidRPr="008F61A8">
        <w:rPr>
          <w:rFonts w:ascii="Arial" w:hAnsi="Arial" w:cs="Arial"/>
          <w:noProof/>
          <w:lang w:val="en-US"/>
        </w:rPr>
        <w:lastRenderedPageBreak/>
        <w:drawing>
          <wp:inline distT="0" distB="0" distL="0" distR="0" wp14:anchorId="720CBB40" wp14:editId="4878EBC0">
            <wp:extent cx="5343277" cy="2490869"/>
            <wp:effectExtent l="152400" t="152400" r="353060" b="3670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6036" cy="2492155"/>
                    </a:xfrm>
                    <a:prstGeom prst="rect">
                      <a:avLst/>
                    </a:prstGeom>
                    <a:ln>
                      <a:noFill/>
                    </a:ln>
                    <a:effectLst>
                      <a:outerShdw blurRad="292100" dist="139700" dir="2700000" algn="tl" rotWithShape="0">
                        <a:srgbClr val="333333">
                          <a:alpha val="65000"/>
                        </a:srgbClr>
                      </a:outerShdw>
                    </a:effectLst>
                  </pic:spPr>
                </pic:pic>
              </a:graphicData>
            </a:graphic>
          </wp:inline>
        </w:drawing>
      </w:r>
    </w:p>
    <w:p w14:paraId="5E0D9841" w14:textId="61F90EFF" w:rsidR="00B876CA" w:rsidRPr="00B876CA" w:rsidDel="00D1591D" w:rsidRDefault="00B876CA" w:rsidP="007824DC">
      <w:pPr>
        <w:widowControl/>
        <w:shd w:val="clear" w:color="auto" w:fill="FFFFFF"/>
        <w:autoSpaceDE/>
        <w:autoSpaceDN/>
        <w:spacing w:line="360" w:lineRule="auto"/>
        <w:jc w:val="both"/>
        <w:rPr>
          <w:del w:id="886" w:author="Darling Mz" w:date="2023-04-14T21:15:00Z"/>
          <w:rFonts w:ascii="Arial" w:hAnsi="Arial" w:cs="Arial"/>
          <w:b/>
          <w:bCs/>
        </w:rPr>
        <w:pPrChange w:id="887" w:author="Darling Mz" w:date="2023-04-14T20:26:00Z">
          <w:pPr>
            <w:widowControl/>
            <w:shd w:val="clear" w:color="auto" w:fill="FFFFFF"/>
            <w:autoSpaceDE/>
            <w:autoSpaceDN/>
            <w:spacing w:line="360" w:lineRule="auto"/>
            <w:jc w:val="both"/>
          </w:pPr>
        </w:pPrChange>
      </w:pPr>
    </w:p>
    <w:p w14:paraId="4A96E03C" w14:textId="77777777" w:rsidR="0005539D" w:rsidRPr="0005539D" w:rsidRDefault="0005539D" w:rsidP="007824DC">
      <w:pPr>
        <w:widowControl/>
        <w:shd w:val="clear" w:color="auto" w:fill="FFFFFF"/>
        <w:autoSpaceDE/>
        <w:autoSpaceDN/>
        <w:spacing w:line="360" w:lineRule="auto"/>
        <w:jc w:val="both"/>
        <w:rPr>
          <w:rFonts w:ascii="Arial" w:hAnsi="Arial" w:cs="Arial"/>
          <w:b/>
          <w:bCs/>
          <w:lang w:val="es-CO"/>
        </w:rPr>
        <w:pPrChange w:id="888" w:author="Darling Mz" w:date="2023-04-14T20:26:00Z">
          <w:pPr>
            <w:widowControl/>
            <w:shd w:val="clear" w:color="auto" w:fill="FFFFFF"/>
            <w:autoSpaceDE/>
            <w:autoSpaceDN/>
            <w:spacing w:line="360" w:lineRule="auto"/>
            <w:jc w:val="both"/>
          </w:pPr>
        </w:pPrChange>
      </w:pPr>
      <w:r w:rsidRPr="0005539D">
        <w:rPr>
          <w:rFonts w:ascii="Arial" w:hAnsi="Arial" w:cs="Arial"/>
          <w:b/>
          <w:lang w:val="es-CO"/>
        </w:rPr>
        <w:t xml:space="preserve">C. SEGURIDAD INDUSTRIAL Y BANCARIA SIB 70 LTDA. cumplió a cabalidad el documento de </w:t>
      </w:r>
      <w:r w:rsidRPr="0005539D">
        <w:rPr>
          <w:rFonts w:ascii="Arial" w:hAnsi="Arial" w:cs="Arial"/>
          <w:b/>
          <w:bCs/>
          <w:lang w:val="es-CO"/>
        </w:rPr>
        <w:t>Consignas Generales y Parciales</w:t>
      </w:r>
      <w:del w:id="889" w:author="Darling Mz" w:date="2023-04-14T21:15:00Z">
        <w:r w:rsidRPr="0005539D" w:rsidDel="00D1591D">
          <w:rPr>
            <w:rFonts w:ascii="Arial" w:hAnsi="Arial" w:cs="Arial"/>
            <w:b/>
            <w:bCs/>
            <w:lang w:val="es-CO"/>
          </w:rPr>
          <w:delText>.</w:delText>
        </w:r>
      </w:del>
      <w:r w:rsidRPr="0005539D">
        <w:rPr>
          <w:rFonts w:ascii="Arial" w:hAnsi="Arial" w:cs="Arial"/>
          <w:b/>
          <w:bCs/>
          <w:lang w:val="es-CO"/>
        </w:rPr>
        <w:t xml:space="preserve"> </w:t>
      </w:r>
    </w:p>
    <w:p w14:paraId="192549D9" w14:textId="77777777" w:rsidR="0005539D" w:rsidRDefault="0005539D" w:rsidP="007824DC">
      <w:pPr>
        <w:widowControl/>
        <w:shd w:val="clear" w:color="auto" w:fill="FFFFFF"/>
        <w:autoSpaceDE/>
        <w:autoSpaceDN/>
        <w:spacing w:line="360" w:lineRule="auto"/>
        <w:jc w:val="both"/>
        <w:rPr>
          <w:rFonts w:ascii="Arial" w:hAnsi="Arial" w:cs="Arial"/>
          <w:bCs/>
          <w:lang w:val="es-CO"/>
        </w:rPr>
        <w:pPrChange w:id="890" w:author="Darling Mz" w:date="2023-04-14T20:26:00Z">
          <w:pPr>
            <w:widowControl/>
            <w:shd w:val="clear" w:color="auto" w:fill="FFFFFF"/>
            <w:autoSpaceDE/>
            <w:autoSpaceDN/>
            <w:spacing w:line="360" w:lineRule="auto"/>
            <w:jc w:val="both"/>
          </w:pPr>
        </w:pPrChange>
      </w:pPr>
    </w:p>
    <w:p w14:paraId="468EBA76" w14:textId="3D0326C9" w:rsidR="00FF723F" w:rsidDel="00D1591D" w:rsidRDefault="00FF723F" w:rsidP="00D1591D">
      <w:pPr>
        <w:widowControl/>
        <w:shd w:val="clear" w:color="auto" w:fill="FFFFFF"/>
        <w:autoSpaceDE/>
        <w:autoSpaceDN/>
        <w:spacing w:line="360" w:lineRule="auto"/>
        <w:jc w:val="both"/>
        <w:rPr>
          <w:del w:id="891" w:author="Darling Mz" w:date="2023-04-14T21:15:00Z"/>
          <w:rFonts w:ascii="Arial" w:hAnsi="Arial" w:cs="Arial"/>
          <w:bCs/>
          <w:lang w:val="es-CO"/>
        </w:rPr>
        <w:pPrChange w:id="892" w:author="Darling Mz" w:date="2023-04-14T21:15:00Z">
          <w:pPr>
            <w:widowControl/>
            <w:shd w:val="clear" w:color="auto" w:fill="FFFFFF"/>
            <w:autoSpaceDE/>
            <w:autoSpaceDN/>
            <w:spacing w:line="360" w:lineRule="auto"/>
            <w:ind w:left="720"/>
            <w:jc w:val="both"/>
          </w:pPr>
        </w:pPrChange>
      </w:pPr>
      <w:r>
        <w:rPr>
          <w:rFonts w:ascii="Arial" w:hAnsi="Arial" w:cs="Arial"/>
          <w:bCs/>
          <w:lang w:val="es-CO"/>
        </w:rPr>
        <w:t>En ese mismo sentido, de acuerdo al documento denominado Consignas Generales y Parciales, en relación con los deberes del vigilante, se observa:</w:t>
      </w:r>
    </w:p>
    <w:p w14:paraId="3CF3C74F" w14:textId="6F31F6D1" w:rsidR="00D1591D" w:rsidRDefault="00D1591D" w:rsidP="007824DC">
      <w:pPr>
        <w:widowControl/>
        <w:shd w:val="clear" w:color="auto" w:fill="FFFFFF"/>
        <w:autoSpaceDE/>
        <w:autoSpaceDN/>
        <w:spacing w:line="360" w:lineRule="auto"/>
        <w:jc w:val="both"/>
        <w:rPr>
          <w:ins w:id="893" w:author="Darling Mz" w:date="2023-04-14T21:15:00Z"/>
          <w:rFonts w:ascii="Arial" w:hAnsi="Arial" w:cs="Arial"/>
          <w:bCs/>
          <w:lang w:val="es-CO"/>
        </w:rPr>
        <w:pPrChange w:id="894" w:author="Darling Mz" w:date="2023-04-14T20:26:00Z">
          <w:pPr>
            <w:widowControl/>
            <w:shd w:val="clear" w:color="auto" w:fill="FFFFFF"/>
            <w:autoSpaceDE/>
            <w:autoSpaceDN/>
            <w:spacing w:line="360" w:lineRule="auto"/>
            <w:jc w:val="both"/>
          </w:pPr>
        </w:pPrChange>
      </w:pPr>
    </w:p>
    <w:p w14:paraId="6AD696F3" w14:textId="77777777" w:rsidR="00D1591D" w:rsidRDefault="00D1591D" w:rsidP="007824DC">
      <w:pPr>
        <w:widowControl/>
        <w:shd w:val="clear" w:color="auto" w:fill="FFFFFF"/>
        <w:autoSpaceDE/>
        <w:autoSpaceDN/>
        <w:spacing w:line="360" w:lineRule="auto"/>
        <w:jc w:val="both"/>
        <w:rPr>
          <w:ins w:id="895" w:author="Darling Mz" w:date="2023-04-14T21:15:00Z"/>
          <w:rFonts w:ascii="Arial" w:hAnsi="Arial" w:cs="Arial"/>
          <w:bCs/>
          <w:lang w:val="es-CO"/>
        </w:rPr>
        <w:pPrChange w:id="896" w:author="Darling Mz" w:date="2023-04-14T20:26:00Z">
          <w:pPr>
            <w:widowControl/>
            <w:shd w:val="clear" w:color="auto" w:fill="FFFFFF"/>
            <w:autoSpaceDE/>
            <w:autoSpaceDN/>
            <w:spacing w:line="360" w:lineRule="auto"/>
            <w:jc w:val="both"/>
          </w:pPr>
        </w:pPrChange>
      </w:pPr>
    </w:p>
    <w:p w14:paraId="6C941648" w14:textId="77777777" w:rsidR="00FF723F" w:rsidRPr="00D1591D" w:rsidDel="00D1591D" w:rsidRDefault="00FF723F" w:rsidP="00D1591D">
      <w:pPr>
        <w:widowControl/>
        <w:shd w:val="clear" w:color="auto" w:fill="FFFFFF"/>
        <w:autoSpaceDE/>
        <w:autoSpaceDN/>
        <w:spacing w:line="360" w:lineRule="auto"/>
        <w:ind w:left="680" w:right="680"/>
        <w:jc w:val="both"/>
        <w:rPr>
          <w:del w:id="897" w:author="Darling Mz" w:date="2023-04-14T21:15:00Z"/>
          <w:rFonts w:ascii="Arial" w:hAnsi="Arial" w:cs="Arial"/>
          <w:bCs/>
          <w:sz w:val="20"/>
          <w:lang w:val="es-CO"/>
          <w:rPrChange w:id="898" w:author="Darling Mz" w:date="2023-04-14T21:15:00Z">
            <w:rPr>
              <w:del w:id="899" w:author="Darling Mz" w:date="2023-04-14T21:15:00Z"/>
              <w:rFonts w:ascii="Arial" w:hAnsi="Arial" w:cs="Arial"/>
              <w:bCs/>
              <w:lang w:val="es-CO"/>
            </w:rPr>
          </w:rPrChange>
        </w:rPr>
        <w:pPrChange w:id="900" w:author="Darling Mz" w:date="2023-04-14T21:16:00Z">
          <w:pPr>
            <w:widowControl/>
            <w:shd w:val="clear" w:color="auto" w:fill="FFFFFF"/>
            <w:autoSpaceDE/>
            <w:autoSpaceDN/>
            <w:spacing w:line="360" w:lineRule="auto"/>
            <w:jc w:val="both"/>
          </w:pPr>
        </w:pPrChange>
      </w:pPr>
    </w:p>
    <w:p w14:paraId="0827CB0F" w14:textId="2AC13C35" w:rsidR="00FF723F" w:rsidRPr="00D1591D" w:rsidDel="00D1591D" w:rsidRDefault="00FF723F" w:rsidP="00D1591D">
      <w:pPr>
        <w:widowControl/>
        <w:shd w:val="clear" w:color="auto" w:fill="FFFFFF"/>
        <w:autoSpaceDE/>
        <w:autoSpaceDN/>
        <w:spacing w:line="360" w:lineRule="auto"/>
        <w:ind w:left="680" w:right="680"/>
        <w:jc w:val="both"/>
        <w:rPr>
          <w:del w:id="901" w:author="Darling Mz" w:date="2023-04-14T21:15:00Z"/>
          <w:rFonts w:ascii="Arial" w:hAnsi="Arial" w:cs="Arial"/>
          <w:bCs/>
          <w:sz w:val="20"/>
          <w:lang w:val="es-CO"/>
          <w:rPrChange w:id="902" w:author="Darling Mz" w:date="2023-04-14T21:15:00Z">
            <w:rPr>
              <w:del w:id="903" w:author="Darling Mz" w:date="2023-04-14T21:15:00Z"/>
              <w:rFonts w:ascii="Arial" w:hAnsi="Arial" w:cs="Arial"/>
              <w:bCs/>
              <w:lang w:val="es-CO"/>
            </w:rPr>
          </w:rPrChange>
        </w:rPr>
        <w:pPrChange w:id="904" w:author="Darling Mz" w:date="2023-04-14T21:16:00Z">
          <w:pPr>
            <w:widowControl/>
            <w:shd w:val="clear" w:color="auto" w:fill="FFFFFF"/>
            <w:autoSpaceDE/>
            <w:autoSpaceDN/>
            <w:spacing w:line="360" w:lineRule="auto"/>
            <w:ind w:firstLine="720"/>
            <w:jc w:val="both"/>
          </w:pPr>
        </w:pPrChange>
      </w:pPr>
      <w:r w:rsidRPr="00D1591D">
        <w:rPr>
          <w:rFonts w:ascii="Arial" w:hAnsi="Arial" w:cs="Arial"/>
          <w:bCs/>
          <w:sz w:val="20"/>
          <w:lang w:val="es-CO"/>
          <w:rPrChange w:id="905" w:author="Darling Mz" w:date="2023-04-14T21:15:00Z">
            <w:rPr>
              <w:rFonts w:ascii="Arial" w:hAnsi="Arial" w:cs="Arial"/>
              <w:bCs/>
              <w:lang w:val="es-CO"/>
            </w:rPr>
          </w:rPrChange>
        </w:rPr>
        <w:t>“</w:t>
      </w:r>
      <w:r w:rsidRPr="00D1591D">
        <w:rPr>
          <w:rFonts w:ascii="Arial" w:hAnsi="Arial" w:cs="Arial"/>
          <w:bCs/>
          <w:i/>
          <w:sz w:val="20"/>
          <w:lang w:val="es-CO"/>
          <w:rPrChange w:id="906" w:author="Darling Mz" w:date="2023-04-14T21:15:00Z">
            <w:rPr>
              <w:rFonts w:ascii="Arial" w:hAnsi="Arial" w:cs="Arial"/>
              <w:bCs/>
              <w:i/>
              <w:lang w:val="es-CO"/>
            </w:rPr>
          </w:rPrChange>
        </w:rPr>
        <w:t>(…)</w:t>
      </w:r>
      <w:del w:id="907" w:author="Darling Mz" w:date="2023-04-14T21:15:00Z">
        <w:r w:rsidRPr="00D1591D" w:rsidDel="00D1591D">
          <w:rPr>
            <w:rFonts w:ascii="Arial" w:hAnsi="Arial" w:cs="Arial"/>
            <w:bCs/>
            <w:i/>
            <w:sz w:val="20"/>
            <w:lang w:val="es-CO"/>
            <w:rPrChange w:id="908" w:author="Darling Mz" w:date="2023-04-14T21:15:00Z">
              <w:rPr>
                <w:rFonts w:ascii="Arial" w:hAnsi="Arial" w:cs="Arial"/>
                <w:bCs/>
                <w:i/>
                <w:lang w:val="es-CO"/>
              </w:rPr>
            </w:rPrChange>
          </w:rPr>
          <w:delText xml:space="preserve"> </w:delText>
        </w:r>
      </w:del>
    </w:p>
    <w:p w14:paraId="79A5BE82" w14:textId="03ADC8F6" w:rsidR="00FF723F" w:rsidRPr="00D1591D" w:rsidDel="00D1591D" w:rsidRDefault="00D1591D" w:rsidP="00D1591D">
      <w:pPr>
        <w:widowControl/>
        <w:shd w:val="clear" w:color="auto" w:fill="FFFFFF"/>
        <w:autoSpaceDE/>
        <w:autoSpaceDN/>
        <w:spacing w:line="360" w:lineRule="auto"/>
        <w:ind w:left="680" w:right="680"/>
        <w:jc w:val="both"/>
        <w:rPr>
          <w:del w:id="909" w:author="Darling Mz" w:date="2023-04-14T21:15:00Z"/>
          <w:rFonts w:ascii="Arial" w:hAnsi="Arial" w:cs="Arial"/>
          <w:bCs/>
          <w:sz w:val="20"/>
          <w:lang w:val="es-CO"/>
          <w:rPrChange w:id="910" w:author="Darling Mz" w:date="2023-04-14T21:15:00Z">
            <w:rPr>
              <w:del w:id="911" w:author="Darling Mz" w:date="2023-04-14T21:15:00Z"/>
              <w:rFonts w:ascii="Arial" w:hAnsi="Arial" w:cs="Arial"/>
              <w:bCs/>
              <w:lang w:val="es-CO"/>
            </w:rPr>
          </w:rPrChange>
        </w:rPr>
        <w:pPrChange w:id="912" w:author="Darling Mz" w:date="2023-04-14T21:16:00Z">
          <w:pPr>
            <w:widowControl/>
            <w:shd w:val="clear" w:color="auto" w:fill="FFFFFF"/>
            <w:autoSpaceDE/>
            <w:autoSpaceDN/>
            <w:spacing w:line="360" w:lineRule="auto"/>
            <w:jc w:val="both"/>
          </w:pPr>
        </w:pPrChange>
      </w:pPr>
      <w:ins w:id="913" w:author="Darling Mz" w:date="2023-04-14T21:15:00Z">
        <w:r w:rsidRPr="00D1591D">
          <w:rPr>
            <w:rFonts w:ascii="Arial" w:hAnsi="Arial" w:cs="Arial"/>
            <w:bCs/>
            <w:sz w:val="20"/>
            <w:lang w:val="es-CO"/>
            <w:rPrChange w:id="914" w:author="Darling Mz" w:date="2023-04-14T21:15:00Z">
              <w:rPr>
                <w:rFonts w:ascii="Arial" w:hAnsi="Arial" w:cs="Arial"/>
                <w:bCs/>
                <w:lang w:val="es-CO"/>
              </w:rPr>
            </w:rPrChange>
          </w:rPr>
          <w:t xml:space="preserve"> </w:t>
        </w:r>
      </w:ins>
    </w:p>
    <w:p w14:paraId="668A8D0A" w14:textId="258F6EC1" w:rsidR="003E0C37" w:rsidRPr="00D1591D" w:rsidDel="00D1591D" w:rsidRDefault="00FF723F" w:rsidP="00D1591D">
      <w:pPr>
        <w:widowControl/>
        <w:shd w:val="clear" w:color="auto" w:fill="FFFFFF"/>
        <w:autoSpaceDE/>
        <w:autoSpaceDN/>
        <w:spacing w:line="360" w:lineRule="auto"/>
        <w:ind w:left="680" w:right="680" w:firstLine="720"/>
        <w:jc w:val="both"/>
        <w:rPr>
          <w:del w:id="915" w:author="Darling Mz" w:date="2023-04-14T21:15:00Z"/>
          <w:rFonts w:ascii="Arial" w:hAnsi="Arial" w:cs="Arial"/>
          <w:bCs/>
          <w:i/>
          <w:sz w:val="20"/>
          <w:lang w:val="es-CO"/>
          <w:rPrChange w:id="916" w:author="Darling Mz" w:date="2023-04-14T21:15:00Z">
            <w:rPr>
              <w:del w:id="917" w:author="Darling Mz" w:date="2023-04-14T21:15:00Z"/>
              <w:rFonts w:ascii="Arial" w:hAnsi="Arial" w:cs="Arial"/>
              <w:bCs/>
              <w:i/>
              <w:lang w:val="es-CO"/>
            </w:rPr>
          </w:rPrChange>
        </w:rPr>
        <w:pPrChange w:id="918" w:author="Darling Mz" w:date="2023-04-14T21:16:00Z">
          <w:pPr>
            <w:widowControl/>
            <w:shd w:val="clear" w:color="auto" w:fill="FFFFFF"/>
            <w:autoSpaceDE/>
            <w:autoSpaceDN/>
            <w:spacing w:line="360" w:lineRule="auto"/>
            <w:ind w:firstLine="720"/>
            <w:jc w:val="both"/>
          </w:pPr>
        </w:pPrChange>
      </w:pPr>
      <w:r w:rsidRPr="00D1591D">
        <w:rPr>
          <w:rFonts w:ascii="Arial" w:hAnsi="Arial" w:cs="Arial"/>
          <w:b/>
          <w:bCs/>
          <w:i/>
          <w:sz w:val="20"/>
          <w:u w:val="single"/>
          <w:lang w:val="es-CO"/>
          <w:rPrChange w:id="919" w:author="Darling Mz" w:date="2023-04-14T21:15:00Z">
            <w:rPr>
              <w:rFonts w:ascii="Arial" w:hAnsi="Arial" w:cs="Arial"/>
              <w:b/>
              <w:bCs/>
              <w:i/>
              <w:u w:val="single"/>
              <w:lang w:val="es-CO"/>
            </w:rPr>
          </w:rPrChange>
        </w:rPr>
        <w:t>Contribuir a la prevención del delito</w:t>
      </w:r>
      <w:r w:rsidRPr="00D1591D">
        <w:rPr>
          <w:rFonts w:ascii="Arial" w:hAnsi="Arial" w:cs="Arial"/>
          <w:bCs/>
          <w:i/>
          <w:sz w:val="20"/>
          <w:lang w:val="es-CO"/>
          <w:rPrChange w:id="920" w:author="Darling Mz" w:date="2023-04-14T21:15:00Z">
            <w:rPr>
              <w:rFonts w:ascii="Arial" w:hAnsi="Arial" w:cs="Arial"/>
              <w:bCs/>
              <w:i/>
              <w:lang w:val="es-CO"/>
            </w:rPr>
          </w:rPrChange>
        </w:rPr>
        <w:t>, reduciendo las oportunidades para la actividad criminal y desalentando la acción de los criminales, en colaboración con la autoridad competente de la República de Colombia</w:t>
      </w:r>
      <w:ins w:id="921" w:author="Darling Mz" w:date="2023-04-14T21:15:00Z">
        <w:r w:rsidR="00D1591D" w:rsidRPr="00D1591D">
          <w:rPr>
            <w:rFonts w:ascii="Arial" w:hAnsi="Arial" w:cs="Arial"/>
            <w:bCs/>
            <w:i/>
            <w:sz w:val="20"/>
            <w:lang w:val="es-CO"/>
            <w:rPrChange w:id="922" w:author="Darling Mz" w:date="2023-04-14T21:15:00Z">
              <w:rPr>
                <w:rFonts w:ascii="Arial" w:hAnsi="Arial" w:cs="Arial"/>
                <w:bCs/>
                <w:i/>
                <w:lang w:val="es-CO"/>
              </w:rPr>
            </w:rPrChange>
          </w:rPr>
          <w:t xml:space="preserve"> </w:t>
        </w:r>
      </w:ins>
      <w:del w:id="923" w:author="Darling Mz" w:date="2023-04-14T21:15:00Z">
        <w:r w:rsidRPr="00D1591D" w:rsidDel="00D1591D">
          <w:rPr>
            <w:rFonts w:ascii="Arial" w:hAnsi="Arial" w:cs="Arial"/>
            <w:bCs/>
            <w:i/>
            <w:sz w:val="20"/>
            <w:lang w:val="es-CO"/>
            <w:rPrChange w:id="924" w:author="Darling Mz" w:date="2023-04-14T21:15:00Z">
              <w:rPr>
                <w:rFonts w:ascii="Arial" w:hAnsi="Arial" w:cs="Arial"/>
                <w:bCs/>
                <w:i/>
                <w:lang w:val="es-CO"/>
              </w:rPr>
            </w:rPrChange>
          </w:rPr>
          <w:delText xml:space="preserve">.  </w:delText>
        </w:r>
      </w:del>
    </w:p>
    <w:p w14:paraId="6C51B6BC" w14:textId="774B79E0" w:rsidR="00FF723F" w:rsidRPr="00D1591D" w:rsidDel="00D1591D" w:rsidRDefault="00FF723F" w:rsidP="00D1591D">
      <w:pPr>
        <w:widowControl/>
        <w:shd w:val="clear" w:color="auto" w:fill="FFFFFF"/>
        <w:autoSpaceDE/>
        <w:autoSpaceDN/>
        <w:spacing w:line="360" w:lineRule="auto"/>
        <w:ind w:left="680" w:right="680"/>
        <w:jc w:val="both"/>
        <w:rPr>
          <w:del w:id="925" w:author="Darling Mz" w:date="2023-04-14T21:15:00Z"/>
          <w:rFonts w:ascii="Arial" w:hAnsi="Arial" w:cs="Arial"/>
          <w:bCs/>
          <w:i/>
          <w:sz w:val="20"/>
          <w:lang w:val="es-CO"/>
          <w:rPrChange w:id="926" w:author="Darling Mz" w:date="2023-04-14T21:15:00Z">
            <w:rPr>
              <w:del w:id="927" w:author="Darling Mz" w:date="2023-04-14T21:15:00Z"/>
              <w:rFonts w:ascii="Arial" w:hAnsi="Arial" w:cs="Arial"/>
              <w:bCs/>
              <w:i/>
              <w:lang w:val="es-CO"/>
            </w:rPr>
          </w:rPrChange>
        </w:rPr>
        <w:pPrChange w:id="928" w:author="Darling Mz" w:date="2023-04-14T21:16:00Z">
          <w:pPr>
            <w:widowControl/>
            <w:shd w:val="clear" w:color="auto" w:fill="FFFFFF"/>
            <w:autoSpaceDE/>
            <w:autoSpaceDN/>
            <w:spacing w:line="360" w:lineRule="auto"/>
            <w:jc w:val="both"/>
          </w:pPr>
        </w:pPrChange>
      </w:pPr>
    </w:p>
    <w:p w14:paraId="15DC3F0A" w14:textId="77777777" w:rsidR="00FF723F" w:rsidRPr="00D1591D" w:rsidRDefault="00FF723F" w:rsidP="00D1591D">
      <w:pPr>
        <w:widowControl/>
        <w:shd w:val="clear" w:color="auto" w:fill="FFFFFF"/>
        <w:autoSpaceDE/>
        <w:autoSpaceDN/>
        <w:spacing w:line="360" w:lineRule="auto"/>
        <w:ind w:left="680" w:right="680"/>
        <w:jc w:val="both"/>
        <w:rPr>
          <w:rFonts w:ascii="Arial" w:hAnsi="Arial" w:cs="Arial"/>
          <w:bCs/>
          <w:i/>
          <w:sz w:val="20"/>
          <w:lang w:val="es-CO"/>
          <w:rPrChange w:id="929" w:author="Darling Mz" w:date="2023-04-14T21:15:00Z">
            <w:rPr>
              <w:rFonts w:ascii="Arial" w:hAnsi="Arial" w:cs="Arial"/>
              <w:bCs/>
              <w:i/>
              <w:lang w:val="es-CO"/>
            </w:rPr>
          </w:rPrChange>
        </w:rPr>
        <w:pPrChange w:id="930" w:author="Darling Mz" w:date="2023-04-14T21:16:00Z">
          <w:pPr>
            <w:widowControl/>
            <w:shd w:val="clear" w:color="auto" w:fill="FFFFFF"/>
            <w:autoSpaceDE/>
            <w:autoSpaceDN/>
            <w:spacing w:line="360" w:lineRule="auto"/>
            <w:ind w:firstLine="720"/>
            <w:jc w:val="both"/>
          </w:pPr>
        </w:pPrChange>
      </w:pPr>
      <w:r w:rsidRPr="00D1591D">
        <w:rPr>
          <w:rFonts w:ascii="Arial" w:hAnsi="Arial" w:cs="Arial"/>
          <w:bCs/>
          <w:i/>
          <w:sz w:val="20"/>
          <w:lang w:val="es-CO"/>
          <w:rPrChange w:id="931" w:author="Darling Mz" w:date="2023-04-14T21:15:00Z">
            <w:rPr>
              <w:rFonts w:ascii="Arial" w:hAnsi="Arial" w:cs="Arial"/>
              <w:bCs/>
              <w:i/>
              <w:lang w:val="es-CO"/>
            </w:rPr>
          </w:rPrChange>
        </w:rPr>
        <w:t>(…)</w:t>
      </w:r>
    </w:p>
    <w:p w14:paraId="3D6B161C" w14:textId="77777777" w:rsidR="00FF723F" w:rsidRPr="00D1591D" w:rsidRDefault="00FF723F" w:rsidP="00D1591D">
      <w:pPr>
        <w:widowControl/>
        <w:shd w:val="clear" w:color="auto" w:fill="FFFFFF"/>
        <w:autoSpaceDE/>
        <w:autoSpaceDN/>
        <w:spacing w:line="360" w:lineRule="auto"/>
        <w:ind w:left="680" w:right="680"/>
        <w:jc w:val="both"/>
        <w:rPr>
          <w:rFonts w:ascii="Arial" w:hAnsi="Arial" w:cs="Arial"/>
          <w:bCs/>
          <w:i/>
          <w:sz w:val="20"/>
          <w:lang w:val="es-CO"/>
          <w:rPrChange w:id="932" w:author="Darling Mz" w:date="2023-04-14T21:15:00Z">
            <w:rPr>
              <w:rFonts w:ascii="Arial" w:hAnsi="Arial" w:cs="Arial"/>
              <w:bCs/>
              <w:i/>
              <w:lang w:val="es-CO"/>
            </w:rPr>
          </w:rPrChange>
        </w:rPr>
        <w:pPrChange w:id="933" w:author="Darling Mz" w:date="2023-04-14T21:16:00Z">
          <w:pPr>
            <w:widowControl/>
            <w:shd w:val="clear" w:color="auto" w:fill="FFFFFF"/>
            <w:autoSpaceDE/>
            <w:autoSpaceDN/>
            <w:spacing w:line="360" w:lineRule="auto"/>
            <w:jc w:val="both"/>
          </w:pPr>
        </w:pPrChange>
      </w:pPr>
    </w:p>
    <w:p w14:paraId="503C01D8" w14:textId="0A9896A4" w:rsidR="00FF723F" w:rsidRPr="00D1591D" w:rsidDel="00D1591D" w:rsidRDefault="00FF723F" w:rsidP="00D1591D">
      <w:pPr>
        <w:widowControl/>
        <w:shd w:val="clear" w:color="auto" w:fill="FFFFFF"/>
        <w:autoSpaceDE/>
        <w:autoSpaceDN/>
        <w:spacing w:line="360" w:lineRule="auto"/>
        <w:ind w:left="680" w:right="680"/>
        <w:jc w:val="both"/>
        <w:rPr>
          <w:del w:id="934" w:author="Darling Mz" w:date="2023-04-14T21:15:00Z"/>
          <w:rFonts w:ascii="Arial" w:hAnsi="Arial" w:cs="Arial"/>
          <w:bCs/>
          <w:i/>
          <w:sz w:val="20"/>
          <w:lang w:val="es-CO"/>
          <w:rPrChange w:id="935" w:author="Darling Mz" w:date="2023-04-14T21:15:00Z">
            <w:rPr>
              <w:del w:id="936" w:author="Darling Mz" w:date="2023-04-14T21:15:00Z"/>
              <w:rFonts w:ascii="Arial" w:hAnsi="Arial" w:cs="Arial"/>
              <w:bCs/>
              <w:i/>
              <w:lang w:val="es-CO"/>
            </w:rPr>
          </w:rPrChange>
        </w:rPr>
        <w:pPrChange w:id="937" w:author="Darling Mz" w:date="2023-04-14T21:16:00Z">
          <w:pPr>
            <w:widowControl/>
            <w:shd w:val="clear" w:color="auto" w:fill="FFFFFF"/>
            <w:autoSpaceDE/>
            <w:autoSpaceDN/>
            <w:spacing w:line="360" w:lineRule="auto"/>
            <w:ind w:left="720"/>
            <w:jc w:val="both"/>
          </w:pPr>
        </w:pPrChange>
      </w:pPr>
      <w:r w:rsidRPr="00D1591D">
        <w:rPr>
          <w:rFonts w:ascii="Arial" w:hAnsi="Arial" w:cs="Arial"/>
          <w:b/>
          <w:bCs/>
          <w:i/>
          <w:sz w:val="20"/>
          <w:u w:val="single"/>
          <w:lang w:val="es-CO"/>
          <w:rPrChange w:id="938" w:author="Darling Mz" w:date="2023-04-14T21:15:00Z">
            <w:rPr>
              <w:rFonts w:ascii="Arial" w:hAnsi="Arial" w:cs="Arial"/>
              <w:b/>
              <w:bCs/>
              <w:i/>
              <w:u w:val="single"/>
              <w:lang w:val="es-CO"/>
            </w:rPr>
          </w:rPrChange>
        </w:rPr>
        <w:t>Asumir actitudes disuasivas o de alerta</w:t>
      </w:r>
      <w:r w:rsidRPr="00D1591D">
        <w:rPr>
          <w:rFonts w:ascii="Arial" w:hAnsi="Arial" w:cs="Arial"/>
          <w:bCs/>
          <w:i/>
          <w:sz w:val="20"/>
          <w:lang w:val="es-CO"/>
          <w:rPrChange w:id="939" w:author="Darling Mz" w:date="2023-04-14T21:15:00Z">
            <w:rPr>
              <w:rFonts w:ascii="Arial" w:hAnsi="Arial" w:cs="Arial"/>
              <w:bCs/>
              <w:i/>
              <w:lang w:val="es-CO"/>
            </w:rPr>
          </w:rPrChange>
        </w:rPr>
        <w:t>, cuando observen la comisión de actos delictivos en los alrededores, dando aviso inmediato a las autoridades, de manera que pueda impedirse o disminuir su severidad</w:t>
      </w:r>
      <w:ins w:id="940" w:author="Darling Mz" w:date="2023-04-14T21:15:00Z">
        <w:r w:rsidR="00D1591D" w:rsidRPr="00D1591D">
          <w:rPr>
            <w:rFonts w:ascii="Arial" w:hAnsi="Arial" w:cs="Arial"/>
            <w:bCs/>
            <w:i/>
            <w:sz w:val="20"/>
            <w:lang w:val="es-CO"/>
            <w:rPrChange w:id="941" w:author="Darling Mz" w:date="2023-04-14T21:15:00Z">
              <w:rPr>
                <w:rFonts w:ascii="Arial" w:hAnsi="Arial" w:cs="Arial"/>
                <w:bCs/>
                <w:i/>
                <w:lang w:val="es-CO"/>
              </w:rPr>
            </w:rPrChange>
          </w:rPr>
          <w:t xml:space="preserve"> </w:t>
        </w:r>
      </w:ins>
      <w:del w:id="942" w:author="Darling Mz" w:date="2023-04-14T21:15:00Z">
        <w:r w:rsidRPr="00D1591D" w:rsidDel="00D1591D">
          <w:rPr>
            <w:rFonts w:ascii="Arial" w:hAnsi="Arial" w:cs="Arial"/>
            <w:bCs/>
            <w:i/>
            <w:sz w:val="20"/>
            <w:lang w:val="es-CO"/>
            <w:rPrChange w:id="943" w:author="Darling Mz" w:date="2023-04-14T21:15:00Z">
              <w:rPr>
                <w:rFonts w:ascii="Arial" w:hAnsi="Arial" w:cs="Arial"/>
                <w:bCs/>
                <w:i/>
                <w:lang w:val="es-CO"/>
              </w:rPr>
            </w:rPrChange>
          </w:rPr>
          <w:delText>.</w:delText>
        </w:r>
      </w:del>
    </w:p>
    <w:p w14:paraId="291F94DC" w14:textId="77777777" w:rsidR="00FF723F" w:rsidRPr="00D1591D" w:rsidDel="00D1591D" w:rsidRDefault="00FF723F" w:rsidP="00D1591D">
      <w:pPr>
        <w:widowControl/>
        <w:shd w:val="clear" w:color="auto" w:fill="FFFFFF"/>
        <w:autoSpaceDE/>
        <w:autoSpaceDN/>
        <w:spacing w:line="360" w:lineRule="auto"/>
        <w:ind w:left="680" w:right="680"/>
        <w:jc w:val="both"/>
        <w:rPr>
          <w:del w:id="944" w:author="Darling Mz" w:date="2023-04-14T21:15:00Z"/>
          <w:rFonts w:ascii="Arial" w:hAnsi="Arial" w:cs="Arial"/>
          <w:bCs/>
          <w:sz w:val="20"/>
          <w:lang w:val="es-CO"/>
          <w:rPrChange w:id="945" w:author="Darling Mz" w:date="2023-04-14T21:15:00Z">
            <w:rPr>
              <w:del w:id="946" w:author="Darling Mz" w:date="2023-04-14T21:15:00Z"/>
              <w:rFonts w:ascii="Arial" w:hAnsi="Arial" w:cs="Arial"/>
              <w:bCs/>
              <w:lang w:val="es-CO"/>
            </w:rPr>
          </w:rPrChange>
        </w:rPr>
        <w:pPrChange w:id="947" w:author="Darling Mz" w:date="2023-04-14T21:16:00Z">
          <w:pPr>
            <w:widowControl/>
            <w:shd w:val="clear" w:color="auto" w:fill="FFFFFF"/>
            <w:autoSpaceDE/>
            <w:autoSpaceDN/>
            <w:spacing w:line="360" w:lineRule="auto"/>
            <w:jc w:val="both"/>
          </w:pPr>
        </w:pPrChange>
      </w:pPr>
    </w:p>
    <w:p w14:paraId="3B9E8A26" w14:textId="77777777" w:rsidR="00FF723F" w:rsidRPr="00D1591D" w:rsidRDefault="00FF723F" w:rsidP="00D1591D">
      <w:pPr>
        <w:widowControl/>
        <w:shd w:val="clear" w:color="auto" w:fill="FFFFFF"/>
        <w:autoSpaceDE/>
        <w:autoSpaceDN/>
        <w:spacing w:line="360" w:lineRule="auto"/>
        <w:ind w:left="680" w:right="680"/>
        <w:jc w:val="both"/>
        <w:rPr>
          <w:rFonts w:ascii="Arial" w:hAnsi="Arial" w:cs="Arial"/>
          <w:bCs/>
          <w:sz w:val="20"/>
          <w:lang w:val="es-CO"/>
          <w:rPrChange w:id="948" w:author="Darling Mz" w:date="2023-04-14T21:15:00Z">
            <w:rPr>
              <w:rFonts w:ascii="Arial" w:hAnsi="Arial" w:cs="Arial"/>
              <w:bCs/>
              <w:lang w:val="es-CO"/>
            </w:rPr>
          </w:rPrChange>
        </w:rPr>
        <w:pPrChange w:id="949" w:author="Darling Mz" w:date="2023-04-14T21:16:00Z">
          <w:pPr>
            <w:widowControl/>
            <w:shd w:val="clear" w:color="auto" w:fill="FFFFFF"/>
            <w:autoSpaceDE/>
            <w:autoSpaceDN/>
            <w:spacing w:line="360" w:lineRule="auto"/>
            <w:ind w:firstLine="720"/>
            <w:jc w:val="both"/>
          </w:pPr>
        </w:pPrChange>
      </w:pPr>
      <w:r w:rsidRPr="00D1591D">
        <w:rPr>
          <w:rFonts w:ascii="Arial" w:hAnsi="Arial" w:cs="Arial"/>
          <w:bCs/>
          <w:i/>
          <w:sz w:val="20"/>
          <w:lang w:val="es-CO"/>
          <w:rPrChange w:id="950" w:author="Darling Mz" w:date="2023-04-14T21:15:00Z">
            <w:rPr>
              <w:rFonts w:ascii="Arial" w:hAnsi="Arial" w:cs="Arial"/>
              <w:bCs/>
              <w:i/>
              <w:lang w:val="es-CO"/>
            </w:rPr>
          </w:rPrChange>
        </w:rPr>
        <w:t>(…)</w:t>
      </w:r>
      <w:r w:rsidRPr="00D1591D">
        <w:rPr>
          <w:rFonts w:ascii="Arial" w:hAnsi="Arial" w:cs="Arial"/>
          <w:bCs/>
          <w:sz w:val="20"/>
          <w:lang w:val="es-CO"/>
          <w:rPrChange w:id="951" w:author="Darling Mz" w:date="2023-04-14T21:15:00Z">
            <w:rPr>
              <w:rFonts w:ascii="Arial" w:hAnsi="Arial" w:cs="Arial"/>
              <w:bCs/>
              <w:lang w:val="es-CO"/>
            </w:rPr>
          </w:rPrChange>
        </w:rPr>
        <w:t xml:space="preserve">”. </w:t>
      </w:r>
    </w:p>
    <w:p w14:paraId="4C269F8F" w14:textId="77777777" w:rsidR="00FF723F" w:rsidRDefault="00FF723F" w:rsidP="007824DC">
      <w:pPr>
        <w:widowControl/>
        <w:shd w:val="clear" w:color="auto" w:fill="FFFFFF"/>
        <w:autoSpaceDE/>
        <w:autoSpaceDN/>
        <w:spacing w:line="360" w:lineRule="auto"/>
        <w:jc w:val="both"/>
        <w:rPr>
          <w:rFonts w:ascii="Arial" w:hAnsi="Arial" w:cs="Arial"/>
          <w:bCs/>
          <w:lang w:val="es-CO"/>
        </w:rPr>
        <w:pPrChange w:id="952" w:author="Darling Mz" w:date="2023-04-14T20:26:00Z">
          <w:pPr>
            <w:widowControl/>
            <w:shd w:val="clear" w:color="auto" w:fill="FFFFFF"/>
            <w:autoSpaceDE/>
            <w:autoSpaceDN/>
            <w:spacing w:line="360" w:lineRule="auto"/>
            <w:jc w:val="both"/>
          </w:pPr>
        </w:pPrChange>
      </w:pPr>
    </w:p>
    <w:p w14:paraId="00C3FCEE" w14:textId="77777777" w:rsidR="00FA1C6C" w:rsidRDefault="00FF723F" w:rsidP="007824DC">
      <w:pPr>
        <w:widowControl/>
        <w:shd w:val="clear" w:color="auto" w:fill="FFFFFF"/>
        <w:autoSpaceDE/>
        <w:autoSpaceDN/>
        <w:spacing w:line="360" w:lineRule="auto"/>
        <w:jc w:val="both"/>
        <w:rPr>
          <w:rFonts w:ascii="Arial" w:hAnsi="Arial" w:cs="Arial"/>
        </w:rPr>
        <w:pPrChange w:id="953" w:author="Darling Mz" w:date="2023-04-14T20:26:00Z">
          <w:pPr>
            <w:widowControl/>
            <w:shd w:val="clear" w:color="auto" w:fill="FFFFFF"/>
            <w:autoSpaceDE/>
            <w:autoSpaceDN/>
            <w:spacing w:line="360" w:lineRule="auto"/>
            <w:jc w:val="both"/>
          </w:pPr>
        </w:pPrChange>
      </w:pPr>
      <w:r>
        <w:rPr>
          <w:rFonts w:ascii="Arial" w:hAnsi="Arial" w:cs="Arial"/>
          <w:bCs/>
          <w:lang w:val="es-CO"/>
        </w:rPr>
        <w:t>Como se logra evidenciar y en relación con lo expuesto antes,</w:t>
      </w:r>
      <w:r w:rsidR="00FA1C6C">
        <w:rPr>
          <w:rFonts w:ascii="Arial" w:hAnsi="Arial" w:cs="Arial"/>
          <w:bCs/>
          <w:lang w:val="es-CO"/>
        </w:rPr>
        <w:t xml:space="preserve"> los servicios de vigilancia y seguridad privada son de medio y no de resultado, pues su finalidad es la prevenir las posibles perturbaciones que pudiesen tener las personas y sus bienes, es decir, </w:t>
      </w:r>
      <w:r w:rsidR="00FA1C6C">
        <w:rPr>
          <w:rFonts w:ascii="Arial" w:hAnsi="Arial" w:cs="Arial"/>
        </w:rPr>
        <w:t xml:space="preserve">el servicio </w:t>
      </w:r>
      <w:r w:rsidR="00FA1C6C">
        <w:rPr>
          <w:rFonts w:ascii="Arial" w:hAnsi="Arial" w:cs="Arial"/>
        </w:rPr>
        <w:lastRenderedPageBreak/>
        <w:t xml:space="preserve">de vigilancia tiene la finalidad de disminuir, prevenir o disuadir las amenazas que puedan afectar la seguridad de las personas o bienes que tengan a su cargo, mas no la obligación de evitar, depurar o impedir dichas situaciones.    </w:t>
      </w:r>
    </w:p>
    <w:p w14:paraId="79CAF0FA" w14:textId="77777777" w:rsidR="00FA1C6C" w:rsidRDefault="00FA1C6C" w:rsidP="007824DC">
      <w:pPr>
        <w:widowControl/>
        <w:shd w:val="clear" w:color="auto" w:fill="FFFFFF"/>
        <w:autoSpaceDE/>
        <w:autoSpaceDN/>
        <w:spacing w:line="360" w:lineRule="auto"/>
        <w:jc w:val="both"/>
        <w:rPr>
          <w:rFonts w:ascii="Arial" w:hAnsi="Arial" w:cs="Arial"/>
        </w:rPr>
        <w:pPrChange w:id="954" w:author="Darling Mz" w:date="2023-04-14T20:26:00Z">
          <w:pPr>
            <w:widowControl/>
            <w:shd w:val="clear" w:color="auto" w:fill="FFFFFF"/>
            <w:autoSpaceDE/>
            <w:autoSpaceDN/>
            <w:spacing w:line="360" w:lineRule="auto"/>
            <w:jc w:val="both"/>
          </w:pPr>
        </w:pPrChange>
      </w:pPr>
    </w:p>
    <w:p w14:paraId="798BA1B3" w14:textId="77777777" w:rsidR="00FF723F" w:rsidRDefault="002F20BF" w:rsidP="007824DC">
      <w:pPr>
        <w:widowControl/>
        <w:shd w:val="clear" w:color="auto" w:fill="FFFFFF"/>
        <w:autoSpaceDE/>
        <w:autoSpaceDN/>
        <w:spacing w:line="360" w:lineRule="auto"/>
        <w:jc w:val="both"/>
        <w:rPr>
          <w:rFonts w:ascii="Arial" w:hAnsi="Arial" w:cs="Arial"/>
          <w:bCs/>
          <w:lang w:val="es-CO"/>
        </w:rPr>
        <w:pPrChange w:id="955" w:author="Darling Mz" w:date="2023-04-14T20:26:00Z">
          <w:pPr>
            <w:widowControl/>
            <w:shd w:val="clear" w:color="auto" w:fill="FFFFFF"/>
            <w:autoSpaceDE/>
            <w:autoSpaceDN/>
            <w:spacing w:line="360" w:lineRule="auto"/>
            <w:jc w:val="both"/>
          </w:pPr>
        </w:pPrChange>
      </w:pPr>
      <w:r>
        <w:rPr>
          <w:rFonts w:ascii="Arial" w:hAnsi="Arial" w:cs="Arial"/>
        </w:rPr>
        <w:t xml:space="preserve">En el mismo documento de </w:t>
      </w:r>
      <w:r>
        <w:rPr>
          <w:rFonts w:ascii="Arial" w:hAnsi="Arial" w:cs="Arial"/>
          <w:bCs/>
          <w:lang w:val="es-CO"/>
        </w:rPr>
        <w:t>Consignas Generales y Parciales</w:t>
      </w:r>
      <w:r>
        <w:rPr>
          <w:rFonts w:ascii="Arial" w:hAnsi="Arial" w:cs="Arial"/>
        </w:rPr>
        <w:t>, s</w:t>
      </w:r>
      <w:r w:rsidR="00FA1C6C">
        <w:rPr>
          <w:rFonts w:ascii="Arial" w:hAnsi="Arial" w:cs="Arial"/>
        </w:rPr>
        <w:t xml:space="preserve">obre lo que debe </w:t>
      </w:r>
      <w:r>
        <w:rPr>
          <w:rFonts w:ascii="Arial" w:hAnsi="Arial" w:cs="Arial"/>
          <w:bCs/>
          <w:lang w:val="es-CO"/>
        </w:rPr>
        <w:t>hacer un vigilante, se destaca que:</w:t>
      </w:r>
    </w:p>
    <w:p w14:paraId="7CC75792" w14:textId="77777777" w:rsidR="002F20BF" w:rsidRDefault="002F20BF" w:rsidP="007824DC">
      <w:pPr>
        <w:widowControl/>
        <w:shd w:val="clear" w:color="auto" w:fill="FFFFFF"/>
        <w:autoSpaceDE/>
        <w:autoSpaceDN/>
        <w:spacing w:line="360" w:lineRule="auto"/>
        <w:jc w:val="both"/>
        <w:rPr>
          <w:rFonts w:ascii="Arial" w:hAnsi="Arial" w:cs="Arial"/>
          <w:bCs/>
          <w:lang w:val="es-CO"/>
        </w:rPr>
        <w:pPrChange w:id="956" w:author="Darling Mz" w:date="2023-04-14T20:26:00Z">
          <w:pPr>
            <w:widowControl/>
            <w:shd w:val="clear" w:color="auto" w:fill="FFFFFF"/>
            <w:autoSpaceDE/>
            <w:autoSpaceDN/>
            <w:spacing w:line="360" w:lineRule="auto"/>
            <w:jc w:val="both"/>
          </w:pPr>
        </w:pPrChange>
      </w:pPr>
    </w:p>
    <w:p w14:paraId="06776C83" w14:textId="1AD7D1B8" w:rsidR="002F20BF" w:rsidRPr="00D1591D" w:rsidDel="00D1591D" w:rsidRDefault="002F20BF" w:rsidP="00D1591D">
      <w:pPr>
        <w:widowControl/>
        <w:shd w:val="clear" w:color="auto" w:fill="FFFFFF"/>
        <w:autoSpaceDE/>
        <w:autoSpaceDN/>
        <w:spacing w:line="360" w:lineRule="auto"/>
        <w:ind w:left="680" w:right="680"/>
        <w:jc w:val="both"/>
        <w:rPr>
          <w:del w:id="957" w:author="Darling Mz" w:date="2023-04-14T21:16:00Z"/>
          <w:rFonts w:ascii="Arial" w:hAnsi="Arial" w:cs="Arial"/>
          <w:bCs/>
          <w:sz w:val="20"/>
          <w:lang w:val="es-CO"/>
          <w:rPrChange w:id="958" w:author="Darling Mz" w:date="2023-04-14T21:17:00Z">
            <w:rPr>
              <w:del w:id="959" w:author="Darling Mz" w:date="2023-04-14T21:16:00Z"/>
              <w:rFonts w:ascii="Arial" w:hAnsi="Arial" w:cs="Arial"/>
              <w:bCs/>
              <w:lang w:val="es-CO"/>
            </w:rPr>
          </w:rPrChange>
        </w:rPr>
        <w:pPrChange w:id="960" w:author="Darling Mz" w:date="2023-04-14T21:17:00Z">
          <w:pPr>
            <w:widowControl/>
            <w:shd w:val="clear" w:color="auto" w:fill="FFFFFF"/>
            <w:autoSpaceDE/>
            <w:autoSpaceDN/>
            <w:spacing w:line="360" w:lineRule="auto"/>
            <w:ind w:firstLine="720"/>
            <w:jc w:val="both"/>
          </w:pPr>
        </w:pPrChange>
      </w:pPr>
      <w:r w:rsidRPr="00D1591D">
        <w:rPr>
          <w:rFonts w:ascii="Arial" w:hAnsi="Arial" w:cs="Arial"/>
          <w:bCs/>
          <w:sz w:val="20"/>
          <w:lang w:val="es-CO"/>
          <w:rPrChange w:id="961" w:author="Darling Mz" w:date="2023-04-14T21:17:00Z">
            <w:rPr>
              <w:rFonts w:ascii="Arial" w:hAnsi="Arial" w:cs="Arial"/>
              <w:bCs/>
              <w:lang w:val="es-CO"/>
            </w:rPr>
          </w:rPrChange>
        </w:rPr>
        <w:t>“(…)</w:t>
      </w:r>
      <w:ins w:id="962" w:author="Darling Mz" w:date="2023-04-14T21:16:00Z">
        <w:r w:rsidR="00D1591D" w:rsidRPr="00D1591D">
          <w:rPr>
            <w:rFonts w:ascii="Arial" w:hAnsi="Arial" w:cs="Arial"/>
            <w:bCs/>
            <w:i/>
            <w:sz w:val="20"/>
            <w:lang w:val="es-CO"/>
            <w:rPrChange w:id="963" w:author="Darling Mz" w:date="2023-04-14T21:17:00Z">
              <w:rPr>
                <w:rFonts w:ascii="Arial" w:hAnsi="Arial" w:cs="Arial"/>
                <w:bCs/>
                <w:i/>
                <w:lang w:val="es-CO"/>
              </w:rPr>
            </w:rPrChange>
          </w:rPr>
          <w:t xml:space="preserve"> </w:t>
        </w:r>
      </w:ins>
    </w:p>
    <w:p w14:paraId="2E8A836E" w14:textId="77777777" w:rsidR="002F20BF" w:rsidRPr="00D1591D" w:rsidDel="00D1591D" w:rsidRDefault="002F20BF" w:rsidP="00D1591D">
      <w:pPr>
        <w:widowControl/>
        <w:shd w:val="clear" w:color="auto" w:fill="FFFFFF"/>
        <w:autoSpaceDE/>
        <w:autoSpaceDN/>
        <w:spacing w:line="360" w:lineRule="auto"/>
        <w:ind w:left="680" w:right="680"/>
        <w:jc w:val="both"/>
        <w:rPr>
          <w:del w:id="964" w:author="Darling Mz" w:date="2023-04-14T21:16:00Z"/>
          <w:rFonts w:ascii="Arial" w:hAnsi="Arial" w:cs="Arial"/>
          <w:bCs/>
          <w:sz w:val="20"/>
          <w:lang w:val="es-CO"/>
          <w:rPrChange w:id="965" w:author="Darling Mz" w:date="2023-04-14T21:17:00Z">
            <w:rPr>
              <w:del w:id="966" w:author="Darling Mz" w:date="2023-04-14T21:16:00Z"/>
              <w:rFonts w:ascii="Arial" w:hAnsi="Arial" w:cs="Arial"/>
              <w:bCs/>
              <w:lang w:val="es-CO"/>
            </w:rPr>
          </w:rPrChange>
        </w:rPr>
        <w:pPrChange w:id="967" w:author="Darling Mz" w:date="2023-04-14T21:17:00Z">
          <w:pPr>
            <w:widowControl/>
            <w:shd w:val="clear" w:color="auto" w:fill="FFFFFF"/>
            <w:autoSpaceDE/>
            <w:autoSpaceDN/>
            <w:spacing w:line="360" w:lineRule="auto"/>
            <w:jc w:val="both"/>
          </w:pPr>
        </w:pPrChange>
      </w:pPr>
    </w:p>
    <w:p w14:paraId="12E0E263" w14:textId="649545E6" w:rsidR="002F20BF" w:rsidRPr="00D1591D" w:rsidDel="00D1591D" w:rsidRDefault="002F20BF" w:rsidP="00D1591D">
      <w:pPr>
        <w:widowControl/>
        <w:shd w:val="clear" w:color="auto" w:fill="FFFFFF"/>
        <w:autoSpaceDE/>
        <w:autoSpaceDN/>
        <w:spacing w:line="360" w:lineRule="auto"/>
        <w:ind w:left="680" w:right="680"/>
        <w:jc w:val="both"/>
        <w:rPr>
          <w:del w:id="968" w:author="Darling Mz" w:date="2023-04-14T21:16:00Z"/>
          <w:rFonts w:ascii="Arial" w:hAnsi="Arial" w:cs="Arial"/>
          <w:bCs/>
          <w:i/>
          <w:sz w:val="20"/>
          <w:lang w:val="es-CO"/>
          <w:rPrChange w:id="969" w:author="Darling Mz" w:date="2023-04-14T21:17:00Z">
            <w:rPr>
              <w:del w:id="970" w:author="Darling Mz" w:date="2023-04-14T21:16:00Z"/>
              <w:rFonts w:ascii="Arial" w:hAnsi="Arial" w:cs="Arial"/>
              <w:bCs/>
              <w:i/>
              <w:lang w:val="es-CO"/>
            </w:rPr>
          </w:rPrChange>
        </w:rPr>
        <w:pPrChange w:id="971" w:author="Darling Mz" w:date="2023-04-14T21:17:00Z">
          <w:pPr>
            <w:widowControl/>
            <w:shd w:val="clear" w:color="auto" w:fill="FFFFFF"/>
            <w:autoSpaceDE/>
            <w:autoSpaceDN/>
            <w:spacing w:line="360" w:lineRule="auto"/>
            <w:ind w:left="720"/>
            <w:jc w:val="both"/>
          </w:pPr>
        </w:pPrChange>
      </w:pPr>
      <w:r w:rsidRPr="00D1591D">
        <w:rPr>
          <w:rFonts w:ascii="Arial" w:hAnsi="Arial" w:cs="Arial"/>
          <w:bCs/>
          <w:i/>
          <w:sz w:val="20"/>
          <w:lang w:val="es-CO"/>
          <w:rPrChange w:id="972" w:author="Darling Mz" w:date="2023-04-14T21:17:00Z">
            <w:rPr>
              <w:rFonts w:ascii="Arial" w:hAnsi="Arial" w:cs="Arial"/>
              <w:bCs/>
              <w:i/>
              <w:lang w:val="es-CO"/>
            </w:rPr>
          </w:rPrChange>
        </w:rPr>
        <w:t>Los visitantes deben ser identificados y anunciados para que el residente autorice su acceso a la parcelación</w:t>
      </w:r>
      <w:ins w:id="973" w:author="Darling Mz" w:date="2023-04-14T21:16:00Z">
        <w:r w:rsidR="00D1591D" w:rsidRPr="00D1591D">
          <w:rPr>
            <w:rFonts w:ascii="Arial" w:hAnsi="Arial" w:cs="Arial"/>
            <w:bCs/>
            <w:sz w:val="20"/>
            <w:lang w:val="es-CO"/>
            <w:rPrChange w:id="974" w:author="Darling Mz" w:date="2023-04-14T21:17:00Z">
              <w:rPr>
                <w:rFonts w:ascii="Arial" w:hAnsi="Arial" w:cs="Arial"/>
                <w:bCs/>
                <w:lang w:val="es-CO"/>
              </w:rPr>
            </w:rPrChange>
          </w:rPr>
          <w:t xml:space="preserve"> </w:t>
        </w:r>
      </w:ins>
      <w:del w:id="975" w:author="Darling Mz" w:date="2023-04-14T21:16:00Z">
        <w:r w:rsidRPr="00D1591D" w:rsidDel="00D1591D">
          <w:rPr>
            <w:rFonts w:ascii="Arial" w:hAnsi="Arial" w:cs="Arial"/>
            <w:bCs/>
            <w:i/>
            <w:sz w:val="20"/>
            <w:lang w:val="es-CO"/>
            <w:rPrChange w:id="976" w:author="Darling Mz" w:date="2023-04-14T21:17:00Z">
              <w:rPr>
                <w:rFonts w:ascii="Arial" w:hAnsi="Arial" w:cs="Arial"/>
                <w:bCs/>
                <w:i/>
                <w:lang w:val="es-CO"/>
              </w:rPr>
            </w:rPrChange>
          </w:rPr>
          <w:delText>.</w:delText>
        </w:r>
      </w:del>
    </w:p>
    <w:p w14:paraId="5859B81F" w14:textId="77777777" w:rsidR="002F20BF" w:rsidRPr="00D1591D" w:rsidDel="00D1591D" w:rsidRDefault="002F20BF" w:rsidP="00D1591D">
      <w:pPr>
        <w:widowControl/>
        <w:shd w:val="clear" w:color="auto" w:fill="FFFFFF"/>
        <w:autoSpaceDE/>
        <w:autoSpaceDN/>
        <w:spacing w:line="360" w:lineRule="auto"/>
        <w:ind w:left="680" w:right="680"/>
        <w:jc w:val="both"/>
        <w:rPr>
          <w:del w:id="977" w:author="Darling Mz" w:date="2023-04-14T21:16:00Z"/>
          <w:rFonts w:ascii="Arial" w:hAnsi="Arial" w:cs="Arial"/>
          <w:bCs/>
          <w:sz w:val="20"/>
          <w:lang w:val="es-CO"/>
          <w:rPrChange w:id="978" w:author="Darling Mz" w:date="2023-04-14T21:17:00Z">
            <w:rPr>
              <w:del w:id="979" w:author="Darling Mz" w:date="2023-04-14T21:16:00Z"/>
              <w:rFonts w:ascii="Arial" w:hAnsi="Arial" w:cs="Arial"/>
              <w:bCs/>
              <w:lang w:val="es-CO"/>
            </w:rPr>
          </w:rPrChange>
        </w:rPr>
        <w:pPrChange w:id="980" w:author="Darling Mz" w:date="2023-04-14T21:17:00Z">
          <w:pPr>
            <w:widowControl/>
            <w:shd w:val="clear" w:color="auto" w:fill="FFFFFF"/>
            <w:autoSpaceDE/>
            <w:autoSpaceDN/>
            <w:spacing w:line="360" w:lineRule="auto"/>
            <w:jc w:val="both"/>
          </w:pPr>
        </w:pPrChange>
      </w:pPr>
    </w:p>
    <w:p w14:paraId="2E41F724" w14:textId="77777777" w:rsidR="00D1591D" w:rsidRPr="00D1591D" w:rsidRDefault="002F20BF" w:rsidP="00D1591D">
      <w:pPr>
        <w:widowControl/>
        <w:shd w:val="clear" w:color="auto" w:fill="FFFFFF"/>
        <w:autoSpaceDE/>
        <w:autoSpaceDN/>
        <w:spacing w:line="360" w:lineRule="auto"/>
        <w:ind w:left="680" w:right="680"/>
        <w:jc w:val="both"/>
        <w:rPr>
          <w:ins w:id="981" w:author="Darling Mz" w:date="2023-04-14T21:16:00Z"/>
          <w:rFonts w:ascii="Arial" w:hAnsi="Arial" w:cs="Arial"/>
          <w:bCs/>
          <w:i/>
          <w:sz w:val="20"/>
          <w:lang w:val="es-CO"/>
          <w:rPrChange w:id="982" w:author="Darling Mz" w:date="2023-04-14T21:17:00Z">
            <w:rPr>
              <w:ins w:id="983" w:author="Darling Mz" w:date="2023-04-14T21:16:00Z"/>
              <w:rFonts w:ascii="Arial" w:hAnsi="Arial" w:cs="Arial"/>
              <w:bCs/>
              <w:i/>
              <w:lang w:val="es-CO"/>
            </w:rPr>
          </w:rPrChange>
        </w:rPr>
        <w:pPrChange w:id="984" w:author="Darling Mz" w:date="2023-04-14T21:17:00Z">
          <w:pPr>
            <w:widowControl/>
            <w:shd w:val="clear" w:color="auto" w:fill="FFFFFF"/>
            <w:autoSpaceDE/>
            <w:autoSpaceDN/>
            <w:spacing w:line="360" w:lineRule="auto"/>
            <w:ind w:left="720"/>
            <w:jc w:val="both"/>
          </w:pPr>
        </w:pPrChange>
      </w:pPr>
      <w:r w:rsidRPr="00D1591D">
        <w:rPr>
          <w:rFonts w:ascii="Arial" w:hAnsi="Arial" w:cs="Arial"/>
          <w:bCs/>
          <w:sz w:val="20"/>
          <w:lang w:val="es-CO"/>
          <w:rPrChange w:id="985" w:author="Darling Mz" w:date="2023-04-14T21:17:00Z">
            <w:rPr>
              <w:rFonts w:ascii="Arial" w:hAnsi="Arial" w:cs="Arial"/>
              <w:bCs/>
              <w:lang w:val="es-CO"/>
            </w:rPr>
          </w:rPrChange>
        </w:rPr>
        <w:t>(…)</w:t>
      </w:r>
    </w:p>
    <w:p w14:paraId="74D9D627" w14:textId="77777777" w:rsidR="00D1591D" w:rsidRPr="00D1591D" w:rsidRDefault="00D1591D" w:rsidP="00D1591D">
      <w:pPr>
        <w:widowControl/>
        <w:shd w:val="clear" w:color="auto" w:fill="FFFFFF"/>
        <w:autoSpaceDE/>
        <w:autoSpaceDN/>
        <w:spacing w:line="360" w:lineRule="auto"/>
        <w:ind w:left="680" w:right="680"/>
        <w:jc w:val="both"/>
        <w:rPr>
          <w:ins w:id="986" w:author="Darling Mz" w:date="2023-04-14T21:16:00Z"/>
          <w:rFonts w:ascii="Arial" w:hAnsi="Arial" w:cs="Arial"/>
          <w:bCs/>
          <w:i/>
          <w:sz w:val="20"/>
          <w:lang w:val="es-CO"/>
          <w:rPrChange w:id="987" w:author="Darling Mz" w:date="2023-04-14T21:17:00Z">
            <w:rPr>
              <w:ins w:id="988" w:author="Darling Mz" w:date="2023-04-14T21:16:00Z"/>
              <w:rFonts w:ascii="Arial" w:hAnsi="Arial" w:cs="Arial"/>
              <w:bCs/>
              <w:i/>
              <w:lang w:val="es-CO"/>
            </w:rPr>
          </w:rPrChange>
        </w:rPr>
        <w:pPrChange w:id="989" w:author="Darling Mz" w:date="2023-04-14T21:17:00Z">
          <w:pPr>
            <w:widowControl/>
            <w:shd w:val="clear" w:color="auto" w:fill="FFFFFF"/>
            <w:autoSpaceDE/>
            <w:autoSpaceDN/>
            <w:spacing w:line="360" w:lineRule="auto"/>
            <w:ind w:left="720"/>
            <w:jc w:val="both"/>
          </w:pPr>
        </w:pPrChange>
      </w:pPr>
    </w:p>
    <w:p w14:paraId="04F95408" w14:textId="33B2FE7D" w:rsidR="002F20BF" w:rsidRPr="00D1591D" w:rsidDel="00D1591D" w:rsidRDefault="002F20BF" w:rsidP="00D1591D">
      <w:pPr>
        <w:widowControl/>
        <w:shd w:val="clear" w:color="auto" w:fill="FFFFFF"/>
        <w:autoSpaceDE/>
        <w:autoSpaceDN/>
        <w:spacing w:line="360" w:lineRule="auto"/>
        <w:ind w:left="680" w:right="680"/>
        <w:jc w:val="both"/>
        <w:rPr>
          <w:del w:id="990" w:author="Darling Mz" w:date="2023-04-14T21:16:00Z"/>
          <w:rFonts w:ascii="Arial" w:hAnsi="Arial" w:cs="Arial"/>
          <w:bCs/>
          <w:sz w:val="20"/>
          <w:lang w:val="es-CO"/>
          <w:rPrChange w:id="991" w:author="Darling Mz" w:date="2023-04-14T21:17:00Z">
            <w:rPr>
              <w:del w:id="992" w:author="Darling Mz" w:date="2023-04-14T21:16:00Z"/>
              <w:rFonts w:ascii="Arial" w:hAnsi="Arial" w:cs="Arial"/>
              <w:bCs/>
              <w:lang w:val="es-CO"/>
            </w:rPr>
          </w:rPrChange>
        </w:rPr>
        <w:pPrChange w:id="993" w:author="Darling Mz" w:date="2023-04-14T21:17:00Z">
          <w:pPr>
            <w:widowControl/>
            <w:shd w:val="clear" w:color="auto" w:fill="FFFFFF"/>
            <w:autoSpaceDE/>
            <w:autoSpaceDN/>
            <w:spacing w:line="360" w:lineRule="auto"/>
            <w:ind w:firstLine="720"/>
            <w:jc w:val="both"/>
          </w:pPr>
        </w:pPrChange>
      </w:pPr>
      <w:del w:id="994" w:author="Darling Mz" w:date="2023-04-14T21:16:00Z">
        <w:r w:rsidRPr="00D1591D" w:rsidDel="00D1591D">
          <w:rPr>
            <w:rFonts w:ascii="Arial" w:hAnsi="Arial" w:cs="Arial"/>
            <w:bCs/>
            <w:sz w:val="20"/>
            <w:lang w:val="es-CO"/>
            <w:rPrChange w:id="995" w:author="Darling Mz" w:date="2023-04-14T21:17:00Z">
              <w:rPr>
                <w:rFonts w:ascii="Arial" w:hAnsi="Arial" w:cs="Arial"/>
                <w:bCs/>
                <w:lang w:val="es-CO"/>
              </w:rPr>
            </w:rPrChange>
          </w:rPr>
          <w:delText xml:space="preserve">. </w:delText>
        </w:r>
      </w:del>
    </w:p>
    <w:p w14:paraId="6C19776B" w14:textId="77777777" w:rsidR="0041225B" w:rsidRPr="00D1591D" w:rsidDel="00D1591D" w:rsidRDefault="0041225B" w:rsidP="00D1591D">
      <w:pPr>
        <w:widowControl/>
        <w:shd w:val="clear" w:color="auto" w:fill="FFFFFF"/>
        <w:autoSpaceDE/>
        <w:autoSpaceDN/>
        <w:spacing w:line="360" w:lineRule="auto"/>
        <w:ind w:left="680" w:right="680"/>
        <w:jc w:val="both"/>
        <w:rPr>
          <w:del w:id="996" w:author="Darling Mz" w:date="2023-04-14T21:16:00Z"/>
          <w:rFonts w:ascii="Arial" w:hAnsi="Arial" w:cs="Arial"/>
          <w:bCs/>
          <w:sz w:val="20"/>
          <w:lang w:val="es-CO"/>
          <w:rPrChange w:id="997" w:author="Darling Mz" w:date="2023-04-14T21:17:00Z">
            <w:rPr>
              <w:del w:id="998" w:author="Darling Mz" w:date="2023-04-14T21:16:00Z"/>
              <w:rFonts w:ascii="Arial" w:hAnsi="Arial" w:cs="Arial"/>
              <w:bCs/>
              <w:lang w:val="es-CO"/>
            </w:rPr>
          </w:rPrChange>
        </w:rPr>
        <w:pPrChange w:id="999" w:author="Darling Mz" w:date="2023-04-14T21:17:00Z">
          <w:pPr>
            <w:widowControl/>
            <w:shd w:val="clear" w:color="auto" w:fill="FFFFFF"/>
            <w:autoSpaceDE/>
            <w:autoSpaceDN/>
            <w:spacing w:line="360" w:lineRule="auto"/>
            <w:jc w:val="both"/>
          </w:pPr>
        </w:pPrChange>
      </w:pPr>
    </w:p>
    <w:p w14:paraId="28072CC6" w14:textId="63F980B7" w:rsidR="0041225B" w:rsidRPr="00D1591D" w:rsidDel="00D1591D" w:rsidRDefault="0041225B" w:rsidP="00D1591D">
      <w:pPr>
        <w:widowControl/>
        <w:shd w:val="clear" w:color="auto" w:fill="FFFFFF"/>
        <w:autoSpaceDE/>
        <w:autoSpaceDN/>
        <w:spacing w:line="360" w:lineRule="auto"/>
        <w:ind w:left="680" w:right="680"/>
        <w:jc w:val="both"/>
        <w:rPr>
          <w:del w:id="1000" w:author="Darling Mz" w:date="2023-04-14T21:16:00Z"/>
          <w:rFonts w:ascii="Arial" w:hAnsi="Arial" w:cs="Arial"/>
          <w:bCs/>
          <w:sz w:val="20"/>
          <w:lang w:val="es-CO"/>
          <w:rPrChange w:id="1001" w:author="Darling Mz" w:date="2023-04-14T21:17:00Z">
            <w:rPr>
              <w:del w:id="1002" w:author="Darling Mz" w:date="2023-04-14T21:16:00Z"/>
              <w:rFonts w:ascii="Arial" w:hAnsi="Arial" w:cs="Arial"/>
              <w:bCs/>
              <w:lang w:val="es-CO"/>
            </w:rPr>
          </w:rPrChange>
        </w:rPr>
        <w:pPrChange w:id="1003" w:author="Darling Mz" w:date="2023-04-14T21:17:00Z">
          <w:pPr>
            <w:widowControl/>
            <w:shd w:val="clear" w:color="auto" w:fill="FFFFFF"/>
            <w:autoSpaceDE/>
            <w:autoSpaceDN/>
            <w:spacing w:line="360" w:lineRule="auto"/>
            <w:ind w:left="720"/>
            <w:jc w:val="both"/>
          </w:pPr>
        </w:pPrChange>
      </w:pPr>
      <w:r w:rsidRPr="00D1591D">
        <w:rPr>
          <w:rFonts w:ascii="Arial" w:hAnsi="Arial" w:cs="Arial"/>
          <w:bCs/>
          <w:i/>
          <w:sz w:val="20"/>
          <w:lang w:val="es-CO"/>
          <w:rPrChange w:id="1004" w:author="Darling Mz" w:date="2023-04-14T21:17:00Z">
            <w:rPr>
              <w:rFonts w:ascii="Arial" w:hAnsi="Arial" w:cs="Arial"/>
              <w:bCs/>
              <w:i/>
              <w:lang w:val="es-CO"/>
            </w:rPr>
          </w:rPrChange>
        </w:rPr>
        <w:t xml:space="preserve">INVITADOS: </w:t>
      </w:r>
      <w:r w:rsidRPr="00D1591D">
        <w:rPr>
          <w:rFonts w:ascii="Arial" w:hAnsi="Arial" w:cs="Arial"/>
          <w:b/>
          <w:bCs/>
          <w:i/>
          <w:sz w:val="20"/>
          <w:u w:val="single"/>
          <w:lang w:val="es-CO"/>
          <w:rPrChange w:id="1005" w:author="Darling Mz" w:date="2023-04-14T21:17:00Z">
            <w:rPr>
              <w:rFonts w:ascii="Arial" w:hAnsi="Arial" w:cs="Arial"/>
              <w:b/>
              <w:bCs/>
              <w:i/>
              <w:u w:val="single"/>
              <w:lang w:val="es-CO"/>
            </w:rPr>
          </w:rPrChange>
        </w:rPr>
        <w:t>Para el ingreso de personas invitadas el portero deberá llamar por teléfono al residente, si no se cuenta con una autorización previa por escrito</w:t>
      </w:r>
      <w:r w:rsidRPr="00D1591D">
        <w:rPr>
          <w:rFonts w:ascii="Arial" w:hAnsi="Arial" w:cs="Arial"/>
          <w:bCs/>
          <w:i/>
          <w:sz w:val="20"/>
          <w:lang w:val="es-CO"/>
          <w:rPrChange w:id="1006" w:author="Darling Mz" w:date="2023-04-14T21:17:00Z">
            <w:rPr>
              <w:rFonts w:ascii="Arial" w:hAnsi="Arial" w:cs="Arial"/>
              <w:bCs/>
              <w:i/>
              <w:lang w:val="es-CO"/>
            </w:rPr>
          </w:rPrChange>
        </w:rPr>
        <w:t>. La autorización debe ser dada por una persona mayor. Sin compañía del usuario directo el invitado no podrá hacer uso de ninguna de las zonas comunes</w:t>
      </w:r>
      <w:ins w:id="1007" w:author="Darling Mz" w:date="2023-04-14T21:16:00Z">
        <w:r w:rsidR="00D1591D" w:rsidRPr="00D1591D">
          <w:rPr>
            <w:rFonts w:ascii="Arial" w:hAnsi="Arial" w:cs="Arial"/>
            <w:bCs/>
            <w:sz w:val="20"/>
            <w:lang w:val="es-CO"/>
            <w:rPrChange w:id="1008" w:author="Darling Mz" w:date="2023-04-14T21:17:00Z">
              <w:rPr>
                <w:rFonts w:ascii="Arial" w:hAnsi="Arial" w:cs="Arial"/>
                <w:bCs/>
                <w:lang w:val="es-CO"/>
              </w:rPr>
            </w:rPrChange>
          </w:rPr>
          <w:t xml:space="preserve"> </w:t>
        </w:r>
      </w:ins>
      <w:del w:id="1009" w:author="Darling Mz" w:date="2023-04-14T21:16:00Z">
        <w:r w:rsidRPr="00D1591D" w:rsidDel="00D1591D">
          <w:rPr>
            <w:rFonts w:ascii="Arial" w:hAnsi="Arial" w:cs="Arial"/>
            <w:bCs/>
            <w:sz w:val="20"/>
            <w:lang w:val="es-CO"/>
            <w:rPrChange w:id="1010" w:author="Darling Mz" w:date="2023-04-14T21:17:00Z">
              <w:rPr>
                <w:rFonts w:ascii="Arial" w:hAnsi="Arial" w:cs="Arial"/>
                <w:bCs/>
                <w:lang w:val="es-CO"/>
              </w:rPr>
            </w:rPrChange>
          </w:rPr>
          <w:delText>.</w:delText>
        </w:r>
      </w:del>
    </w:p>
    <w:p w14:paraId="364D66CC" w14:textId="77777777" w:rsidR="0041225B" w:rsidRPr="00D1591D" w:rsidDel="00D1591D" w:rsidRDefault="0041225B" w:rsidP="00D1591D">
      <w:pPr>
        <w:widowControl/>
        <w:shd w:val="clear" w:color="auto" w:fill="FFFFFF"/>
        <w:autoSpaceDE/>
        <w:autoSpaceDN/>
        <w:spacing w:line="360" w:lineRule="auto"/>
        <w:ind w:left="680" w:right="680"/>
        <w:jc w:val="both"/>
        <w:rPr>
          <w:del w:id="1011" w:author="Darling Mz" w:date="2023-04-14T21:16:00Z"/>
          <w:rFonts w:ascii="Arial" w:hAnsi="Arial" w:cs="Arial"/>
          <w:bCs/>
          <w:sz w:val="20"/>
          <w:lang w:val="es-CO"/>
          <w:rPrChange w:id="1012" w:author="Darling Mz" w:date="2023-04-14T21:17:00Z">
            <w:rPr>
              <w:del w:id="1013" w:author="Darling Mz" w:date="2023-04-14T21:16:00Z"/>
              <w:rFonts w:ascii="Arial" w:hAnsi="Arial" w:cs="Arial"/>
              <w:bCs/>
              <w:lang w:val="es-CO"/>
            </w:rPr>
          </w:rPrChange>
        </w:rPr>
        <w:pPrChange w:id="1014" w:author="Darling Mz" w:date="2023-04-14T21:17:00Z">
          <w:pPr>
            <w:widowControl/>
            <w:shd w:val="clear" w:color="auto" w:fill="FFFFFF"/>
            <w:autoSpaceDE/>
            <w:autoSpaceDN/>
            <w:spacing w:line="360" w:lineRule="auto"/>
            <w:ind w:left="720"/>
            <w:jc w:val="both"/>
          </w:pPr>
        </w:pPrChange>
      </w:pPr>
    </w:p>
    <w:p w14:paraId="526D62CB" w14:textId="77777777" w:rsidR="0041225B" w:rsidRPr="00D1591D" w:rsidRDefault="0041225B" w:rsidP="00D1591D">
      <w:pPr>
        <w:widowControl/>
        <w:shd w:val="clear" w:color="auto" w:fill="FFFFFF"/>
        <w:autoSpaceDE/>
        <w:autoSpaceDN/>
        <w:spacing w:line="360" w:lineRule="auto"/>
        <w:ind w:left="680" w:right="680"/>
        <w:jc w:val="both"/>
        <w:rPr>
          <w:rFonts w:ascii="Arial" w:hAnsi="Arial" w:cs="Arial"/>
          <w:bCs/>
          <w:sz w:val="20"/>
          <w:lang w:val="es-CO"/>
          <w:rPrChange w:id="1015" w:author="Darling Mz" w:date="2023-04-14T21:17:00Z">
            <w:rPr>
              <w:rFonts w:ascii="Arial" w:hAnsi="Arial" w:cs="Arial"/>
              <w:bCs/>
              <w:lang w:val="es-CO"/>
            </w:rPr>
          </w:rPrChange>
        </w:rPr>
        <w:pPrChange w:id="1016" w:author="Darling Mz" w:date="2023-04-14T21:17:00Z">
          <w:pPr>
            <w:widowControl/>
            <w:shd w:val="clear" w:color="auto" w:fill="FFFFFF"/>
            <w:autoSpaceDE/>
            <w:autoSpaceDN/>
            <w:spacing w:line="360" w:lineRule="auto"/>
            <w:ind w:left="720"/>
            <w:jc w:val="both"/>
          </w:pPr>
        </w:pPrChange>
      </w:pPr>
      <w:r w:rsidRPr="00D1591D">
        <w:rPr>
          <w:rFonts w:ascii="Arial" w:hAnsi="Arial" w:cs="Arial"/>
          <w:bCs/>
          <w:sz w:val="20"/>
          <w:lang w:val="es-CO"/>
          <w:rPrChange w:id="1017" w:author="Darling Mz" w:date="2023-04-14T21:17:00Z">
            <w:rPr>
              <w:rFonts w:ascii="Arial" w:hAnsi="Arial" w:cs="Arial"/>
              <w:bCs/>
              <w:lang w:val="es-CO"/>
            </w:rPr>
          </w:rPrChange>
        </w:rPr>
        <w:t>(…)</w:t>
      </w:r>
    </w:p>
    <w:p w14:paraId="4973F8E9" w14:textId="77777777" w:rsidR="0041225B" w:rsidRPr="00D1591D" w:rsidRDefault="0041225B" w:rsidP="00D1591D">
      <w:pPr>
        <w:widowControl/>
        <w:shd w:val="clear" w:color="auto" w:fill="FFFFFF"/>
        <w:autoSpaceDE/>
        <w:autoSpaceDN/>
        <w:spacing w:line="360" w:lineRule="auto"/>
        <w:ind w:left="680" w:right="680"/>
        <w:jc w:val="both"/>
        <w:rPr>
          <w:rFonts w:ascii="Arial" w:hAnsi="Arial" w:cs="Arial"/>
          <w:bCs/>
          <w:sz w:val="20"/>
          <w:lang w:val="es-CO"/>
          <w:rPrChange w:id="1018" w:author="Darling Mz" w:date="2023-04-14T21:17:00Z">
            <w:rPr>
              <w:rFonts w:ascii="Arial" w:hAnsi="Arial" w:cs="Arial"/>
              <w:bCs/>
              <w:lang w:val="es-CO"/>
            </w:rPr>
          </w:rPrChange>
        </w:rPr>
        <w:pPrChange w:id="1019" w:author="Darling Mz" w:date="2023-04-14T21:17:00Z">
          <w:pPr>
            <w:widowControl/>
            <w:shd w:val="clear" w:color="auto" w:fill="FFFFFF"/>
            <w:autoSpaceDE/>
            <w:autoSpaceDN/>
            <w:spacing w:line="360" w:lineRule="auto"/>
            <w:ind w:left="720"/>
            <w:jc w:val="both"/>
          </w:pPr>
        </w:pPrChange>
      </w:pPr>
    </w:p>
    <w:p w14:paraId="0120E375" w14:textId="363C2A41" w:rsidR="0041225B" w:rsidRPr="00D1591D" w:rsidRDefault="0041225B" w:rsidP="00D1591D">
      <w:pPr>
        <w:widowControl/>
        <w:shd w:val="clear" w:color="auto" w:fill="FFFFFF"/>
        <w:autoSpaceDE/>
        <w:autoSpaceDN/>
        <w:spacing w:line="360" w:lineRule="auto"/>
        <w:ind w:left="680" w:right="680"/>
        <w:jc w:val="both"/>
        <w:rPr>
          <w:rFonts w:ascii="Arial" w:hAnsi="Arial" w:cs="Arial"/>
          <w:bCs/>
          <w:sz w:val="20"/>
          <w:lang w:val="es-CO"/>
          <w:rPrChange w:id="1020" w:author="Darling Mz" w:date="2023-04-14T21:17:00Z">
            <w:rPr>
              <w:rFonts w:ascii="Arial" w:hAnsi="Arial" w:cs="Arial"/>
              <w:bCs/>
              <w:lang w:val="es-CO"/>
            </w:rPr>
          </w:rPrChange>
        </w:rPr>
        <w:pPrChange w:id="1021" w:author="Darling Mz" w:date="2023-04-14T21:17:00Z">
          <w:pPr>
            <w:widowControl/>
            <w:shd w:val="clear" w:color="auto" w:fill="FFFFFF"/>
            <w:autoSpaceDE/>
            <w:autoSpaceDN/>
            <w:spacing w:line="360" w:lineRule="auto"/>
            <w:ind w:left="720"/>
            <w:jc w:val="both"/>
          </w:pPr>
        </w:pPrChange>
      </w:pPr>
      <w:r w:rsidRPr="00D1591D">
        <w:rPr>
          <w:rFonts w:ascii="Arial" w:hAnsi="Arial" w:cs="Arial"/>
          <w:bCs/>
          <w:i/>
          <w:sz w:val="20"/>
          <w:lang w:val="es-CO"/>
          <w:rPrChange w:id="1022" w:author="Darling Mz" w:date="2023-04-14T21:17:00Z">
            <w:rPr>
              <w:rFonts w:ascii="Arial" w:hAnsi="Arial" w:cs="Arial"/>
              <w:bCs/>
              <w:i/>
              <w:lang w:val="es-CO"/>
            </w:rPr>
          </w:rPrChange>
        </w:rPr>
        <w:t xml:space="preserve">VISITANTES: </w:t>
      </w:r>
      <w:r w:rsidRPr="00D1591D">
        <w:rPr>
          <w:rFonts w:ascii="Arial" w:hAnsi="Arial" w:cs="Arial"/>
          <w:b/>
          <w:bCs/>
          <w:i/>
          <w:sz w:val="20"/>
          <w:u w:val="single"/>
          <w:lang w:val="es-CO"/>
          <w:rPrChange w:id="1023" w:author="Darling Mz" w:date="2023-04-14T21:17:00Z">
            <w:rPr>
              <w:rFonts w:ascii="Arial" w:hAnsi="Arial" w:cs="Arial"/>
              <w:b/>
              <w:bCs/>
              <w:i/>
              <w:u w:val="single"/>
              <w:lang w:val="es-CO"/>
            </w:rPr>
          </w:rPrChange>
        </w:rPr>
        <w:t>Todo visitante debe ser anunciado por el portero y se le permitirá su ingreso una vez el residente respectivo lo autorice en forma escrita o verbal</w:t>
      </w:r>
      <w:r w:rsidRPr="00D1591D">
        <w:rPr>
          <w:rFonts w:ascii="Arial" w:hAnsi="Arial" w:cs="Arial"/>
          <w:bCs/>
          <w:i/>
          <w:sz w:val="20"/>
          <w:lang w:val="es-CO"/>
          <w:rPrChange w:id="1024" w:author="Darling Mz" w:date="2023-04-14T21:17:00Z">
            <w:rPr>
              <w:rFonts w:ascii="Arial" w:hAnsi="Arial" w:cs="Arial"/>
              <w:bCs/>
              <w:i/>
              <w:lang w:val="es-CO"/>
            </w:rPr>
          </w:rPrChange>
        </w:rPr>
        <w:t>, previa identificación del visitante y control mediante ficha de ingreso que le será entregada por la portería; en ningún caso se permitirá el ingreso de un visitante a una unidad privada, si su propietario o familia no se encuentra en ella. Bajo ninguna circunstancia podrán transitar vehículos de visitantes dentro de la parcelación, sin que puedan ser identificados por medio de una ficha o escarapela</w:t>
      </w:r>
      <w:ins w:id="1025" w:author="Darling Mz" w:date="2023-04-14T21:16:00Z">
        <w:r w:rsidR="00D1591D" w:rsidRPr="00D1591D">
          <w:rPr>
            <w:rFonts w:ascii="Arial" w:hAnsi="Arial" w:cs="Arial"/>
            <w:bCs/>
            <w:i/>
            <w:sz w:val="20"/>
            <w:lang w:val="es-CO"/>
            <w:rPrChange w:id="1026" w:author="Darling Mz" w:date="2023-04-14T21:17:00Z">
              <w:rPr>
                <w:rFonts w:ascii="Arial" w:hAnsi="Arial" w:cs="Arial"/>
                <w:bCs/>
                <w:i/>
                <w:lang w:val="es-CO"/>
              </w:rPr>
            </w:rPrChange>
          </w:rPr>
          <w:t xml:space="preserve"> (…)</w:t>
        </w:r>
      </w:ins>
      <w:r w:rsidRPr="00D1591D">
        <w:rPr>
          <w:rFonts w:ascii="Arial" w:hAnsi="Arial" w:cs="Arial"/>
          <w:bCs/>
          <w:i/>
          <w:sz w:val="20"/>
          <w:lang w:val="es-CO"/>
          <w:rPrChange w:id="1027" w:author="Darling Mz" w:date="2023-04-14T21:17:00Z">
            <w:rPr>
              <w:rFonts w:ascii="Arial" w:hAnsi="Arial" w:cs="Arial"/>
              <w:bCs/>
              <w:i/>
              <w:lang w:val="es-CO"/>
            </w:rPr>
          </w:rPrChange>
        </w:rPr>
        <w:t>”</w:t>
      </w:r>
      <w:del w:id="1028" w:author="Darling Mz" w:date="2023-04-14T21:17:00Z">
        <w:r w:rsidRPr="00D1591D" w:rsidDel="00D1591D">
          <w:rPr>
            <w:rFonts w:ascii="Arial" w:hAnsi="Arial" w:cs="Arial"/>
            <w:bCs/>
            <w:sz w:val="20"/>
            <w:lang w:val="es-CO"/>
            <w:rPrChange w:id="1029" w:author="Darling Mz" w:date="2023-04-14T21:17:00Z">
              <w:rPr>
                <w:rFonts w:ascii="Arial" w:hAnsi="Arial" w:cs="Arial"/>
                <w:bCs/>
                <w:lang w:val="es-CO"/>
              </w:rPr>
            </w:rPrChange>
          </w:rPr>
          <w:delText>.</w:delText>
        </w:r>
      </w:del>
      <w:r w:rsidRPr="00D1591D">
        <w:rPr>
          <w:rFonts w:ascii="Arial" w:hAnsi="Arial" w:cs="Arial"/>
          <w:bCs/>
          <w:sz w:val="20"/>
          <w:lang w:val="es-CO"/>
          <w:rPrChange w:id="1030" w:author="Darling Mz" w:date="2023-04-14T21:17:00Z">
            <w:rPr>
              <w:rFonts w:ascii="Arial" w:hAnsi="Arial" w:cs="Arial"/>
              <w:bCs/>
              <w:lang w:val="es-CO"/>
            </w:rPr>
          </w:rPrChange>
        </w:rPr>
        <w:t xml:space="preserve"> (</w:t>
      </w:r>
      <w:del w:id="1031" w:author="Darling Mz" w:date="2023-04-14T21:16:00Z">
        <w:r w:rsidRPr="00D1591D" w:rsidDel="00D1591D">
          <w:rPr>
            <w:rFonts w:ascii="Arial" w:hAnsi="Arial" w:cs="Arial"/>
            <w:bCs/>
            <w:sz w:val="20"/>
            <w:lang w:val="es-CO"/>
            <w:rPrChange w:id="1032" w:author="Darling Mz" w:date="2023-04-14T21:17:00Z">
              <w:rPr>
                <w:rFonts w:ascii="Arial" w:hAnsi="Arial" w:cs="Arial"/>
                <w:bCs/>
                <w:lang w:val="es-CO"/>
              </w:rPr>
            </w:rPrChange>
          </w:rPr>
          <w:delText>Resaltado propio</w:delText>
        </w:r>
      </w:del>
      <w:ins w:id="1033" w:author="Darling Mz" w:date="2023-04-14T21:16:00Z">
        <w:r w:rsidR="00D1591D" w:rsidRPr="00D1591D">
          <w:rPr>
            <w:rFonts w:ascii="Arial" w:hAnsi="Arial" w:cs="Arial"/>
            <w:bCs/>
            <w:sz w:val="20"/>
            <w:lang w:val="es-CO"/>
            <w:rPrChange w:id="1034" w:author="Darling Mz" w:date="2023-04-14T21:17:00Z">
              <w:rPr>
                <w:rFonts w:ascii="Arial" w:hAnsi="Arial" w:cs="Arial"/>
                <w:bCs/>
                <w:lang w:val="es-CO"/>
              </w:rPr>
            </w:rPrChange>
          </w:rPr>
          <w:t xml:space="preserve">Negrita y </w:t>
        </w:r>
        <w:proofErr w:type="spellStart"/>
        <w:r w:rsidR="00D1591D" w:rsidRPr="00D1591D">
          <w:rPr>
            <w:rFonts w:ascii="Arial" w:hAnsi="Arial" w:cs="Arial"/>
            <w:bCs/>
            <w:sz w:val="20"/>
            <w:lang w:val="es-CO"/>
            <w:rPrChange w:id="1035" w:author="Darling Mz" w:date="2023-04-14T21:17:00Z">
              <w:rPr>
                <w:rFonts w:ascii="Arial" w:hAnsi="Arial" w:cs="Arial"/>
                <w:bCs/>
                <w:lang w:val="es-CO"/>
              </w:rPr>
            </w:rPrChange>
          </w:rPr>
          <w:t>sublínea</w:t>
        </w:r>
        <w:proofErr w:type="spellEnd"/>
        <w:r w:rsidR="00D1591D" w:rsidRPr="00D1591D">
          <w:rPr>
            <w:rFonts w:ascii="Arial" w:hAnsi="Arial" w:cs="Arial"/>
            <w:bCs/>
            <w:sz w:val="20"/>
            <w:lang w:val="es-CO"/>
            <w:rPrChange w:id="1036" w:author="Darling Mz" w:date="2023-04-14T21:17:00Z">
              <w:rPr>
                <w:rFonts w:ascii="Arial" w:hAnsi="Arial" w:cs="Arial"/>
                <w:bCs/>
                <w:lang w:val="es-CO"/>
              </w:rPr>
            </w:rPrChange>
          </w:rPr>
          <w:t xml:space="preserve"> por fuera del texto original</w:t>
        </w:r>
      </w:ins>
      <w:r w:rsidRPr="00D1591D">
        <w:rPr>
          <w:rFonts w:ascii="Arial" w:hAnsi="Arial" w:cs="Arial"/>
          <w:bCs/>
          <w:sz w:val="20"/>
          <w:lang w:val="es-CO"/>
          <w:rPrChange w:id="1037" w:author="Darling Mz" w:date="2023-04-14T21:17:00Z">
            <w:rPr>
              <w:rFonts w:ascii="Arial" w:hAnsi="Arial" w:cs="Arial"/>
              <w:bCs/>
              <w:lang w:val="es-CO"/>
            </w:rPr>
          </w:rPrChange>
        </w:rPr>
        <w:t xml:space="preserve">). </w:t>
      </w:r>
    </w:p>
    <w:p w14:paraId="65C2A6B0" w14:textId="77777777" w:rsidR="0041225B" w:rsidRDefault="0041225B" w:rsidP="007824DC">
      <w:pPr>
        <w:widowControl/>
        <w:shd w:val="clear" w:color="auto" w:fill="FFFFFF"/>
        <w:autoSpaceDE/>
        <w:autoSpaceDN/>
        <w:spacing w:line="360" w:lineRule="auto"/>
        <w:jc w:val="both"/>
        <w:rPr>
          <w:rFonts w:ascii="Arial" w:hAnsi="Arial" w:cs="Arial"/>
          <w:bCs/>
          <w:lang w:val="es-CO"/>
        </w:rPr>
        <w:pPrChange w:id="1038" w:author="Darling Mz" w:date="2023-04-14T20:26:00Z">
          <w:pPr>
            <w:widowControl/>
            <w:shd w:val="clear" w:color="auto" w:fill="FFFFFF"/>
            <w:autoSpaceDE/>
            <w:autoSpaceDN/>
            <w:spacing w:line="360" w:lineRule="auto"/>
            <w:jc w:val="both"/>
          </w:pPr>
        </w:pPrChange>
      </w:pPr>
    </w:p>
    <w:p w14:paraId="7781AE10" w14:textId="65ABC8A0" w:rsidR="0041225B" w:rsidDel="00D1591D" w:rsidRDefault="0041225B" w:rsidP="00D1591D">
      <w:pPr>
        <w:widowControl/>
        <w:shd w:val="clear" w:color="auto" w:fill="FFFFFF"/>
        <w:autoSpaceDE/>
        <w:autoSpaceDN/>
        <w:spacing w:line="360" w:lineRule="auto"/>
        <w:jc w:val="both"/>
        <w:rPr>
          <w:del w:id="1039" w:author="Darling Mz" w:date="2023-04-14T21:17:00Z"/>
          <w:rFonts w:ascii="Arial" w:hAnsi="Arial" w:cs="Arial"/>
          <w:bCs/>
          <w:lang w:val="es-CO"/>
        </w:rPr>
        <w:pPrChange w:id="1040" w:author="Darling Mz" w:date="2023-04-14T21:17:00Z">
          <w:pPr>
            <w:widowControl/>
            <w:shd w:val="clear" w:color="auto" w:fill="FFFFFF"/>
            <w:autoSpaceDE/>
            <w:autoSpaceDN/>
            <w:spacing w:line="360" w:lineRule="auto"/>
            <w:ind w:left="360"/>
            <w:jc w:val="both"/>
          </w:pPr>
        </w:pPrChange>
      </w:pPr>
      <w:r>
        <w:rPr>
          <w:rFonts w:ascii="Arial" w:hAnsi="Arial" w:cs="Arial"/>
        </w:rPr>
        <w:t xml:space="preserve">En el mismo documento de </w:t>
      </w:r>
      <w:r>
        <w:rPr>
          <w:rFonts w:ascii="Arial" w:hAnsi="Arial" w:cs="Arial"/>
          <w:bCs/>
          <w:lang w:val="es-CO"/>
        </w:rPr>
        <w:t>Consignas Generales y Parciales</w:t>
      </w:r>
      <w:r>
        <w:rPr>
          <w:rFonts w:ascii="Arial" w:hAnsi="Arial" w:cs="Arial"/>
        </w:rPr>
        <w:t>, sobre el control de acceso</w:t>
      </w:r>
      <w:r>
        <w:rPr>
          <w:rFonts w:ascii="Arial" w:hAnsi="Arial" w:cs="Arial"/>
          <w:bCs/>
          <w:lang w:val="es-CO"/>
        </w:rPr>
        <w:t xml:space="preserve">, se destaca </w:t>
      </w:r>
      <w:ins w:id="1041" w:author="Darling Mz" w:date="2023-04-14T21:17:00Z">
        <w:r w:rsidR="00D1591D">
          <w:rPr>
            <w:rFonts w:ascii="Arial" w:hAnsi="Arial" w:cs="Arial"/>
            <w:bCs/>
            <w:lang w:val="es-CO"/>
          </w:rPr>
          <w:t>lo siguiente</w:t>
        </w:r>
      </w:ins>
      <w:del w:id="1042" w:author="Darling Mz" w:date="2023-04-14T21:17:00Z">
        <w:r w:rsidDel="00D1591D">
          <w:rPr>
            <w:rFonts w:ascii="Arial" w:hAnsi="Arial" w:cs="Arial"/>
            <w:bCs/>
            <w:lang w:val="es-CO"/>
          </w:rPr>
          <w:delText>que</w:delText>
        </w:r>
      </w:del>
      <w:r>
        <w:rPr>
          <w:rFonts w:ascii="Arial" w:hAnsi="Arial" w:cs="Arial"/>
          <w:bCs/>
          <w:lang w:val="es-CO"/>
        </w:rPr>
        <w:t>:</w:t>
      </w:r>
    </w:p>
    <w:p w14:paraId="0A3C7FA4" w14:textId="4DF95E11" w:rsidR="00D1591D" w:rsidRDefault="00D1591D" w:rsidP="007824DC">
      <w:pPr>
        <w:widowControl/>
        <w:shd w:val="clear" w:color="auto" w:fill="FFFFFF"/>
        <w:autoSpaceDE/>
        <w:autoSpaceDN/>
        <w:spacing w:line="360" w:lineRule="auto"/>
        <w:jc w:val="both"/>
        <w:rPr>
          <w:ins w:id="1043" w:author="Darling Mz" w:date="2023-04-14T21:17:00Z"/>
          <w:rFonts w:ascii="Arial" w:hAnsi="Arial" w:cs="Arial"/>
          <w:bCs/>
          <w:lang w:val="es-CO"/>
        </w:rPr>
        <w:pPrChange w:id="1044" w:author="Darling Mz" w:date="2023-04-14T20:26:00Z">
          <w:pPr>
            <w:widowControl/>
            <w:shd w:val="clear" w:color="auto" w:fill="FFFFFF"/>
            <w:autoSpaceDE/>
            <w:autoSpaceDN/>
            <w:spacing w:line="360" w:lineRule="auto"/>
            <w:jc w:val="both"/>
          </w:pPr>
        </w:pPrChange>
      </w:pPr>
    </w:p>
    <w:p w14:paraId="729A8172" w14:textId="77777777" w:rsidR="00D1591D" w:rsidRDefault="00D1591D" w:rsidP="007824DC">
      <w:pPr>
        <w:widowControl/>
        <w:shd w:val="clear" w:color="auto" w:fill="FFFFFF"/>
        <w:autoSpaceDE/>
        <w:autoSpaceDN/>
        <w:spacing w:line="360" w:lineRule="auto"/>
        <w:jc w:val="both"/>
        <w:rPr>
          <w:ins w:id="1045" w:author="Darling Mz" w:date="2023-04-14T21:17:00Z"/>
          <w:rFonts w:ascii="Arial" w:hAnsi="Arial" w:cs="Arial"/>
          <w:bCs/>
          <w:lang w:val="es-CO"/>
        </w:rPr>
        <w:pPrChange w:id="1046" w:author="Darling Mz" w:date="2023-04-14T20:26:00Z">
          <w:pPr>
            <w:widowControl/>
            <w:shd w:val="clear" w:color="auto" w:fill="FFFFFF"/>
            <w:autoSpaceDE/>
            <w:autoSpaceDN/>
            <w:spacing w:line="360" w:lineRule="auto"/>
            <w:jc w:val="both"/>
          </w:pPr>
        </w:pPrChange>
      </w:pPr>
    </w:p>
    <w:p w14:paraId="44FF9858" w14:textId="77777777" w:rsidR="0041225B" w:rsidRPr="00D1591D" w:rsidDel="00D1591D" w:rsidRDefault="0041225B" w:rsidP="00D1591D">
      <w:pPr>
        <w:widowControl/>
        <w:shd w:val="clear" w:color="auto" w:fill="FFFFFF"/>
        <w:autoSpaceDE/>
        <w:autoSpaceDN/>
        <w:spacing w:line="360" w:lineRule="auto"/>
        <w:ind w:left="680" w:right="680"/>
        <w:jc w:val="both"/>
        <w:rPr>
          <w:del w:id="1047" w:author="Darling Mz" w:date="2023-04-14T21:17:00Z"/>
          <w:rFonts w:ascii="Arial" w:hAnsi="Arial" w:cs="Arial"/>
          <w:bCs/>
          <w:i/>
          <w:sz w:val="20"/>
          <w:szCs w:val="20"/>
          <w:lang w:val="es-CO"/>
          <w:rPrChange w:id="1048" w:author="Darling Mz" w:date="2023-04-14T21:18:00Z">
            <w:rPr>
              <w:del w:id="1049" w:author="Darling Mz" w:date="2023-04-14T21:17:00Z"/>
              <w:rFonts w:ascii="Arial" w:hAnsi="Arial" w:cs="Arial"/>
              <w:bCs/>
              <w:lang w:val="es-CO"/>
            </w:rPr>
          </w:rPrChange>
        </w:rPr>
        <w:pPrChange w:id="1050" w:author="Darling Mz" w:date="2023-04-14T21:18:00Z">
          <w:pPr>
            <w:widowControl/>
            <w:shd w:val="clear" w:color="auto" w:fill="FFFFFF"/>
            <w:autoSpaceDE/>
            <w:autoSpaceDN/>
            <w:spacing w:line="360" w:lineRule="auto"/>
            <w:jc w:val="both"/>
          </w:pPr>
        </w:pPrChange>
      </w:pPr>
    </w:p>
    <w:p w14:paraId="1C843D9D" w14:textId="5B8E32F2" w:rsidR="0041225B" w:rsidRPr="00D1591D" w:rsidDel="00D1591D" w:rsidRDefault="0041225B" w:rsidP="00D1591D">
      <w:pPr>
        <w:widowControl/>
        <w:shd w:val="clear" w:color="auto" w:fill="FFFFFF"/>
        <w:autoSpaceDE/>
        <w:autoSpaceDN/>
        <w:spacing w:line="360" w:lineRule="auto"/>
        <w:ind w:left="680" w:right="680"/>
        <w:jc w:val="both"/>
        <w:rPr>
          <w:del w:id="1051" w:author="Darling Mz" w:date="2023-04-14T21:17:00Z"/>
          <w:rFonts w:ascii="Arial" w:hAnsi="Arial" w:cs="Arial"/>
          <w:bCs/>
          <w:i/>
          <w:sz w:val="20"/>
          <w:szCs w:val="20"/>
          <w:lang w:val="es-CO"/>
          <w:rPrChange w:id="1052" w:author="Darling Mz" w:date="2023-04-14T21:19:00Z">
            <w:rPr>
              <w:del w:id="1053" w:author="Darling Mz" w:date="2023-04-14T21:17:00Z"/>
              <w:rFonts w:ascii="Arial" w:hAnsi="Arial" w:cs="Arial"/>
              <w:bCs/>
              <w:i/>
              <w:lang w:val="es-CO"/>
            </w:rPr>
          </w:rPrChange>
        </w:rPr>
        <w:pPrChange w:id="1054" w:author="Darling Mz" w:date="2023-04-14T21:18:00Z">
          <w:pPr>
            <w:pStyle w:val="Prrafodelista"/>
            <w:widowControl/>
            <w:shd w:val="clear" w:color="auto" w:fill="FFFFFF"/>
            <w:autoSpaceDE/>
            <w:autoSpaceDN/>
            <w:spacing w:line="360" w:lineRule="auto"/>
            <w:jc w:val="both"/>
          </w:pPr>
        </w:pPrChange>
      </w:pPr>
      <w:r w:rsidRPr="00D1591D">
        <w:rPr>
          <w:rFonts w:ascii="Arial" w:hAnsi="Arial" w:cs="Arial"/>
          <w:bCs/>
          <w:i/>
          <w:sz w:val="20"/>
          <w:szCs w:val="20"/>
          <w:lang w:val="es-CO"/>
          <w:rPrChange w:id="1055" w:author="Darling Mz" w:date="2023-04-14T21:18:00Z">
            <w:rPr>
              <w:rFonts w:ascii="Arial" w:hAnsi="Arial" w:cs="Arial"/>
              <w:bCs/>
              <w:lang w:val="es-CO"/>
            </w:rPr>
          </w:rPrChange>
        </w:rPr>
        <w:t>“</w:t>
      </w:r>
      <w:ins w:id="1056" w:author="Darling Mz" w:date="2023-04-14T21:18:00Z">
        <w:r w:rsidR="00D1591D" w:rsidRPr="00D1591D">
          <w:rPr>
            <w:rFonts w:ascii="Arial" w:hAnsi="Arial" w:cs="Arial"/>
            <w:bCs/>
            <w:i/>
            <w:sz w:val="20"/>
            <w:szCs w:val="20"/>
            <w:lang w:val="es-CO"/>
            <w:rPrChange w:id="1057" w:author="Darling Mz" w:date="2023-04-14T21:18:00Z">
              <w:rPr>
                <w:rFonts w:ascii="Arial" w:hAnsi="Arial" w:cs="Arial"/>
                <w:bCs/>
                <w:sz w:val="20"/>
                <w:szCs w:val="20"/>
                <w:lang w:val="es-CO"/>
              </w:rPr>
            </w:rPrChange>
          </w:rPr>
          <w:t xml:space="preserve">(…) </w:t>
        </w:r>
      </w:ins>
      <w:r w:rsidRPr="00D1591D">
        <w:rPr>
          <w:rFonts w:ascii="Arial" w:hAnsi="Arial" w:cs="Arial"/>
          <w:b/>
          <w:bCs/>
          <w:i/>
          <w:sz w:val="20"/>
          <w:szCs w:val="20"/>
          <w:u w:val="single"/>
          <w:lang w:val="es-CO"/>
          <w:rPrChange w:id="1058" w:author="Darling Mz" w:date="2023-04-14T21:18:00Z">
            <w:rPr>
              <w:rFonts w:ascii="Arial" w:hAnsi="Arial" w:cs="Arial"/>
              <w:b/>
              <w:bCs/>
              <w:i/>
              <w:u w:val="single"/>
              <w:lang w:val="es-CO"/>
            </w:rPr>
          </w:rPrChange>
        </w:rPr>
        <w:t xml:space="preserve">El personal de vigilancia que preste el servicio, debe adoptar procedimientos tendientes al control de acceso de personas y vehículos con el </w:t>
      </w:r>
      <w:r w:rsidRPr="00D1591D">
        <w:rPr>
          <w:rFonts w:ascii="Arial" w:hAnsi="Arial" w:cs="Arial"/>
          <w:b/>
          <w:bCs/>
          <w:i/>
          <w:sz w:val="20"/>
          <w:szCs w:val="20"/>
          <w:u w:val="single"/>
          <w:lang w:val="es-CO"/>
          <w:rPrChange w:id="1059" w:author="Darling Mz" w:date="2023-04-14T21:19:00Z">
            <w:rPr>
              <w:rFonts w:ascii="Arial" w:hAnsi="Arial" w:cs="Arial"/>
              <w:b/>
              <w:bCs/>
              <w:i/>
              <w:u w:val="single"/>
              <w:lang w:val="es-CO"/>
            </w:rPr>
          </w:rPrChange>
        </w:rPr>
        <w:t>fin de prevenir, minimizar y evitar actos que vayan en contra de la seguridad de bienes y personas a su cargo</w:t>
      </w:r>
      <w:r w:rsidRPr="00D1591D">
        <w:rPr>
          <w:rFonts w:ascii="Arial" w:hAnsi="Arial" w:cs="Arial"/>
          <w:bCs/>
          <w:i/>
          <w:sz w:val="20"/>
          <w:szCs w:val="20"/>
          <w:lang w:val="es-CO"/>
          <w:rPrChange w:id="1060" w:author="Darling Mz" w:date="2023-04-14T21:19:00Z">
            <w:rPr>
              <w:rFonts w:ascii="Arial" w:hAnsi="Arial" w:cs="Arial"/>
              <w:bCs/>
              <w:i/>
              <w:lang w:val="es-CO"/>
            </w:rPr>
          </w:rPrChange>
        </w:rPr>
        <w:t xml:space="preserve">. El control de acceso se entiende como en la </w:t>
      </w:r>
      <w:r w:rsidRPr="00D1591D">
        <w:rPr>
          <w:rFonts w:ascii="Arial" w:hAnsi="Arial" w:cs="Arial"/>
          <w:bCs/>
          <w:i/>
          <w:sz w:val="20"/>
          <w:szCs w:val="20"/>
          <w:lang w:val="es-CO"/>
          <w:rPrChange w:id="1061" w:author="Darling Mz" w:date="2023-04-14T21:19:00Z">
            <w:rPr>
              <w:rFonts w:ascii="Arial" w:hAnsi="Arial" w:cs="Arial"/>
              <w:bCs/>
              <w:i/>
              <w:lang w:val="es-CO"/>
            </w:rPr>
          </w:rPrChange>
        </w:rPr>
        <w:lastRenderedPageBreak/>
        <w:t>parcelación de medios, normas y acciones que tienen como finalidad, restringir o permitir el ingreso o salida de personas, animales o cosas. Dentro de las funciones que debe realizar el personal de la vigilancia en cuanto a control de acceso están:</w:t>
      </w:r>
    </w:p>
    <w:p w14:paraId="183C7B1E" w14:textId="5C733E23" w:rsidR="0041225B" w:rsidRPr="00D1591D" w:rsidDel="00D1591D" w:rsidRDefault="0041225B" w:rsidP="00D1591D">
      <w:pPr>
        <w:widowControl/>
        <w:shd w:val="clear" w:color="auto" w:fill="FFFFFF"/>
        <w:autoSpaceDE/>
        <w:autoSpaceDN/>
        <w:spacing w:line="360" w:lineRule="auto"/>
        <w:ind w:left="680" w:right="680"/>
        <w:jc w:val="both"/>
        <w:rPr>
          <w:del w:id="1062" w:author="Darling Mz" w:date="2023-04-14T21:17:00Z"/>
          <w:rFonts w:ascii="Arial" w:hAnsi="Arial" w:cs="Arial"/>
          <w:bCs/>
          <w:i/>
          <w:sz w:val="20"/>
          <w:szCs w:val="20"/>
          <w:lang w:val="es-CO"/>
          <w:rPrChange w:id="1063" w:author="Darling Mz" w:date="2023-04-14T21:19:00Z">
            <w:rPr>
              <w:del w:id="1064" w:author="Darling Mz" w:date="2023-04-14T21:17:00Z"/>
              <w:rFonts w:ascii="Arial" w:hAnsi="Arial" w:cs="Arial"/>
              <w:bCs/>
              <w:i/>
              <w:lang w:val="es-CO"/>
            </w:rPr>
          </w:rPrChange>
        </w:rPr>
        <w:pPrChange w:id="1065" w:author="Darling Mz" w:date="2023-04-14T21:18:00Z">
          <w:pPr>
            <w:pStyle w:val="Prrafodelista"/>
            <w:widowControl/>
            <w:shd w:val="clear" w:color="auto" w:fill="FFFFFF"/>
            <w:autoSpaceDE/>
            <w:autoSpaceDN/>
            <w:spacing w:line="360" w:lineRule="auto"/>
            <w:jc w:val="both"/>
          </w:pPr>
        </w:pPrChange>
      </w:pPr>
    </w:p>
    <w:p w14:paraId="4C23A66C" w14:textId="0EB451AF" w:rsidR="00D1591D" w:rsidRPr="00D1591D" w:rsidRDefault="00D1591D" w:rsidP="00D1591D">
      <w:pPr>
        <w:widowControl/>
        <w:shd w:val="clear" w:color="auto" w:fill="FFFFFF"/>
        <w:autoSpaceDE/>
        <w:autoSpaceDN/>
        <w:spacing w:line="360" w:lineRule="auto"/>
        <w:ind w:left="680" w:right="680"/>
        <w:jc w:val="both"/>
        <w:rPr>
          <w:ins w:id="1066" w:author="Darling Mz" w:date="2023-04-14T21:18:00Z"/>
          <w:rFonts w:ascii="Arial" w:hAnsi="Arial" w:cs="Arial"/>
          <w:bCs/>
          <w:i/>
          <w:sz w:val="20"/>
          <w:szCs w:val="20"/>
          <w:lang w:val="es-CO"/>
          <w:rPrChange w:id="1067" w:author="Darling Mz" w:date="2023-04-14T21:19:00Z">
            <w:rPr>
              <w:ins w:id="1068" w:author="Darling Mz" w:date="2023-04-14T21:18:00Z"/>
              <w:rFonts w:ascii="Arial" w:hAnsi="Arial" w:cs="Arial"/>
              <w:bCs/>
              <w:i/>
              <w:lang w:val="es-CO"/>
            </w:rPr>
          </w:rPrChange>
        </w:rPr>
        <w:pPrChange w:id="1069" w:author="Darling Mz" w:date="2023-04-14T21:18:00Z">
          <w:pPr>
            <w:widowControl/>
            <w:shd w:val="clear" w:color="auto" w:fill="FFFFFF"/>
            <w:autoSpaceDE/>
            <w:autoSpaceDN/>
            <w:spacing w:line="360" w:lineRule="auto"/>
            <w:jc w:val="both"/>
          </w:pPr>
        </w:pPrChange>
      </w:pPr>
    </w:p>
    <w:p w14:paraId="634BE186" w14:textId="19E03F83" w:rsidR="0041225B" w:rsidRPr="00D1591D" w:rsidDel="00D1591D" w:rsidRDefault="0041225B" w:rsidP="00D1591D">
      <w:pPr>
        <w:pStyle w:val="Prrafodelista"/>
        <w:widowControl/>
        <w:numPr>
          <w:ilvl w:val="0"/>
          <w:numId w:val="24"/>
        </w:numPr>
        <w:shd w:val="clear" w:color="auto" w:fill="FFFFFF"/>
        <w:autoSpaceDE/>
        <w:autoSpaceDN/>
        <w:spacing w:line="360" w:lineRule="auto"/>
        <w:ind w:left="680" w:right="680"/>
        <w:jc w:val="both"/>
        <w:rPr>
          <w:del w:id="1070" w:author="Darling Mz" w:date="2023-04-14T21:17:00Z"/>
          <w:rFonts w:ascii="Arial" w:hAnsi="Arial" w:cs="Arial"/>
          <w:bCs/>
          <w:i/>
          <w:sz w:val="20"/>
          <w:szCs w:val="20"/>
          <w:lang w:val="es-CO"/>
          <w:rPrChange w:id="1071" w:author="Darling Mz" w:date="2023-04-14T21:19:00Z">
            <w:rPr>
              <w:del w:id="1072" w:author="Darling Mz" w:date="2023-04-14T21:17:00Z"/>
              <w:lang w:val="es-CO"/>
            </w:rPr>
          </w:rPrChange>
        </w:rPr>
        <w:pPrChange w:id="1073" w:author="Darling Mz" w:date="2023-04-14T21:18:00Z">
          <w:pPr>
            <w:pStyle w:val="Prrafodelista"/>
            <w:widowControl/>
            <w:numPr>
              <w:numId w:val="10"/>
            </w:numPr>
            <w:shd w:val="clear" w:color="auto" w:fill="FFFFFF"/>
            <w:autoSpaceDE/>
            <w:autoSpaceDN/>
            <w:spacing w:line="360" w:lineRule="auto"/>
            <w:ind w:hanging="360"/>
            <w:jc w:val="both"/>
          </w:pPr>
        </w:pPrChange>
      </w:pPr>
      <w:r w:rsidRPr="00D1591D">
        <w:rPr>
          <w:rFonts w:ascii="Arial" w:hAnsi="Arial" w:cs="Arial"/>
          <w:bCs/>
          <w:i/>
          <w:sz w:val="20"/>
          <w:szCs w:val="20"/>
          <w:lang w:val="es-CO"/>
          <w:rPrChange w:id="1074" w:author="Darling Mz" w:date="2023-04-14T21:19:00Z">
            <w:rPr>
              <w:rFonts w:ascii="Arial" w:hAnsi="Arial" w:cs="Arial"/>
              <w:bCs/>
              <w:i/>
              <w:lang w:val="es-CO"/>
            </w:rPr>
          </w:rPrChange>
        </w:rPr>
        <w:t>Identificar todas personas que ingresar a la parcelación</w:t>
      </w:r>
      <w:ins w:id="1075" w:author="Darling Mz" w:date="2023-04-14T21:17:00Z">
        <w:r w:rsidR="00D1591D" w:rsidRPr="00D1591D">
          <w:rPr>
            <w:rFonts w:ascii="Arial" w:hAnsi="Arial" w:cs="Arial"/>
            <w:bCs/>
            <w:i/>
            <w:sz w:val="20"/>
            <w:szCs w:val="20"/>
            <w:lang w:val="es-CO"/>
            <w:rPrChange w:id="1076" w:author="Darling Mz" w:date="2023-04-14T21:19:00Z">
              <w:rPr>
                <w:rFonts w:ascii="Arial" w:hAnsi="Arial" w:cs="Arial"/>
                <w:bCs/>
                <w:i/>
                <w:lang w:val="es-CO"/>
              </w:rPr>
            </w:rPrChange>
          </w:rPr>
          <w:t xml:space="preserve"> </w:t>
        </w:r>
      </w:ins>
      <w:del w:id="1077" w:author="Darling Mz" w:date="2023-04-14T21:17:00Z">
        <w:r w:rsidRPr="00D1591D" w:rsidDel="00D1591D">
          <w:rPr>
            <w:rFonts w:ascii="Arial" w:hAnsi="Arial" w:cs="Arial"/>
            <w:bCs/>
            <w:i/>
            <w:sz w:val="20"/>
            <w:szCs w:val="20"/>
            <w:lang w:val="es-CO"/>
            <w:rPrChange w:id="1078" w:author="Darling Mz" w:date="2023-04-14T21:19:00Z">
              <w:rPr>
                <w:rFonts w:ascii="Arial" w:hAnsi="Arial" w:cs="Arial"/>
                <w:bCs/>
                <w:i/>
                <w:lang w:val="es-CO"/>
              </w:rPr>
            </w:rPrChange>
          </w:rPr>
          <w:delText>.</w:delText>
        </w:r>
      </w:del>
    </w:p>
    <w:p w14:paraId="7117B149" w14:textId="2C64F95D" w:rsidR="0005539D" w:rsidRPr="00D1591D" w:rsidDel="00D1591D" w:rsidRDefault="0005539D" w:rsidP="00D1591D">
      <w:pPr>
        <w:pStyle w:val="Prrafodelista"/>
        <w:numPr>
          <w:ilvl w:val="0"/>
          <w:numId w:val="24"/>
        </w:numPr>
        <w:spacing w:line="360" w:lineRule="auto"/>
        <w:ind w:left="680" w:right="680"/>
        <w:rPr>
          <w:del w:id="1079" w:author="Darling Mz" w:date="2023-04-14T21:17:00Z"/>
          <w:rFonts w:ascii="Arial" w:hAnsi="Arial" w:cs="Arial"/>
          <w:i/>
          <w:sz w:val="20"/>
          <w:szCs w:val="20"/>
          <w:lang w:val="es-CO"/>
          <w:rPrChange w:id="1080" w:author="Darling Mz" w:date="2023-04-14T21:19:00Z">
            <w:rPr>
              <w:del w:id="1081" w:author="Darling Mz" w:date="2023-04-14T21:17:00Z"/>
              <w:rFonts w:ascii="Arial" w:hAnsi="Arial" w:cs="Arial"/>
              <w:bCs/>
              <w:i/>
              <w:lang w:val="es-CO"/>
            </w:rPr>
          </w:rPrChange>
        </w:rPr>
        <w:pPrChange w:id="1082" w:author="Darling Mz" w:date="2023-04-14T21:18:00Z">
          <w:pPr>
            <w:pStyle w:val="Prrafodelista"/>
            <w:widowControl/>
            <w:shd w:val="clear" w:color="auto" w:fill="FFFFFF"/>
            <w:autoSpaceDE/>
            <w:autoSpaceDN/>
            <w:spacing w:line="360" w:lineRule="auto"/>
            <w:jc w:val="both"/>
          </w:pPr>
        </w:pPrChange>
      </w:pPr>
    </w:p>
    <w:p w14:paraId="34F93508" w14:textId="739A89BA" w:rsidR="0041225B" w:rsidRPr="00D1591D" w:rsidDel="00D1591D" w:rsidRDefault="0041225B" w:rsidP="00D1591D">
      <w:pPr>
        <w:pStyle w:val="Prrafodelista"/>
        <w:numPr>
          <w:ilvl w:val="0"/>
          <w:numId w:val="24"/>
        </w:numPr>
        <w:spacing w:line="360" w:lineRule="auto"/>
        <w:ind w:left="680" w:right="680"/>
        <w:rPr>
          <w:del w:id="1083" w:author="Darling Mz" w:date="2023-04-14T21:18:00Z"/>
          <w:rFonts w:ascii="Arial" w:hAnsi="Arial" w:cs="Arial"/>
          <w:i/>
          <w:sz w:val="20"/>
          <w:szCs w:val="20"/>
          <w:lang w:val="es-CO"/>
          <w:rPrChange w:id="1084" w:author="Darling Mz" w:date="2023-04-14T21:19:00Z">
            <w:rPr>
              <w:del w:id="1085" w:author="Darling Mz" w:date="2023-04-14T21:18:00Z"/>
              <w:lang w:val="es-CO"/>
            </w:rPr>
          </w:rPrChange>
        </w:rPr>
        <w:pPrChange w:id="1086" w:author="Darling Mz" w:date="2023-04-14T21:18:00Z">
          <w:pPr>
            <w:pStyle w:val="Prrafodelista"/>
            <w:widowControl/>
            <w:shd w:val="clear" w:color="auto" w:fill="FFFFFF"/>
            <w:autoSpaceDE/>
            <w:autoSpaceDN/>
            <w:spacing w:line="360" w:lineRule="auto"/>
            <w:jc w:val="both"/>
          </w:pPr>
        </w:pPrChange>
      </w:pPr>
      <w:r w:rsidRPr="00D1591D">
        <w:rPr>
          <w:rFonts w:ascii="Arial" w:hAnsi="Arial" w:cs="Arial"/>
          <w:i/>
          <w:sz w:val="20"/>
          <w:szCs w:val="20"/>
          <w:lang w:val="es-CO"/>
          <w:rPrChange w:id="1087" w:author="Darling Mz" w:date="2023-04-14T21:19:00Z">
            <w:rPr>
              <w:lang w:val="es-CO"/>
            </w:rPr>
          </w:rPrChange>
        </w:rPr>
        <w:t>(…)</w:t>
      </w:r>
    </w:p>
    <w:p w14:paraId="0AA2AC92" w14:textId="77777777" w:rsidR="00D1591D" w:rsidRPr="00D1591D" w:rsidRDefault="00D1591D" w:rsidP="00D1591D">
      <w:pPr>
        <w:pStyle w:val="Prrafodelista"/>
        <w:numPr>
          <w:ilvl w:val="0"/>
          <w:numId w:val="24"/>
        </w:numPr>
        <w:spacing w:line="360" w:lineRule="auto"/>
        <w:ind w:left="680" w:right="680"/>
        <w:rPr>
          <w:ins w:id="1088" w:author="Darling Mz" w:date="2023-04-14T21:18:00Z"/>
          <w:rFonts w:ascii="Arial" w:hAnsi="Arial" w:cs="Arial"/>
          <w:i/>
          <w:sz w:val="20"/>
          <w:szCs w:val="20"/>
          <w:lang w:val="es-CO"/>
          <w:rPrChange w:id="1089" w:author="Darling Mz" w:date="2023-04-14T21:19:00Z">
            <w:rPr>
              <w:ins w:id="1090" w:author="Darling Mz" w:date="2023-04-14T21:18:00Z"/>
              <w:lang w:val="es-CO"/>
            </w:rPr>
          </w:rPrChange>
        </w:rPr>
        <w:pPrChange w:id="1091" w:author="Darling Mz" w:date="2023-04-14T21:18:00Z">
          <w:pPr>
            <w:pStyle w:val="Prrafodelista"/>
            <w:widowControl/>
            <w:shd w:val="clear" w:color="auto" w:fill="FFFFFF"/>
            <w:autoSpaceDE/>
            <w:autoSpaceDN/>
            <w:spacing w:line="360" w:lineRule="auto"/>
            <w:jc w:val="both"/>
          </w:pPr>
        </w:pPrChange>
      </w:pPr>
    </w:p>
    <w:p w14:paraId="577442F4" w14:textId="788E2271" w:rsidR="0005539D" w:rsidRPr="00D1591D" w:rsidDel="00D1591D" w:rsidRDefault="0005539D" w:rsidP="00D1591D">
      <w:pPr>
        <w:pStyle w:val="Prrafodelista"/>
        <w:widowControl/>
        <w:numPr>
          <w:ilvl w:val="0"/>
          <w:numId w:val="22"/>
        </w:numPr>
        <w:shd w:val="clear" w:color="auto" w:fill="FFFFFF"/>
        <w:autoSpaceDE/>
        <w:autoSpaceDN/>
        <w:spacing w:line="360" w:lineRule="auto"/>
        <w:ind w:left="680" w:right="680"/>
        <w:jc w:val="both"/>
        <w:rPr>
          <w:del w:id="1092" w:author="Darling Mz" w:date="2023-04-14T21:17:00Z"/>
          <w:rFonts w:ascii="Arial" w:hAnsi="Arial" w:cs="Arial"/>
          <w:bCs/>
          <w:i/>
          <w:sz w:val="20"/>
          <w:szCs w:val="20"/>
          <w:lang w:val="es-CO"/>
          <w:rPrChange w:id="1093" w:author="Darling Mz" w:date="2023-04-14T21:19:00Z">
            <w:rPr>
              <w:del w:id="1094" w:author="Darling Mz" w:date="2023-04-14T21:17:00Z"/>
              <w:lang w:val="es-CO"/>
            </w:rPr>
          </w:rPrChange>
        </w:rPr>
        <w:pPrChange w:id="1095" w:author="Darling Mz" w:date="2023-04-14T21:18:00Z">
          <w:pPr>
            <w:pStyle w:val="Prrafodelista"/>
            <w:widowControl/>
            <w:shd w:val="clear" w:color="auto" w:fill="FFFFFF"/>
            <w:autoSpaceDE/>
            <w:autoSpaceDN/>
            <w:spacing w:line="360" w:lineRule="auto"/>
            <w:jc w:val="both"/>
          </w:pPr>
        </w:pPrChange>
      </w:pPr>
    </w:p>
    <w:p w14:paraId="22397CAF" w14:textId="658DDA3E" w:rsidR="0041225B" w:rsidRPr="00D1591D" w:rsidDel="00D1591D" w:rsidRDefault="0041225B" w:rsidP="00D1591D">
      <w:pPr>
        <w:pStyle w:val="Prrafodelista"/>
        <w:numPr>
          <w:ilvl w:val="0"/>
          <w:numId w:val="22"/>
        </w:numPr>
        <w:spacing w:line="360" w:lineRule="auto"/>
        <w:ind w:left="680" w:right="680"/>
        <w:rPr>
          <w:del w:id="1096" w:author="Darling Mz" w:date="2023-04-14T21:17:00Z"/>
          <w:rFonts w:ascii="Arial" w:hAnsi="Arial" w:cs="Arial"/>
          <w:i/>
          <w:sz w:val="20"/>
          <w:szCs w:val="20"/>
          <w:lang w:val="es-CO"/>
          <w:rPrChange w:id="1097" w:author="Darling Mz" w:date="2023-04-14T21:19:00Z">
            <w:rPr>
              <w:del w:id="1098" w:author="Darling Mz" w:date="2023-04-14T21:17:00Z"/>
              <w:lang w:val="es-CO"/>
            </w:rPr>
          </w:rPrChange>
        </w:rPr>
        <w:pPrChange w:id="1099" w:author="Darling Mz" w:date="2023-04-14T21:18:00Z">
          <w:pPr>
            <w:pStyle w:val="Prrafodelista"/>
            <w:widowControl/>
            <w:numPr>
              <w:numId w:val="10"/>
            </w:numPr>
            <w:shd w:val="clear" w:color="auto" w:fill="FFFFFF"/>
            <w:autoSpaceDE/>
            <w:autoSpaceDN/>
            <w:spacing w:line="360" w:lineRule="auto"/>
            <w:ind w:hanging="360"/>
            <w:jc w:val="both"/>
          </w:pPr>
        </w:pPrChange>
      </w:pPr>
      <w:r w:rsidRPr="00D1591D">
        <w:rPr>
          <w:rFonts w:ascii="Arial" w:hAnsi="Arial" w:cs="Arial"/>
          <w:i/>
          <w:sz w:val="20"/>
          <w:szCs w:val="20"/>
          <w:lang w:val="es-CO"/>
          <w:rPrChange w:id="1100" w:author="Darling Mz" w:date="2023-04-14T21:19:00Z">
            <w:rPr>
              <w:lang w:val="es-CO"/>
            </w:rPr>
          </w:rPrChange>
        </w:rPr>
        <w:t>Ningún visitante debe ingresar sin ser identificado, registrado y anunciado</w:t>
      </w:r>
      <w:ins w:id="1101" w:author="Darling Mz" w:date="2023-04-14T21:17:00Z">
        <w:r w:rsidR="00D1591D" w:rsidRPr="00D1591D">
          <w:rPr>
            <w:rFonts w:ascii="Arial" w:hAnsi="Arial" w:cs="Arial"/>
            <w:i/>
            <w:sz w:val="20"/>
            <w:szCs w:val="20"/>
            <w:lang w:val="es-CO"/>
            <w:rPrChange w:id="1102" w:author="Darling Mz" w:date="2023-04-14T21:19:00Z">
              <w:rPr>
                <w:lang w:val="es-CO"/>
              </w:rPr>
            </w:rPrChange>
          </w:rPr>
          <w:t xml:space="preserve"> </w:t>
        </w:r>
      </w:ins>
      <w:del w:id="1103" w:author="Darling Mz" w:date="2023-04-14T21:17:00Z">
        <w:r w:rsidRPr="00D1591D" w:rsidDel="00D1591D">
          <w:rPr>
            <w:rFonts w:ascii="Arial" w:hAnsi="Arial" w:cs="Arial"/>
            <w:i/>
            <w:sz w:val="20"/>
            <w:szCs w:val="20"/>
            <w:lang w:val="es-CO"/>
            <w:rPrChange w:id="1104" w:author="Darling Mz" w:date="2023-04-14T21:19:00Z">
              <w:rPr>
                <w:lang w:val="es-CO"/>
              </w:rPr>
            </w:rPrChange>
          </w:rPr>
          <w:delText>.</w:delText>
        </w:r>
      </w:del>
    </w:p>
    <w:p w14:paraId="12710A96" w14:textId="77777777" w:rsidR="0005539D" w:rsidRPr="00D1591D" w:rsidDel="00D1591D" w:rsidRDefault="0005539D" w:rsidP="00D1591D">
      <w:pPr>
        <w:pStyle w:val="Prrafodelista"/>
        <w:numPr>
          <w:ilvl w:val="0"/>
          <w:numId w:val="22"/>
        </w:numPr>
        <w:spacing w:line="360" w:lineRule="auto"/>
        <w:ind w:left="680" w:right="680"/>
        <w:rPr>
          <w:del w:id="1105" w:author="Darling Mz" w:date="2023-04-14T21:17:00Z"/>
          <w:rFonts w:ascii="Arial" w:hAnsi="Arial" w:cs="Arial"/>
          <w:i/>
          <w:sz w:val="20"/>
          <w:szCs w:val="20"/>
          <w:lang w:val="es-CO"/>
          <w:rPrChange w:id="1106" w:author="Darling Mz" w:date="2023-04-14T21:19:00Z">
            <w:rPr>
              <w:del w:id="1107" w:author="Darling Mz" w:date="2023-04-14T21:17:00Z"/>
              <w:lang w:val="es-CO"/>
            </w:rPr>
          </w:rPrChange>
        </w:rPr>
        <w:pPrChange w:id="1108" w:author="Darling Mz" w:date="2023-04-14T21:18:00Z">
          <w:pPr>
            <w:pStyle w:val="Prrafodelista"/>
            <w:widowControl/>
            <w:shd w:val="clear" w:color="auto" w:fill="FFFFFF"/>
            <w:autoSpaceDE/>
            <w:autoSpaceDN/>
            <w:spacing w:line="360" w:lineRule="auto"/>
            <w:jc w:val="both"/>
          </w:pPr>
        </w:pPrChange>
      </w:pPr>
    </w:p>
    <w:p w14:paraId="15AFDB23" w14:textId="77777777" w:rsidR="0005539D" w:rsidRPr="00D1591D" w:rsidRDefault="0005539D" w:rsidP="00D1591D">
      <w:pPr>
        <w:pStyle w:val="Prrafodelista"/>
        <w:numPr>
          <w:ilvl w:val="0"/>
          <w:numId w:val="22"/>
        </w:numPr>
        <w:spacing w:line="360" w:lineRule="auto"/>
        <w:ind w:left="680" w:right="680"/>
        <w:rPr>
          <w:rFonts w:ascii="Arial" w:hAnsi="Arial" w:cs="Arial"/>
          <w:i/>
          <w:sz w:val="20"/>
          <w:szCs w:val="20"/>
          <w:lang w:val="es-CO"/>
          <w:rPrChange w:id="1109" w:author="Darling Mz" w:date="2023-04-14T21:19:00Z">
            <w:rPr>
              <w:lang w:val="es-CO"/>
            </w:rPr>
          </w:rPrChange>
        </w:rPr>
        <w:pPrChange w:id="1110" w:author="Darling Mz" w:date="2023-04-14T21:18:00Z">
          <w:pPr>
            <w:pStyle w:val="Prrafodelista"/>
            <w:widowControl/>
            <w:shd w:val="clear" w:color="auto" w:fill="FFFFFF"/>
            <w:autoSpaceDE/>
            <w:autoSpaceDN/>
            <w:spacing w:line="360" w:lineRule="auto"/>
            <w:jc w:val="both"/>
          </w:pPr>
        </w:pPrChange>
      </w:pPr>
      <w:r w:rsidRPr="00D1591D">
        <w:rPr>
          <w:rFonts w:ascii="Arial" w:hAnsi="Arial" w:cs="Arial"/>
          <w:i/>
          <w:sz w:val="20"/>
          <w:szCs w:val="20"/>
          <w:lang w:val="es-CO"/>
          <w:rPrChange w:id="1111" w:author="Darling Mz" w:date="2023-04-14T21:19:00Z">
            <w:rPr>
              <w:lang w:val="es-CO"/>
            </w:rPr>
          </w:rPrChange>
        </w:rPr>
        <w:t>(…)”.</w:t>
      </w:r>
    </w:p>
    <w:p w14:paraId="16767B80" w14:textId="77777777" w:rsidR="0005539D" w:rsidRDefault="0005539D" w:rsidP="007824DC">
      <w:pPr>
        <w:widowControl/>
        <w:shd w:val="clear" w:color="auto" w:fill="FFFFFF"/>
        <w:autoSpaceDE/>
        <w:autoSpaceDN/>
        <w:spacing w:line="360" w:lineRule="auto"/>
        <w:jc w:val="both"/>
        <w:rPr>
          <w:rFonts w:ascii="Arial" w:hAnsi="Arial" w:cs="Arial"/>
          <w:bCs/>
          <w:lang w:val="es-CO"/>
        </w:rPr>
        <w:pPrChange w:id="1112" w:author="Darling Mz" w:date="2023-04-14T20:26:00Z">
          <w:pPr>
            <w:widowControl/>
            <w:shd w:val="clear" w:color="auto" w:fill="FFFFFF"/>
            <w:autoSpaceDE/>
            <w:autoSpaceDN/>
            <w:spacing w:line="360" w:lineRule="auto"/>
            <w:jc w:val="both"/>
          </w:pPr>
        </w:pPrChange>
      </w:pPr>
    </w:p>
    <w:p w14:paraId="5A6C904D" w14:textId="77777777" w:rsidR="002F20BF" w:rsidRDefault="002F20BF" w:rsidP="007824DC">
      <w:pPr>
        <w:widowControl/>
        <w:shd w:val="clear" w:color="auto" w:fill="FFFFFF"/>
        <w:autoSpaceDE/>
        <w:autoSpaceDN/>
        <w:spacing w:line="360" w:lineRule="auto"/>
        <w:jc w:val="both"/>
        <w:rPr>
          <w:rFonts w:ascii="Arial" w:hAnsi="Arial" w:cs="Arial"/>
        </w:rPr>
        <w:pPrChange w:id="1113" w:author="Darling Mz" w:date="2023-04-14T20:26:00Z">
          <w:pPr>
            <w:widowControl/>
            <w:shd w:val="clear" w:color="auto" w:fill="FFFFFF"/>
            <w:autoSpaceDE/>
            <w:autoSpaceDN/>
            <w:spacing w:line="360" w:lineRule="auto"/>
            <w:jc w:val="both"/>
          </w:pPr>
        </w:pPrChange>
      </w:pPr>
      <w:r>
        <w:rPr>
          <w:rFonts w:ascii="Arial" w:hAnsi="Arial" w:cs="Arial"/>
          <w:bCs/>
          <w:lang w:val="es-CO"/>
        </w:rPr>
        <w:t xml:space="preserve">Como se pudo observar antes, los hechos del 10 de junio de 2022 </w:t>
      </w:r>
      <w:r>
        <w:rPr>
          <w:rFonts w:ascii="Arial" w:hAnsi="Arial" w:cs="Arial"/>
        </w:rPr>
        <w:t xml:space="preserve">no se trataron de un ingreso no autorizado por la parte interna de las zonas comunes de </w:t>
      </w:r>
      <w:r w:rsidRPr="00120538">
        <w:rPr>
          <w:rFonts w:ascii="Arial" w:hAnsi="Arial" w:cs="Arial"/>
        </w:rPr>
        <w:t>PARCELACIÓN VALLE VERDE P.H.</w:t>
      </w:r>
      <w:r>
        <w:rPr>
          <w:rFonts w:ascii="Arial" w:hAnsi="Arial" w:cs="Arial"/>
        </w:rPr>
        <w:t xml:space="preserve">, zonas que precisamente están a cargo de </w:t>
      </w:r>
      <w:r w:rsidRPr="00863243">
        <w:rPr>
          <w:rFonts w:ascii="Arial" w:hAnsi="Arial" w:cs="Arial"/>
        </w:rPr>
        <w:t>SEGURIDAD IND</w:t>
      </w:r>
      <w:r>
        <w:rPr>
          <w:rFonts w:ascii="Arial" w:hAnsi="Arial" w:cs="Arial"/>
        </w:rPr>
        <w:t>USTRIAL Y BANCARIA SIB 70 LTDA.</w:t>
      </w:r>
    </w:p>
    <w:p w14:paraId="11E8B9A9" w14:textId="77777777" w:rsidR="002F20BF" w:rsidRDefault="002F20BF" w:rsidP="007824DC">
      <w:pPr>
        <w:widowControl/>
        <w:shd w:val="clear" w:color="auto" w:fill="FFFFFF"/>
        <w:autoSpaceDE/>
        <w:autoSpaceDN/>
        <w:spacing w:line="360" w:lineRule="auto"/>
        <w:jc w:val="both"/>
        <w:rPr>
          <w:rFonts w:ascii="Arial" w:hAnsi="Arial" w:cs="Arial"/>
        </w:rPr>
        <w:pPrChange w:id="1114" w:author="Darling Mz" w:date="2023-04-14T20:26:00Z">
          <w:pPr>
            <w:widowControl/>
            <w:shd w:val="clear" w:color="auto" w:fill="FFFFFF"/>
            <w:autoSpaceDE/>
            <w:autoSpaceDN/>
            <w:spacing w:line="360" w:lineRule="auto"/>
            <w:jc w:val="both"/>
          </w:pPr>
        </w:pPrChange>
      </w:pPr>
    </w:p>
    <w:p w14:paraId="28273A26" w14:textId="77777777" w:rsidR="0099310E" w:rsidRPr="0005539D" w:rsidRDefault="0099310E" w:rsidP="007824DC">
      <w:pPr>
        <w:widowControl/>
        <w:shd w:val="clear" w:color="auto" w:fill="FFFFFF"/>
        <w:autoSpaceDE/>
        <w:autoSpaceDN/>
        <w:spacing w:line="360" w:lineRule="auto"/>
        <w:jc w:val="both"/>
        <w:rPr>
          <w:rFonts w:ascii="Arial" w:hAnsi="Arial" w:cs="Arial"/>
          <w:lang w:val="es-CO"/>
        </w:rPr>
        <w:pPrChange w:id="1115" w:author="Darling Mz" w:date="2023-04-14T20:26:00Z">
          <w:pPr>
            <w:widowControl/>
            <w:shd w:val="clear" w:color="auto" w:fill="FFFFFF"/>
            <w:autoSpaceDE/>
            <w:autoSpaceDN/>
            <w:spacing w:line="360" w:lineRule="auto"/>
            <w:jc w:val="both"/>
          </w:pPr>
        </w:pPrChange>
      </w:pPr>
      <w:r>
        <w:rPr>
          <w:rFonts w:ascii="Arial" w:hAnsi="Arial" w:cs="Arial"/>
          <w:lang w:val="es-CO"/>
        </w:rPr>
        <w:t xml:space="preserve">En conclusión, como se observó, </w:t>
      </w:r>
      <w:r w:rsidR="0005539D" w:rsidRPr="00863243">
        <w:rPr>
          <w:rFonts w:ascii="Arial" w:hAnsi="Arial" w:cs="Arial"/>
        </w:rPr>
        <w:t>SEGURIDAD IND</w:t>
      </w:r>
      <w:r w:rsidR="0005539D">
        <w:rPr>
          <w:rFonts w:ascii="Arial" w:hAnsi="Arial" w:cs="Arial"/>
        </w:rPr>
        <w:t>USTRIAL Y BANCARIA SIB 70 LTDA.</w:t>
      </w:r>
      <w:r w:rsidR="00766246">
        <w:rPr>
          <w:rFonts w:ascii="Arial" w:hAnsi="Arial" w:cs="Arial"/>
          <w:lang w:val="es-CO"/>
        </w:rPr>
        <w:t xml:space="preserve"> </w:t>
      </w:r>
      <w:r>
        <w:rPr>
          <w:rFonts w:ascii="Arial" w:hAnsi="Arial" w:cs="Arial"/>
          <w:lang w:val="es-CO"/>
        </w:rPr>
        <w:t xml:space="preserve">dio cumplimiento cabal a todas y cada una de sus obligaciones </w:t>
      </w:r>
      <w:r w:rsidR="0005539D">
        <w:rPr>
          <w:rFonts w:ascii="Arial" w:hAnsi="Arial" w:cs="Arial"/>
          <w:lang w:val="es-CO"/>
        </w:rPr>
        <w:t>en materia de vigilancia y seguridad privada</w:t>
      </w:r>
      <w:r>
        <w:rPr>
          <w:rFonts w:ascii="Arial" w:hAnsi="Arial" w:cs="Arial"/>
          <w:lang w:val="es-CO"/>
        </w:rPr>
        <w:t>,</w:t>
      </w:r>
      <w:r w:rsidR="0005539D">
        <w:rPr>
          <w:rFonts w:ascii="Arial" w:hAnsi="Arial" w:cs="Arial"/>
          <w:lang w:val="es-CO"/>
        </w:rPr>
        <w:t xml:space="preserve"> servicio que es catalogado como de medio y no de resultado, </w:t>
      </w:r>
      <w:r w:rsidR="00766246">
        <w:rPr>
          <w:rFonts w:ascii="Arial" w:hAnsi="Arial" w:cs="Arial"/>
          <w:lang w:val="es-CO"/>
        </w:rPr>
        <w:t xml:space="preserve">por lo tanto, no nace ninguna responsabilidad indemnizatoria a cargo de </w:t>
      </w:r>
      <w:r w:rsidR="0005539D">
        <w:rPr>
          <w:rFonts w:ascii="Arial" w:hAnsi="Arial" w:cs="Arial"/>
          <w:lang w:val="es-CO"/>
        </w:rPr>
        <w:t xml:space="preserve">la empresa de seguridad </w:t>
      </w:r>
      <w:r w:rsidR="00766246">
        <w:rPr>
          <w:rFonts w:ascii="Arial" w:hAnsi="Arial" w:cs="Arial"/>
          <w:lang w:val="es-CO"/>
        </w:rPr>
        <w:t xml:space="preserve">por los hechos que sirven de base para la demanda. </w:t>
      </w:r>
      <w:r w:rsidR="0005539D">
        <w:rPr>
          <w:rFonts w:ascii="Arial" w:hAnsi="Arial" w:cs="Arial"/>
          <w:lang w:val="es-CO"/>
        </w:rPr>
        <w:t xml:space="preserve"> </w:t>
      </w:r>
    </w:p>
    <w:p w14:paraId="03EE8EA9" w14:textId="77777777" w:rsidR="0099310E" w:rsidRDefault="0099310E" w:rsidP="007824DC">
      <w:pPr>
        <w:spacing w:line="360" w:lineRule="auto"/>
        <w:jc w:val="both"/>
        <w:rPr>
          <w:rFonts w:ascii="Arial" w:hAnsi="Arial" w:cs="Arial"/>
          <w:lang w:val="es-CO"/>
        </w:rPr>
        <w:pPrChange w:id="1116" w:author="Darling Mz" w:date="2023-04-14T20:26:00Z">
          <w:pPr>
            <w:spacing w:line="360" w:lineRule="auto"/>
            <w:jc w:val="both"/>
          </w:pPr>
        </w:pPrChange>
      </w:pPr>
    </w:p>
    <w:p w14:paraId="71E3AE7A" w14:textId="441736C3" w:rsidR="0099310E" w:rsidRDefault="0099310E" w:rsidP="007824DC">
      <w:pPr>
        <w:spacing w:line="360" w:lineRule="auto"/>
        <w:jc w:val="both"/>
        <w:rPr>
          <w:ins w:id="1117" w:author="Darling Mz" w:date="2023-04-14T21:19:00Z"/>
          <w:rFonts w:ascii="Arial" w:hAnsi="Arial" w:cs="Arial"/>
          <w:lang w:val="es-CO"/>
        </w:rPr>
        <w:pPrChange w:id="1118" w:author="Darling Mz" w:date="2023-04-14T20:26:00Z">
          <w:pPr>
            <w:spacing w:line="360" w:lineRule="auto"/>
            <w:jc w:val="both"/>
          </w:pPr>
        </w:pPrChange>
      </w:pPr>
      <w:r>
        <w:rPr>
          <w:rFonts w:ascii="Arial" w:hAnsi="Arial" w:cs="Arial"/>
          <w:lang w:val="es-CO"/>
        </w:rPr>
        <w:t xml:space="preserve">Por lo anterior, solicito declarar probada esta excepción. </w:t>
      </w:r>
    </w:p>
    <w:p w14:paraId="499CB3FA" w14:textId="77777777" w:rsidR="00D1591D" w:rsidRDefault="00D1591D" w:rsidP="007824DC">
      <w:pPr>
        <w:spacing w:line="360" w:lineRule="auto"/>
        <w:jc w:val="both"/>
        <w:rPr>
          <w:rFonts w:ascii="Arial" w:hAnsi="Arial" w:cs="Arial"/>
          <w:lang w:val="es-CO"/>
        </w:rPr>
        <w:pPrChange w:id="1119" w:author="Darling Mz" w:date="2023-04-14T20:26:00Z">
          <w:pPr>
            <w:spacing w:line="360" w:lineRule="auto"/>
            <w:jc w:val="both"/>
          </w:pPr>
        </w:pPrChange>
      </w:pPr>
    </w:p>
    <w:p w14:paraId="46A96A4B" w14:textId="77777777" w:rsidR="0005539D" w:rsidRDefault="0005539D" w:rsidP="007824DC">
      <w:pPr>
        <w:spacing w:line="360" w:lineRule="auto"/>
        <w:jc w:val="both"/>
        <w:rPr>
          <w:rFonts w:ascii="Arial" w:hAnsi="Arial" w:cs="Arial"/>
          <w:lang w:val="es-CO"/>
        </w:rPr>
        <w:pPrChange w:id="1120" w:author="Darling Mz" w:date="2023-04-14T20:26:00Z">
          <w:pPr>
            <w:spacing w:line="360" w:lineRule="auto"/>
            <w:jc w:val="both"/>
          </w:pPr>
        </w:pPrChange>
      </w:pPr>
    </w:p>
    <w:p w14:paraId="6C5F8F58" w14:textId="77777777" w:rsidR="0005539D" w:rsidRPr="00D84DB1" w:rsidRDefault="008938A7" w:rsidP="007824DC">
      <w:pPr>
        <w:pStyle w:val="Prrafodelista"/>
        <w:numPr>
          <w:ilvl w:val="0"/>
          <w:numId w:val="18"/>
        </w:numPr>
        <w:spacing w:line="360" w:lineRule="auto"/>
        <w:jc w:val="both"/>
        <w:rPr>
          <w:rFonts w:ascii="Arial" w:hAnsi="Arial" w:cs="Arial"/>
          <w:b/>
          <w:bCs/>
        </w:rPr>
        <w:pPrChange w:id="1121" w:author="Darling Mz" w:date="2023-04-14T20:26:00Z">
          <w:pPr>
            <w:pStyle w:val="Prrafodelista"/>
            <w:numPr>
              <w:numId w:val="18"/>
            </w:numPr>
            <w:spacing w:line="360" w:lineRule="auto"/>
            <w:ind w:left="360" w:hanging="360"/>
            <w:jc w:val="both"/>
          </w:pPr>
        </w:pPrChange>
      </w:pPr>
      <w:commentRangeStart w:id="1122"/>
      <w:r w:rsidRPr="00D84DB1">
        <w:rPr>
          <w:rFonts w:ascii="Arial" w:hAnsi="Arial" w:cs="Arial"/>
          <w:b/>
          <w:bCs/>
        </w:rPr>
        <w:t xml:space="preserve">LA OBLIGACIÓN DE ADECUAR LAS ZONAS COMUNES PARA BRINDAR SEGURIDAD A LAS COPROPIEDADES ERA ÚNICA Y EXCLUSIVAMENTE DE PARCELACIÓN VALLE VERDE P.H.  </w:t>
      </w:r>
    </w:p>
    <w:p w14:paraId="290B037A" w14:textId="77777777" w:rsidR="0005539D" w:rsidRPr="00422665" w:rsidRDefault="0005539D" w:rsidP="007824DC">
      <w:pPr>
        <w:spacing w:line="360" w:lineRule="auto"/>
        <w:jc w:val="both"/>
        <w:rPr>
          <w:rFonts w:ascii="Arial" w:hAnsi="Arial" w:cs="Arial"/>
        </w:rPr>
        <w:pPrChange w:id="1123" w:author="Darling Mz" w:date="2023-04-14T20:26:00Z">
          <w:pPr>
            <w:spacing w:line="360" w:lineRule="auto"/>
            <w:jc w:val="both"/>
          </w:pPr>
        </w:pPrChange>
      </w:pPr>
    </w:p>
    <w:p w14:paraId="2691375D" w14:textId="77777777" w:rsidR="00C4463B" w:rsidRDefault="0005539D" w:rsidP="007824DC">
      <w:pPr>
        <w:spacing w:line="360" w:lineRule="auto"/>
        <w:jc w:val="both"/>
        <w:rPr>
          <w:rFonts w:ascii="Arial" w:hAnsi="Arial" w:cs="Arial"/>
          <w:lang w:val="es-CO"/>
        </w:rPr>
        <w:pPrChange w:id="1124" w:author="Darling Mz" w:date="2023-04-14T20:26:00Z">
          <w:pPr>
            <w:spacing w:line="360" w:lineRule="auto"/>
            <w:jc w:val="both"/>
          </w:pPr>
        </w:pPrChange>
      </w:pPr>
      <w:r w:rsidRPr="00422665">
        <w:rPr>
          <w:rFonts w:ascii="Arial" w:hAnsi="Arial" w:cs="Arial"/>
          <w:lang w:val="es-CO"/>
        </w:rPr>
        <w:t>Por medio de la presente excepción s</w:t>
      </w:r>
      <w:r w:rsidR="008938A7">
        <w:rPr>
          <w:rFonts w:ascii="Arial" w:hAnsi="Arial" w:cs="Arial"/>
          <w:lang w:val="es-CO"/>
        </w:rPr>
        <w:t xml:space="preserve">e pretende demostrar que </w:t>
      </w:r>
      <w:r w:rsidRPr="00422665">
        <w:rPr>
          <w:rFonts w:ascii="Arial" w:hAnsi="Arial" w:cs="Arial"/>
          <w:lang w:val="es-CO"/>
        </w:rPr>
        <w:t xml:space="preserve">los eventos del </w:t>
      </w:r>
      <w:r>
        <w:rPr>
          <w:rFonts w:ascii="Arial" w:hAnsi="Arial" w:cs="Arial"/>
          <w:lang w:val="es-CO"/>
        </w:rPr>
        <w:t>10</w:t>
      </w:r>
      <w:r w:rsidRPr="00422665">
        <w:rPr>
          <w:rFonts w:ascii="Arial" w:hAnsi="Arial" w:cs="Arial"/>
          <w:lang w:val="es-CO"/>
        </w:rPr>
        <w:t xml:space="preserve"> de </w:t>
      </w:r>
      <w:r>
        <w:rPr>
          <w:rFonts w:ascii="Arial" w:hAnsi="Arial" w:cs="Arial"/>
          <w:lang w:val="es-CO"/>
        </w:rPr>
        <w:t>junio de 2020</w:t>
      </w:r>
      <w:r w:rsidRPr="00422665">
        <w:rPr>
          <w:rFonts w:ascii="Arial" w:hAnsi="Arial" w:cs="Arial"/>
          <w:lang w:val="es-CO"/>
        </w:rPr>
        <w:t xml:space="preserve"> </w:t>
      </w:r>
      <w:r>
        <w:rPr>
          <w:rFonts w:ascii="Arial" w:hAnsi="Arial" w:cs="Arial"/>
          <w:lang w:val="es-CO"/>
        </w:rPr>
        <w:t xml:space="preserve">aparentemente </w:t>
      </w:r>
      <w:r w:rsidRPr="00422665">
        <w:rPr>
          <w:rFonts w:ascii="Arial" w:hAnsi="Arial" w:cs="Arial"/>
          <w:lang w:val="es-CO"/>
        </w:rPr>
        <w:t>se produjeron única y exclusivamente por la</w:t>
      </w:r>
      <w:r>
        <w:rPr>
          <w:rFonts w:ascii="Arial" w:hAnsi="Arial" w:cs="Arial"/>
          <w:lang w:val="es-CO"/>
        </w:rPr>
        <w:t xml:space="preserve"> omisión, </w:t>
      </w:r>
      <w:r w:rsidRPr="00422665">
        <w:rPr>
          <w:rFonts w:ascii="Arial" w:hAnsi="Arial" w:cs="Arial"/>
          <w:lang w:val="es-CO"/>
        </w:rPr>
        <w:t xml:space="preserve">negligencia, </w:t>
      </w:r>
      <w:r w:rsidR="00C4463B">
        <w:rPr>
          <w:rFonts w:ascii="Arial" w:hAnsi="Arial" w:cs="Arial"/>
          <w:lang w:val="es-CO"/>
        </w:rPr>
        <w:t xml:space="preserve">falta de prevención, cuidado y adecuación de la </w:t>
      </w:r>
      <w:r w:rsidR="00C4463B" w:rsidRPr="00C4463B">
        <w:rPr>
          <w:rFonts w:ascii="Arial" w:hAnsi="Arial" w:cs="Arial"/>
          <w:lang w:val="es-CO"/>
        </w:rPr>
        <w:t>PARCELACIÓN VALLE VERDE P.H.</w:t>
      </w:r>
      <w:r w:rsidR="00C4463B">
        <w:rPr>
          <w:rFonts w:ascii="Arial" w:hAnsi="Arial" w:cs="Arial"/>
          <w:lang w:val="es-CO"/>
        </w:rPr>
        <w:t xml:space="preserve">, pues como se observó en el </w:t>
      </w:r>
      <w:r w:rsidR="00C4463B">
        <w:rPr>
          <w:rFonts w:ascii="Arial" w:hAnsi="Arial" w:cs="Arial"/>
        </w:rPr>
        <w:t xml:space="preserve">Informe de Posible Intrusión Casa # 2 emitido por </w:t>
      </w:r>
      <w:r w:rsidR="00C4463B" w:rsidRPr="00863243">
        <w:rPr>
          <w:rFonts w:ascii="Arial" w:hAnsi="Arial" w:cs="Arial"/>
        </w:rPr>
        <w:t>SEGURIDAD IND</w:t>
      </w:r>
      <w:r w:rsidR="00C4463B">
        <w:rPr>
          <w:rFonts w:ascii="Arial" w:hAnsi="Arial" w:cs="Arial"/>
        </w:rPr>
        <w:t xml:space="preserve">USTRIAL Y BANCARIA SIB 70 LTDA., la propiedad horizontal no contaba con los </w:t>
      </w:r>
      <w:r w:rsidR="00C4463B">
        <w:rPr>
          <w:rFonts w:ascii="Arial" w:hAnsi="Arial" w:cs="Arial"/>
        </w:rPr>
        <w:lastRenderedPageBreak/>
        <w:t xml:space="preserve">mínimos requisitos de seguridad, lo que aparentemente facilitó la comisión del ilícito. Por lo tanto, la responsabilidad de </w:t>
      </w:r>
      <w:r w:rsidR="00C4463B" w:rsidRPr="00422665">
        <w:rPr>
          <w:rFonts w:ascii="Arial" w:hAnsi="Arial" w:cs="Arial"/>
          <w:lang w:val="es-CO"/>
        </w:rPr>
        <w:t xml:space="preserve">los eventos del </w:t>
      </w:r>
      <w:r w:rsidR="00C4463B">
        <w:rPr>
          <w:rFonts w:ascii="Arial" w:hAnsi="Arial" w:cs="Arial"/>
          <w:lang w:val="es-CO"/>
        </w:rPr>
        <w:t>10</w:t>
      </w:r>
      <w:r w:rsidR="00C4463B" w:rsidRPr="00422665">
        <w:rPr>
          <w:rFonts w:ascii="Arial" w:hAnsi="Arial" w:cs="Arial"/>
          <w:lang w:val="es-CO"/>
        </w:rPr>
        <w:t xml:space="preserve"> de </w:t>
      </w:r>
      <w:r w:rsidR="00C4463B">
        <w:rPr>
          <w:rFonts w:ascii="Arial" w:hAnsi="Arial" w:cs="Arial"/>
          <w:lang w:val="es-CO"/>
        </w:rPr>
        <w:t xml:space="preserve">junio de 2020 de ninguna manera puede ser atribuida a la empresa de seguridad demandada, pues fue la propiedad horizontal quien omitió adecuar sus instalaciones, como era su deber, para propender por la seguridad y el cuidado de las copropiedades.  </w:t>
      </w:r>
      <w:r w:rsidR="00C4463B">
        <w:rPr>
          <w:rFonts w:ascii="Arial" w:hAnsi="Arial" w:cs="Arial"/>
        </w:rPr>
        <w:t xml:space="preserve">  </w:t>
      </w:r>
      <w:r w:rsidR="00C4463B">
        <w:rPr>
          <w:rFonts w:ascii="Arial" w:hAnsi="Arial" w:cs="Arial"/>
          <w:lang w:val="es-CO"/>
        </w:rPr>
        <w:t xml:space="preserve"> </w:t>
      </w:r>
    </w:p>
    <w:p w14:paraId="2C05AEAC" w14:textId="77777777" w:rsidR="0005539D" w:rsidRPr="00C4463B" w:rsidRDefault="0005539D" w:rsidP="007824DC">
      <w:pPr>
        <w:spacing w:line="360" w:lineRule="auto"/>
        <w:jc w:val="both"/>
        <w:rPr>
          <w:rFonts w:ascii="Arial" w:hAnsi="Arial" w:cs="Arial"/>
          <w:lang w:val="es-CO"/>
        </w:rPr>
        <w:pPrChange w:id="1125" w:author="Darling Mz" w:date="2023-04-14T20:26:00Z">
          <w:pPr>
            <w:spacing w:line="360" w:lineRule="auto"/>
            <w:jc w:val="both"/>
          </w:pPr>
        </w:pPrChange>
      </w:pPr>
    </w:p>
    <w:p w14:paraId="710AC5B0" w14:textId="77777777" w:rsidR="00C4463B" w:rsidRDefault="008938A7" w:rsidP="007824DC">
      <w:pPr>
        <w:pStyle w:val="Sinespaciado"/>
        <w:spacing w:line="360" w:lineRule="auto"/>
        <w:jc w:val="both"/>
        <w:rPr>
          <w:lang w:val="es-CO"/>
        </w:rPr>
        <w:pPrChange w:id="1126" w:author="Darling Mz" w:date="2023-04-14T20:26:00Z">
          <w:pPr>
            <w:pStyle w:val="Sinespaciado"/>
            <w:spacing w:line="360" w:lineRule="auto"/>
            <w:jc w:val="both"/>
          </w:pPr>
        </w:pPrChange>
      </w:pPr>
      <w:r>
        <w:rPr>
          <w:lang w:val="es-CO"/>
        </w:rPr>
        <w:t>Sobre lo</w:t>
      </w:r>
      <w:r w:rsidR="00831F30">
        <w:rPr>
          <w:lang w:val="es-CO"/>
        </w:rPr>
        <w:t>s</w:t>
      </w:r>
      <w:r>
        <w:rPr>
          <w:lang w:val="es-CO"/>
        </w:rPr>
        <w:t xml:space="preserve"> bienes comunes</w:t>
      </w:r>
      <w:r w:rsidR="00831F30">
        <w:rPr>
          <w:lang w:val="es-CO"/>
        </w:rPr>
        <w:t xml:space="preserve"> y su definición</w:t>
      </w:r>
      <w:r>
        <w:rPr>
          <w:lang w:val="es-CO"/>
        </w:rPr>
        <w:t xml:space="preserve">, la Ley 675 de 2001 </w:t>
      </w:r>
      <w:r w:rsidR="00831F30">
        <w:rPr>
          <w:lang w:val="es-CO"/>
        </w:rPr>
        <w:t xml:space="preserve">en su artículo 3 </w:t>
      </w:r>
      <w:r>
        <w:rPr>
          <w:lang w:val="es-CO"/>
        </w:rPr>
        <w:t>dispone que:</w:t>
      </w:r>
    </w:p>
    <w:p w14:paraId="454EDC89" w14:textId="77777777" w:rsidR="00831F30" w:rsidRDefault="00831F30" w:rsidP="007824DC">
      <w:pPr>
        <w:pStyle w:val="Sinespaciado"/>
        <w:spacing w:line="360" w:lineRule="auto"/>
        <w:jc w:val="both"/>
        <w:rPr>
          <w:lang w:val="es-CO"/>
        </w:rPr>
        <w:pPrChange w:id="1127" w:author="Darling Mz" w:date="2023-04-14T20:26:00Z">
          <w:pPr>
            <w:pStyle w:val="Sinespaciado"/>
            <w:spacing w:line="360" w:lineRule="auto"/>
            <w:jc w:val="both"/>
          </w:pPr>
        </w:pPrChange>
      </w:pPr>
    </w:p>
    <w:p w14:paraId="7D6F4750" w14:textId="77777777" w:rsidR="00831F30" w:rsidRPr="00AC1AEE" w:rsidRDefault="00AC1AEE" w:rsidP="007824DC">
      <w:pPr>
        <w:pStyle w:val="Sinespaciado"/>
        <w:spacing w:line="360" w:lineRule="auto"/>
        <w:ind w:firstLine="720"/>
        <w:jc w:val="both"/>
        <w:rPr>
          <w:i/>
          <w:lang w:val="es-CO"/>
        </w:rPr>
        <w:pPrChange w:id="1128" w:author="Darling Mz" w:date="2023-04-14T20:26:00Z">
          <w:pPr>
            <w:pStyle w:val="Sinespaciado"/>
            <w:spacing w:line="360" w:lineRule="auto"/>
            <w:ind w:firstLine="720"/>
            <w:jc w:val="both"/>
          </w:pPr>
        </w:pPrChange>
      </w:pPr>
      <w:r>
        <w:rPr>
          <w:lang w:val="es-CO"/>
        </w:rPr>
        <w:t>“</w:t>
      </w:r>
      <w:r w:rsidR="00831F30" w:rsidRPr="00AC1AEE">
        <w:rPr>
          <w:i/>
          <w:lang w:val="es-CO"/>
        </w:rPr>
        <w:t>(…)</w:t>
      </w:r>
    </w:p>
    <w:p w14:paraId="310FB635" w14:textId="77777777" w:rsidR="00831F30" w:rsidRDefault="00831F30" w:rsidP="007824DC">
      <w:pPr>
        <w:pStyle w:val="Sinespaciado"/>
        <w:spacing w:line="360" w:lineRule="auto"/>
        <w:jc w:val="both"/>
        <w:rPr>
          <w:lang w:val="es-CO"/>
        </w:rPr>
        <w:pPrChange w:id="1129" w:author="Darling Mz" w:date="2023-04-14T20:26:00Z">
          <w:pPr>
            <w:pStyle w:val="Sinespaciado"/>
            <w:spacing w:line="360" w:lineRule="auto"/>
            <w:jc w:val="both"/>
          </w:pPr>
        </w:pPrChange>
      </w:pPr>
    </w:p>
    <w:p w14:paraId="42CDE9B1" w14:textId="77777777" w:rsidR="00831F30" w:rsidRDefault="00831F30" w:rsidP="007824DC">
      <w:pPr>
        <w:pStyle w:val="Sinespaciado"/>
        <w:spacing w:line="360" w:lineRule="auto"/>
        <w:ind w:left="720"/>
        <w:jc w:val="both"/>
        <w:rPr>
          <w:i/>
          <w:lang w:val="es-CO"/>
        </w:rPr>
        <w:pPrChange w:id="1130" w:author="Darling Mz" w:date="2023-04-14T20:26:00Z">
          <w:pPr>
            <w:pStyle w:val="Sinespaciado"/>
            <w:spacing w:line="360" w:lineRule="auto"/>
            <w:ind w:left="720"/>
            <w:jc w:val="both"/>
          </w:pPr>
        </w:pPrChange>
      </w:pPr>
      <w:r w:rsidRPr="00831F30">
        <w:rPr>
          <w:i/>
          <w:lang w:val="es-CO"/>
        </w:rPr>
        <w:t xml:space="preserve">Bienes comunes: Partes del edificio o conjunto sometido al régimen de propiedad horizontal pertenecientes en proindiviso a todos los propietarios de bienes privados, que por su naturaleza o destinación permiten o facilitan la existencia, estabilidad, funcionamiento, conservación, </w:t>
      </w:r>
      <w:r w:rsidRPr="00831F30">
        <w:rPr>
          <w:b/>
          <w:i/>
          <w:u w:val="single"/>
          <w:lang w:val="es-CO"/>
        </w:rPr>
        <w:t>seguridad</w:t>
      </w:r>
      <w:r w:rsidRPr="00831F30">
        <w:rPr>
          <w:i/>
          <w:lang w:val="es-CO"/>
        </w:rPr>
        <w:t>, uso, goce o explotación de los bienes de dominio particular.</w:t>
      </w:r>
    </w:p>
    <w:p w14:paraId="708B0E5A" w14:textId="77777777" w:rsidR="00831F30" w:rsidRDefault="00831F30" w:rsidP="007824DC">
      <w:pPr>
        <w:pStyle w:val="Sinespaciado"/>
        <w:spacing w:line="360" w:lineRule="auto"/>
        <w:jc w:val="both"/>
        <w:rPr>
          <w:i/>
          <w:lang w:val="es-CO"/>
        </w:rPr>
        <w:pPrChange w:id="1131" w:author="Darling Mz" w:date="2023-04-14T20:26:00Z">
          <w:pPr>
            <w:pStyle w:val="Sinespaciado"/>
            <w:spacing w:line="360" w:lineRule="auto"/>
            <w:jc w:val="both"/>
          </w:pPr>
        </w:pPrChange>
      </w:pPr>
    </w:p>
    <w:p w14:paraId="21B297D8" w14:textId="77777777" w:rsidR="00831F30" w:rsidRDefault="00831F30" w:rsidP="007824DC">
      <w:pPr>
        <w:pStyle w:val="Sinespaciado"/>
        <w:spacing w:line="360" w:lineRule="auto"/>
        <w:ind w:firstLine="720"/>
        <w:jc w:val="both"/>
        <w:rPr>
          <w:lang w:val="es-CO"/>
        </w:rPr>
        <w:pPrChange w:id="1132" w:author="Darling Mz" w:date="2023-04-14T20:26:00Z">
          <w:pPr>
            <w:pStyle w:val="Sinespaciado"/>
            <w:spacing w:line="360" w:lineRule="auto"/>
            <w:ind w:firstLine="720"/>
            <w:jc w:val="both"/>
          </w:pPr>
        </w:pPrChange>
      </w:pPr>
      <w:r w:rsidRPr="00AC1AEE">
        <w:rPr>
          <w:i/>
          <w:lang w:val="es-CO"/>
        </w:rPr>
        <w:t>(…)</w:t>
      </w:r>
      <w:r w:rsidR="00AC1AEE" w:rsidRPr="00AC1AEE">
        <w:rPr>
          <w:i/>
          <w:lang w:val="es-CO"/>
        </w:rPr>
        <w:t>”</w:t>
      </w:r>
      <w:r w:rsidRPr="00831F30">
        <w:rPr>
          <w:lang w:val="es-CO"/>
        </w:rPr>
        <w:t>.</w:t>
      </w:r>
    </w:p>
    <w:p w14:paraId="5B780AC4" w14:textId="77777777" w:rsidR="00831F30" w:rsidRDefault="00831F30" w:rsidP="007824DC">
      <w:pPr>
        <w:pStyle w:val="Sinespaciado"/>
        <w:spacing w:line="360" w:lineRule="auto"/>
        <w:jc w:val="both"/>
        <w:rPr>
          <w:lang w:val="es-CO"/>
        </w:rPr>
        <w:pPrChange w:id="1133" w:author="Darling Mz" w:date="2023-04-14T20:26:00Z">
          <w:pPr>
            <w:pStyle w:val="Sinespaciado"/>
            <w:spacing w:line="360" w:lineRule="auto"/>
            <w:jc w:val="both"/>
          </w:pPr>
        </w:pPrChange>
      </w:pPr>
    </w:p>
    <w:p w14:paraId="2741DE1E" w14:textId="77777777" w:rsidR="00831F30" w:rsidRPr="00831F30" w:rsidRDefault="00831F30" w:rsidP="007824DC">
      <w:pPr>
        <w:pStyle w:val="Sinespaciado"/>
        <w:spacing w:line="360" w:lineRule="auto"/>
        <w:jc w:val="both"/>
        <w:rPr>
          <w:lang w:val="es-CO"/>
        </w:rPr>
        <w:pPrChange w:id="1134" w:author="Darling Mz" w:date="2023-04-14T20:26:00Z">
          <w:pPr>
            <w:pStyle w:val="Sinespaciado"/>
            <w:spacing w:line="360" w:lineRule="auto"/>
            <w:jc w:val="both"/>
          </w:pPr>
        </w:pPrChange>
      </w:pPr>
      <w:r>
        <w:rPr>
          <w:lang w:val="es-CO"/>
        </w:rPr>
        <w:t>Sobre el alcance y la naturaleza de los bienes comunes, la norma ibídem reza lo siguiente:</w:t>
      </w:r>
    </w:p>
    <w:p w14:paraId="24F2E15E" w14:textId="77777777" w:rsidR="00831F30" w:rsidRDefault="00831F30" w:rsidP="007824DC">
      <w:pPr>
        <w:pStyle w:val="Sinespaciado"/>
        <w:spacing w:line="360" w:lineRule="auto"/>
        <w:jc w:val="both"/>
        <w:rPr>
          <w:lang w:val="es-CO"/>
        </w:rPr>
        <w:pPrChange w:id="1135" w:author="Darling Mz" w:date="2023-04-14T20:26:00Z">
          <w:pPr>
            <w:pStyle w:val="Sinespaciado"/>
            <w:spacing w:line="360" w:lineRule="auto"/>
            <w:jc w:val="both"/>
          </w:pPr>
        </w:pPrChange>
      </w:pPr>
    </w:p>
    <w:p w14:paraId="14BC9D08" w14:textId="77777777" w:rsidR="00831F30" w:rsidRPr="00831F30" w:rsidRDefault="00831F30" w:rsidP="007824DC">
      <w:pPr>
        <w:pStyle w:val="Sinespaciado"/>
        <w:spacing w:line="360" w:lineRule="auto"/>
        <w:ind w:left="720"/>
        <w:jc w:val="both"/>
        <w:rPr>
          <w:i/>
          <w:lang w:val="es-CO"/>
        </w:rPr>
        <w:pPrChange w:id="1136" w:author="Darling Mz" w:date="2023-04-14T20:26:00Z">
          <w:pPr>
            <w:pStyle w:val="Sinespaciado"/>
            <w:spacing w:line="360" w:lineRule="auto"/>
            <w:ind w:left="720"/>
            <w:jc w:val="both"/>
          </w:pPr>
        </w:pPrChange>
      </w:pPr>
      <w:r>
        <w:rPr>
          <w:lang w:val="es-CO"/>
        </w:rPr>
        <w:t>“</w:t>
      </w:r>
      <w:r w:rsidRPr="00831F30">
        <w:rPr>
          <w:i/>
          <w:lang w:val="es-CO"/>
        </w:rPr>
        <w:t xml:space="preserve">ARTÍCULO 19. ALCANCE Y NATURALEZA. Los bienes, los elementos y zonas de un edificio o conjunto que permiten o facilitan la existencia, estabilidad, funcionamiento, conservación, </w:t>
      </w:r>
      <w:r w:rsidRPr="00831F30">
        <w:rPr>
          <w:b/>
          <w:i/>
          <w:u w:val="single"/>
          <w:lang w:val="es-CO"/>
        </w:rPr>
        <w:t>seguridad</w:t>
      </w:r>
      <w:r w:rsidRPr="00831F30">
        <w:rPr>
          <w:i/>
          <w:lang w:val="es-CO"/>
        </w:rPr>
        <w:t>, uso o goce de los bienes de dominio particular, pertenecen en común y proindiviso a los propietarios de tales bienes privados, son indivisibles y, mientras conserven su carácter de bienes comunes, son inalienables e inembargables en forma separada de los bienes privados, no siendo objeto de impuesto alguno en forma separada de aquellos.</w:t>
      </w:r>
    </w:p>
    <w:p w14:paraId="22E0F321" w14:textId="77777777" w:rsidR="00831F30" w:rsidRDefault="00831F30" w:rsidP="007824DC">
      <w:pPr>
        <w:pStyle w:val="Sinespaciado"/>
        <w:spacing w:line="360" w:lineRule="auto"/>
        <w:jc w:val="both"/>
        <w:rPr>
          <w:lang w:val="es-CO"/>
        </w:rPr>
        <w:pPrChange w:id="1137" w:author="Darling Mz" w:date="2023-04-14T20:26:00Z">
          <w:pPr>
            <w:pStyle w:val="Sinespaciado"/>
            <w:spacing w:line="360" w:lineRule="auto"/>
            <w:jc w:val="both"/>
          </w:pPr>
        </w:pPrChange>
      </w:pPr>
    </w:p>
    <w:p w14:paraId="2ADC0DCF" w14:textId="77777777" w:rsidR="00831F30" w:rsidRDefault="00831F30" w:rsidP="007824DC">
      <w:pPr>
        <w:pStyle w:val="Sinespaciado"/>
        <w:spacing w:line="360" w:lineRule="auto"/>
        <w:ind w:firstLine="720"/>
        <w:jc w:val="both"/>
        <w:rPr>
          <w:lang w:val="es-CO"/>
        </w:rPr>
        <w:pPrChange w:id="1138" w:author="Darling Mz" w:date="2023-04-14T20:26:00Z">
          <w:pPr>
            <w:pStyle w:val="Sinespaciado"/>
            <w:spacing w:line="360" w:lineRule="auto"/>
            <w:ind w:firstLine="720"/>
            <w:jc w:val="both"/>
          </w:pPr>
        </w:pPrChange>
      </w:pPr>
      <w:r w:rsidRPr="00AC1AEE">
        <w:rPr>
          <w:i/>
          <w:lang w:val="es-CO"/>
        </w:rPr>
        <w:t>(…)</w:t>
      </w:r>
      <w:r>
        <w:rPr>
          <w:lang w:val="es-CO"/>
        </w:rPr>
        <w:t xml:space="preserve">”. </w:t>
      </w:r>
    </w:p>
    <w:p w14:paraId="570A895A" w14:textId="77777777" w:rsidR="008938A7" w:rsidRDefault="008938A7" w:rsidP="007824DC">
      <w:pPr>
        <w:pStyle w:val="Sinespaciado"/>
        <w:spacing w:line="360" w:lineRule="auto"/>
        <w:jc w:val="both"/>
        <w:rPr>
          <w:lang w:val="es-CO"/>
        </w:rPr>
        <w:pPrChange w:id="1139" w:author="Darling Mz" w:date="2023-04-14T20:26:00Z">
          <w:pPr>
            <w:pStyle w:val="Sinespaciado"/>
            <w:spacing w:line="360" w:lineRule="auto"/>
            <w:jc w:val="both"/>
          </w:pPr>
        </w:pPrChange>
      </w:pPr>
    </w:p>
    <w:p w14:paraId="4A4422A7" w14:textId="77777777" w:rsidR="000D10CD" w:rsidRDefault="000D10CD" w:rsidP="007824DC">
      <w:pPr>
        <w:pStyle w:val="Sinespaciado"/>
        <w:spacing w:line="360" w:lineRule="auto"/>
        <w:jc w:val="both"/>
        <w:rPr>
          <w:lang w:val="es-CO"/>
        </w:rPr>
        <w:pPrChange w:id="1140" w:author="Darling Mz" w:date="2023-04-14T20:26:00Z">
          <w:pPr>
            <w:pStyle w:val="Sinespaciado"/>
            <w:spacing w:line="360" w:lineRule="auto"/>
            <w:jc w:val="both"/>
          </w:pPr>
        </w:pPrChange>
      </w:pPr>
      <w:r>
        <w:rPr>
          <w:lang w:val="es-CO"/>
        </w:rPr>
        <w:t xml:space="preserve">Así también quedó estipulado en el Reglamento de Propiedad Horizontal de </w:t>
      </w:r>
      <w:r w:rsidRPr="00C4463B">
        <w:rPr>
          <w:lang w:val="es-CO"/>
        </w:rPr>
        <w:t>PARCELACIÓN VALLE VERDE P.H.</w:t>
      </w:r>
      <w:r>
        <w:rPr>
          <w:lang w:val="es-CO"/>
        </w:rPr>
        <w:t xml:space="preserve">: </w:t>
      </w:r>
    </w:p>
    <w:p w14:paraId="32F23C28" w14:textId="77777777" w:rsidR="000D10CD" w:rsidRDefault="000D10CD" w:rsidP="007824DC">
      <w:pPr>
        <w:pStyle w:val="Sinespaciado"/>
        <w:spacing w:line="360" w:lineRule="auto"/>
        <w:jc w:val="both"/>
        <w:rPr>
          <w:lang w:val="es-CO"/>
        </w:rPr>
        <w:pPrChange w:id="1141" w:author="Darling Mz" w:date="2023-04-14T20:26:00Z">
          <w:pPr>
            <w:pStyle w:val="Sinespaciado"/>
            <w:spacing w:line="360" w:lineRule="auto"/>
            <w:jc w:val="both"/>
          </w:pPr>
        </w:pPrChange>
      </w:pPr>
    </w:p>
    <w:p w14:paraId="11FA9C0E" w14:textId="77777777" w:rsidR="000D10CD" w:rsidRDefault="000D10CD" w:rsidP="007824DC">
      <w:pPr>
        <w:pStyle w:val="Sinespaciado"/>
        <w:spacing w:line="360" w:lineRule="auto"/>
        <w:jc w:val="both"/>
        <w:rPr>
          <w:lang w:val="es-CO"/>
        </w:rPr>
        <w:pPrChange w:id="1142" w:author="Darling Mz" w:date="2023-04-14T20:26:00Z">
          <w:pPr>
            <w:pStyle w:val="Sinespaciado"/>
            <w:spacing w:line="360" w:lineRule="auto"/>
            <w:jc w:val="both"/>
          </w:pPr>
        </w:pPrChange>
      </w:pPr>
      <w:r w:rsidRPr="000D10CD">
        <w:rPr>
          <w:noProof/>
          <w:lang w:val="en-US"/>
        </w:rPr>
        <w:drawing>
          <wp:inline distT="0" distB="0" distL="0" distR="0" wp14:anchorId="43802540" wp14:editId="2621E0BE">
            <wp:extent cx="5612130" cy="179197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1791970"/>
                    </a:xfrm>
                    <a:prstGeom prst="rect">
                      <a:avLst/>
                    </a:prstGeom>
                  </pic:spPr>
                </pic:pic>
              </a:graphicData>
            </a:graphic>
          </wp:inline>
        </w:drawing>
      </w:r>
    </w:p>
    <w:p w14:paraId="5641908A" w14:textId="77777777" w:rsidR="000D10CD" w:rsidRDefault="000D10CD" w:rsidP="007824DC">
      <w:pPr>
        <w:pStyle w:val="Sinespaciado"/>
        <w:spacing w:line="360" w:lineRule="auto"/>
        <w:jc w:val="both"/>
        <w:rPr>
          <w:lang w:val="es-CO"/>
        </w:rPr>
        <w:pPrChange w:id="1143" w:author="Darling Mz" w:date="2023-04-14T20:26:00Z">
          <w:pPr>
            <w:pStyle w:val="Sinespaciado"/>
            <w:spacing w:line="360" w:lineRule="auto"/>
            <w:jc w:val="both"/>
          </w:pPr>
        </w:pPrChange>
      </w:pPr>
    </w:p>
    <w:p w14:paraId="2C52D49A" w14:textId="77777777" w:rsidR="00831F30" w:rsidRDefault="00831F30" w:rsidP="007824DC">
      <w:pPr>
        <w:pStyle w:val="Sinespaciado"/>
        <w:spacing w:line="360" w:lineRule="auto"/>
        <w:jc w:val="both"/>
        <w:rPr>
          <w:lang w:val="es-CO"/>
        </w:rPr>
        <w:pPrChange w:id="1144" w:author="Darling Mz" w:date="2023-04-14T20:26:00Z">
          <w:pPr>
            <w:pStyle w:val="Sinespaciado"/>
            <w:spacing w:line="360" w:lineRule="auto"/>
            <w:jc w:val="both"/>
          </w:pPr>
        </w:pPrChange>
      </w:pPr>
      <w:r>
        <w:rPr>
          <w:lang w:val="es-CO"/>
        </w:rPr>
        <w:t>Ahora bien, sobre la propiedad horizontal y sus obligaciones, la norma ibídem dispone:</w:t>
      </w:r>
    </w:p>
    <w:p w14:paraId="00B2E2F4" w14:textId="77777777" w:rsidR="00831F30" w:rsidRDefault="00831F30" w:rsidP="007824DC">
      <w:pPr>
        <w:pStyle w:val="Sinespaciado"/>
        <w:spacing w:line="360" w:lineRule="auto"/>
        <w:jc w:val="both"/>
        <w:rPr>
          <w:lang w:val="es-CO"/>
        </w:rPr>
        <w:pPrChange w:id="1145" w:author="Darling Mz" w:date="2023-04-14T20:26:00Z">
          <w:pPr>
            <w:pStyle w:val="Sinespaciado"/>
            <w:spacing w:line="360" w:lineRule="auto"/>
            <w:jc w:val="both"/>
          </w:pPr>
        </w:pPrChange>
      </w:pPr>
    </w:p>
    <w:p w14:paraId="69B9574C" w14:textId="77777777" w:rsidR="00831F30" w:rsidRPr="00831F30" w:rsidRDefault="00831F30" w:rsidP="007824DC">
      <w:pPr>
        <w:pStyle w:val="Sinespaciado"/>
        <w:spacing w:line="360" w:lineRule="auto"/>
        <w:ind w:left="720"/>
        <w:jc w:val="both"/>
        <w:rPr>
          <w:i/>
          <w:lang w:val="es-CO"/>
        </w:rPr>
        <w:pPrChange w:id="1146" w:author="Darling Mz" w:date="2023-04-14T20:26:00Z">
          <w:pPr>
            <w:pStyle w:val="Sinespaciado"/>
            <w:spacing w:line="360" w:lineRule="auto"/>
            <w:ind w:left="720"/>
            <w:jc w:val="both"/>
          </w:pPr>
        </w:pPrChange>
      </w:pPr>
      <w:r>
        <w:rPr>
          <w:lang w:val="es-CO"/>
        </w:rPr>
        <w:t>“</w:t>
      </w:r>
      <w:r w:rsidRPr="00831F30">
        <w:rPr>
          <w:i/>
          <w:lang w:val="es-CO"/>
        </w:rPr>
        <w:t xml:space="preserve">ARTÍCULO 32. OBJETO DE LA PERSONA JURÍDICA. La propiedad horizontal, una vez constituida legalmente, da origen a una persona jurídica conformada por los propietarios de los bienes de dominio particular. </w:t>
      </w:r>
      <w:r w:rsidRPr="00831F30">
        <w:rPr>
          <w:b/>
          <w:i/>
          <w:u w:val="single"/>
          <w:lang w:val="es-CO"/>
        </w:rPr>
        <w:t>Su objeto será administrar correcta y eficazmente los bienes y servicios comunes, manejar los asuntos de interés común de los propietarios de bienes privados y cumplir y hacer cumplir la ley y el reglamento de propiedad horizontal</w:t>
      </w:r>
      <w:r w:rsidRPr="00831F30">
        <w:rPr>
          <w:i/>
          <w:lang w:val="es-CO"/>
        </w:rPr>
        <w:t>.</w:t>
      </w:r>
    </w:p>
    <w:p w14:paraId="0656E258" w14:textId="77777777" w:rsidR="00831F30" w:rsidRDefault="00831F30" w:rsidP="007824DC">
      <w:pPr>
        <w:pStyle w:val="Sinespaciado"/>
        <w:spacing w:line="360" w:lineRule="auto"/>
        <w:jc w:val="both"/>
        <w:rPr>
          <w:lang w:val="es-CO"/>
        </w:rPr>
        <w:pPrChange w:id="1147" w:author="Darling Mz" w:date="2023-04-14T20:26:00Z">
          <w:pPr>
            <w:pStyle w:val="Sinespaciado"/>
            <w:spacing w:line="360" w:lineRule="auto"/>
            <w:jc w:val="both"/>
          </w:pPr>
        </w:pPrChange>
      </w:pPr>
    </w:p>
    <w:p w14:paraId="4E35FFD7" w14:textId="77777777" w:rsidR="00831F30" w:rsidRDefault="00831F30" w:rsidP="007824DC">
      <w:pPr>
        <w:pStyle w:val="Sinespaciado"/>
        <w:spacing w:line="360" w:lineRule="auto"/>
        <w:ind w:firstLine="720"/>
        <w:jc w:val="both"/>
        <w:rPr>
          <w:lang w:val="es-CO"/>
        </w:rPr>
        <w:pPrChange w:id="1148" w:author="Darling Mz" w:date="2023-04-14T20:26:00Z">
          <w:pPr>
            <w:pStyle w:val="Sinespaciado"/>
            <w:spacing w:line="360" w:lineRule="auto"/>
            <w:ind w:firstLine="720"/>
            <w:jc w:val="both"/>
          </w:pPr>
        </w:pPrChange>
      </w:pPr>
      <w:r w:rsidRPr="00AC1AEE">
        <w:rPr>
          <w:i/>
          <w:lang w:val="es-CO"/>
        </w:rPr>
        <w:t>(…)</w:t>
      </w:r>
      <w:r>
        <w:rPr>
          <w:lang w:val="es-CO"/>
        </w:rPr>
        <w:t xml:space="preserve">”. </w:t>
      </w:r>
    </w:p>
    <w:p w14:paraId="08A4CBF4" w14:textId="77777777" w:rsidR="00831F30" w:rsidRDefault="00831F30" w:rsidP="007824DC">
      <w:pPr>
        <w:pStyle w:val="Sinespaciado"/>
        <w:spacing w:line="360" w:lineRule="auto"/>
        <w:jc w:val="both"/>
        <w:rPr>
          <w:lang w:val="es-CO"/>
        </w:rPr>
        <w:pPrChange w:id="1149" w:author="Darling Mz" w:date="2023-04-14T20:26:00Z">
          <w:pPr>
            <w:pStyle w:val="Sinespaciado"/>
            <w:spacing w:line="360" w:lineRule="auto"/>
            <w:jc w:val="both"/>
          </w:pPr>
        </w:pPrChange>
      </w:pPr>
    </w:p>
    <w:p w14:paraId="3530F1E2" w14:textId="77777777" w:rsidR="00DB04EF" w:rsidRDefault="00DB04EF" w:rsidP="007824DC">
      <w:pPr>
        <w:pStyle w:val="Sinespaciado"/>
        <w:spacing w:line="360" w:lineRule="auto"/>
        <w:jc w:val="both"/>
        <w:rPr>
          <w:lang w:val="es-CO"/>
        </w:rPr>
        <w:pPrChange w:id="1150" w:author="Darling Mz" w:date="2023-04-14T20:26:00Z">
          <w:pPr>
            <w:pStyle w:val="Sinespaciado"/>
            <w:spacing w:line="360" w:lineRule="auto"/>
            <w:jc w:val="both"/>
          </w:pPr>
        </w:pPrChange>
      </w:pPr>
      <w:r>
        <w:rPr>
          <w:lang w:val="es-CO"/>
        </w:rPr>
        <w:t xml:space="preserve">Así también quedó estipulado en el Reglamento de Propiedad Horizontal de </w:t>
      </w:r>
      <w:r w:rsidRPr="00C4463B">
        <w:rPr>
          <w:lang w:val="es-CO"/>
        </w:rPr>
        <w:t>PARCELACIÓN VALLE VERDE P.H.</w:t>
      </w:r>
      <w:r>
        <w:rPr>
          <w:lang w:val="es-CO"/>
        </w:rPr>
        <w:t xml:space="preserve">: </w:t>
      </w:r>
    </w:p>
    <w:p w14:paraId="31BC4551" w14:textId="77777777" w:rsidR="00DB04EF" w:rsidRDefault="00DB04EF" w:rsidP="007824DC">
      <w:pPr>
        <w:pStyle w:val="Sinespaciado"/>
        <w:spacing w:line="360" w:lineRule="auto"/>
        <w:jc w:val="both"/>
        <w:rPr>
          <w:lang w:val="es-CO"/>
        </w:rPr>
        <w:pPrChange w:id="1151" w:author="Darling Mz" w:date="2023-04-14T20:26:00Z">
          <w:pPr>
            <w:pStyle w:val="Sinespaciado"/>
            <w:spacing w:line="360" w:lineRule="auto"/>
            <w:jc w:val="both"/>
          </w:pPr>
        </w:pPrChange>
      </w:pPr>
    </w:p>
    <w:p w14:paraId="1EBC0294" w14:textId="77777777" w:rsidR="00DB04EF" w:rsidRDefault="00DB04EF" w:rsidP="007824DC">
      <w:pPr>
        <w:pStyle w:val="Sinespaciado"/>
        <w:spacing w:line="360" w:lineRule="auto"/>
        <w:jc w:val="both"/>
        <w:rPr>
          <w:lang w:val="es-CO"/>
        </w:rPr>
        <w:pPrChange w:id="1152" w:author="Darling Mz" w:date="2023-04-14T20:26:00Z">
          <w:pPr>
            <w:pStyle w:val="Sinespaciado"/>
            <w:spacing w:line="360" w:lineRule="auto"/>
            <w:jc w:val="both"/>
          </w:pPr>
        </w:pPrChange>
      </w:pPr>
      <w:r w:rsidRPr="00DB04EF">
        <w:rPr>
          <w:noProof/>
          <w:lang w:val="en-US"/>
        </w:rPr>
        <w:lastRenderedPageBreak/>
        <w:drawing>
          <wp:inline distT="0" distB="0" distL="0" distR="0" wp14:anchorId="7CB7A05A" wp14:editId="2B8F99E7">
            <wp:extent cx="5612130" cy="2505075"/>
            <wp:effectExtent l="0" t="0" r="762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505075"/>
                    </a:xfrm>
                    <a:prstGeom prst="rect">
                      <a:avLst/>
                    </a:prstGeom>
                  </pic:spPr>
                </pic:pic>
              </a:graphicData>
            </a:graphic>
          </wp:inline>
        </w:drawing>
      </w:r>
    </w:p>
    <w:p w14:paraId="2DBBAC8D" w14:textId="77777777" w:rsidR="00DB04EF" w:rsidRDefault="00DB04EF" w:rsidP="007824DC">
      <w:pPr>
        <w:pStyle w:val="Sinespaciado"/>
        <w:spacing w:line="360" w:lineRule="auto"/>
        <w:jc w:val="both"/>
        <w:rPr>
          <w:lang w:val="es-CO"/>
        </w:rPr>
        <w:pPrChange w:id="1153" w:author="Darling Mz" w:date="2023-04-14T20:26:00Z">
          <w:pPr>
            <w:pStyle w:val="Sinespaciado"/>
            <w:spacing w:line="360" w:lineRule="auto"/>
            <w:jc w:val="both"/>
          </w:pPr>
        </w:pPrChange>
      </w:pPr>
    </w:p>
    <w:p w14:paraId="13D76D53" w14:textId="77777777" w:rsidR="00831F30" w:rsidRDefault="00831F30" w:rsidP="007824DC">
      <w:pPr>
        <w:pStyle w:val="Sinespaciado"/>
        <w:spacing w:line="360" w:lineRule="auto"/>
        <w:jc w:val="both"/>
        <w:rPr>
          <w:lang w:val="es-CO"/>
        </w:rPr>
        <w:pPrChange w:id="1154" w:author="Darling Mz" w:date="2023-04-14T20:26:00Z">
          <w:pPr>
            <w:pStyle w:val="Sinespaciado"/>
            <w:spacing w:line="360" w:lineRule="auto"/>
            <w:jc w:val="both"/>
          </w:pPr>
        </w:pPrChange>
      </w:pPr>
      <w:r>
        <w:rPr>
          <w:lang w:val="es-CO"/>
        </w:rPr>
        <w:t xml:space="preserve">Sobre las funciones del administrador, la misma Ley </w:t>
      </w:r>
      <w:r w:rsidR="008437A9">
        <w:rPr>
          <w:lang w:val="es-CO"/>
        </w:rPr>
        <w:t>dice:</w:t>
      </w:r>
    </w:p>
    <w:p w14:paraId="4A89C34C" w14:textId="77777777" w:rsidR="008437A9" w:rsidRDefault="008437A9" w:rsidP="007824DC">
      <w:pPr>
        <w:pStyle w:val="Sinespaciado"/>
        <w:spacing w:line="360" w:lineRule="auto"/>
        <w:jc w:val="both"/>
        <w:rPr>
          <w:lang w:val="es-CO"/>
        </w:rPr>
        <w:pPrChange w:id="1155" w:author="Darling Mz" w:date="2023-04-14T20:26:00Z">
          <w:pPr>
            <w:pStyle w:val="Sinespaciado"/>
            <w:spacing w:line="360" w:lineRule="auto"/>
            <w:jc w:val="both"/>
          </w:pPr>
        </w:pPrChange>
      </w:pPr>
    </w:p>
    <w:p w14:paraId="221612A7" w14:textId="77777777" w:rsidR="008437A9" w:rsidRPr="008437A9" w:rsidRDefault="008437A9" w:rsidP="007824DC">
      <w:pPr>
        <w:pStyle w:val="Sinespaciado"/>
        <w:spacing w:line="360" w:lineRule="auto"/>
        <w:ind w:left="720"/>
        <w:jc w:val="both"/>
        <w:rPr>
          <w:i/>
          <w:lang w:val="es-CO"/>
        </w:rPr>
        <w:pPrChange w:id="1156" w:author="Darling Mz" w:date="2023-04-14T20:26:00Z">
          <w:pPr>
            <w:pStyle w:val="Sinespaciado"/>
            <w:spacing w:line="360" w:lineRule="auto"/>
            <w:ind w:left="720"/>
            <w:jc w:val="both"/>
          </w:pPr>
        </w:pPrChange>
      </w:pPr>
      <w:r>
        <w:rPr>
          <w:lang w:val="es-CO"/>
        </w:rPr>
        <w:t>“</w:t>
      </w:r>
      <w:r w:rsidRPr="008437A9">
        <w:rPr>
          <w:i/>
          <w:lang w:val="es-CO"/>
        </w:rPr>
        <w:t>ARTÍCULO 51. FUNCIONES DEL ADMINISTRADOR. La administración inmediata del edificio o conjunto estará a cargo del administrador, quien tiene facultades de ejecución, conservación, representación y recaudo. Sus funciones básicas son las siguientes:</w:t>
      </w:r>
    </w:p>
    <w:p w14:paraId="43D6548E" w14:textId="77777777" w:rsidR="008437A9" w:rsidRPr="008437A9" w:rsidRDefault="008437A9" w:rsidP="007824DC">
      <w:pPr>
        <w:pStyle w:val="Sinespaciado"/>
        <w:spacing w:line="360" w:lineRule="auto"/>
        <w:jc w:val="both"/>
        <w:rPr>
          <w:i/>
          <w:lang w:val="es-CO"/>
        </w:rPr>
        <w:pPrChange w:id="1157" w:author="Darling Mz" w:date="2023-04-14T20:26:00Z">
          <w:pPr>
            <w:pStyle w:val="Sinespaciado"/>
            <w:spacing w:line="360" w:lineRule="auto"/>
            <w:jc w:val="both"/>
          </w:pPr>
        </w:pPrChange>
      </w:pPr>
      <w:r>
        <w:rPr>
          <w:i/>
          <w:lang w:val="es-CO"/>
        </w:rPr>
        <w:tab/>
      </w:r>
    </w:p>
    <w:p w14:paraId="107694CB" w14:textId="77777777" w:rsidR="008437A9" w:rsidRPr="008437A9" w:rsidRDefault="008437A9" w:rsidP="007824DC">
      <w:pPr>
        <w:pStyle w:val="Sinespaciado"/>
        <w:spacing w:line="360" w:lineRule="auto"/>
        <w:ind w:firstLine="720"/>
        <w:jc w:val="both"/>
        <w:rPr>
          <w:i/>
          <w:lang w:val="es-CO"/>
        </w:rPr>
        <w:pPrChange w:id="1158" w:author="Darling Mz" w:date="2023-04-14T20:26:00Z">
          <w:pPr>
            <w:pStyle w:val="Sinespaciado"/>
            <w:spacing w:line="360" w:lineRule="auto"/>
            <w:ind w:firstLine="720"/>
            <w:jc w:val="both"/>
          </w:pPr>
        </w:pPrChange>
      </w:pPr>
      <w:r w:rsidRPr="008437A9">
        <w:rPr>
          <w:i/>
          <w:lang w:val="es-CO"/>
        </w:rPr>
        <w:t>(…)</w:t>
      </w:r>
    </w:p>
    <w:p w14:paraId="3036F4FB" w14:textId="77777777" w:rsidR="008437A9" w:rsidRPr="008437A9" w:rsidRDefault="008437A9" w:rsidP="007824DC">
      <w:pPr>
        <w:pStyle w:val="Sinespaciado"/>
        <w:spacing w:line="360" w:lineRule="auto"/>
        <w:jc w:val="both"/>
        <w:rPr>
          <w:i/>
          <w:lang w:val="es-CO"/>
        </w:rPr>
        <w:pPrChange w:id="1159" w:author="Darling Mz" w:date="2023-04-14T20:26:00Z">
          <w:pPr>
            <w:pStyle w:val="Sinespaciado"/>
            <w:spacing w:line="360" w:lineRule="auto"/>
            <w:jc w:val="both"/>
          </w:pPr>
        </w:pPrChange>
      </w:pPr>
    </w:p>
    <w:p w14:paraId="476114BA" w14:textId="77777777" w:rsidR="008437A9" w:rsidRPr="008437A9" w:rsidRDefault="008437A9" w:rsidP="007824DC">
      <w:pPr>
        <w:pStyle w:val="Sinespaciado"/>
        <w:spacing w:line="360" w:lineRule="auto"/>
        <w:ind w:left="720"/>
        <w:jc w:val="both"/>
        <w:rPr>
          <w:i/>
          <w:lang w:val="es-CO"/>
        </w:rPr>
        <w:pPrChange w:id="1160" w:author="Darling Mz" w:date="2023-04-14T20:26:00Z">
          <w:pPr>
            <w:pStyle w:val="Sinespaciado"/>
            <w:spacing w:line="360" w:lineRule="auto"/>
            <w:ind w:left="720"/>
            <w:jc w:val="both"/>
          </w:pPr>
        </w:pPrChange>
      </w:pPr>
      <w:r w:rsidRPr="008437A9">
        <w:rPr>
          <w:i/>
          <w:lang w:val="es-CO"/>
        </w:rPr>
        <w:t>7. Cuidar y vigilar los bienes comunes, y ejecutar los actos de administración, conservación y disposición de los mismos de conformidad con las facultades y restricciones fijadas en el reglamento de propiedad horizontal.</w:t>
      </w:r>
    </w:p>
    <w:p w14:paraId="726511B6" w14:textId="77777777" w:rsidR="008437A9" w:rsidRPr="008437A9" w:rsidRDefault="008437A9" w:rsidP="007824DC">
      <w:pPr>
        <w:pStyle w:val="Sinespaciado"/>
        <w:spacing w:line="360" w:lineRule="auto"/>
        <w:jc w:val="both"/>
        <w:rPr>
          <w:i/>
          <w:lang w:val="es-CO"/>
        </w:rPr>
        <w:pPrChange w:id="1161" w:author="Darling Mz" w:date="2023-04-14T20:26:00Z">
          <w:pPr>
            <w:pStyle w:val="Sinespaciado"/>
            <w:spacing w:line="360" w:lineRule="auto"/>
            <w:jc w:val="both"/>
          </w:pPr>
        </w:pPrChange>
      </w:pPr>
    </w:p>
    <w:p w14:paraId="2A6573C5" w14:textId="77777777" w:rsidR="008437A9" w:rsidRDefault="008437A9" w:rsidP="007824DC">
      <w:pPr>
        <w:pStyle w:val="Sinespaciado"/>
        <w:spacing w:line="360" w:lineRule="auto"/>
        <w:ind w:firstLine="720"/>
        <w:jc w:val="both"/>
        <w:rPr>
          <w:lang w:val="es-CO"/>
        </w:rPr>
        <w:pPrChange w:id="1162" w:author="Darling Mz" w:date="2023-04-14T20:26:00Z">
          <w:pPr>
            <w:pStyle w:val="Sinespaciado"/>
            <w:spacing w:line="360" w:lineRule="auto"/>
            <w:ind w:firstLine="720"/>
            <w:jc w:val="both"/>
          </w:pPr>
        </w:pPrChange>
      </w:pPr>
      <w:r w:rsidRPr="00AC1AEE">
        <w:rPr>
          <w:i/>
          <w:lang w:val="es-CO"/>
        </w:rPr>
        <w:t>(…)</w:t>
      </w:r>
      <w:r>
        <w:rPr>
          <w:lang w:val="es-CO"/>
        </w:rPr>
        <w:t xml:space="preserve">”. </w:t>
      </w:r>
    </w:p>
    <w:p w14:paraId="111721C3" w14:textId="77777777" w:rsidR="008437A9" w:rsidRDefault="008437A9" w:rsidP="007824DC">
      <w:pPr>
        <w:pStyle w:val="Sinespaciado"/>
        <w:spacing w:line="360" w:lineRule="auto"/>
        <w:jc w:val="both"/>
        <w:rPr>
          <w:lang w:val="es-CO"/>
        </w:rPr>
        <w:pPrChange w:id="1163" w:author="Darling Mz" w:date="2023-04-14T20:26:00Z">
          <w:pPr>
            <w:pStyle w:val="Sinespaciado"/>
            <w:spacing w:line="360" w:lineRule="auto"/>
            <w:jc w:val="both"/>
          </w:pPr>
        </w:pPrChange>
      </w:pPr>
    </w:p>
    <w:p w14:paraId="3F76FD79" w14:textId="77777777" w:rsidR="000D10CD" w:rsidRDefault="000D10CD" w:rsidP="007824DC">
      <w:pPr>
        <w:pStyle w:val="Sinespaciado"/>
        <w:spacing w:line="360" w:lineRule="auto"/>
        <w:jc w:val="both"/>
        <w:rPr>
          <w:lang w:val="es-CO"/>
        </w:rPr>
        <w:pPrChange w:id="1164" w:author="Darling Mz" w:date="2023-04-14T20:26:00Z">
          <w:pPr>
            <w:pStyle w:val="Sinespaciado"/>
            <w:spacing w:line="360" w:lineRule="auto"/>
            <w:jc w:val="both"/>
          </w:pPr>
        </w:pPrChange>
      </w:pPr>
      <w:r>
        <w:rPr>
          <w:lang w:val="es-CO"/>
        </w:rPr>
        <w:t xml:space="preserve">Así también quedó estipulado en el Reglamento de Propiedad Horizontal de </w:t>
      </w:r>
      <w:r w:rsidRPr="00C4463B">
        <w:rPr>
          <w:lang w:val="es-CO"/>
        </w:rPr>
        <w:t>PARCELACIÓN VALLE VERDE P.H.</w:t>
      </w:r>
      <w:r>
        <w:rPr>
          <w:lang w:val="es-CO"/>
        </w:rPr>
        <w:t xml:space="preserve">: </w:t>
      </w:r>
    </w:p>
    <w:p w14:paraId="52E6D74F" w14:textId="77777777" w:rsidR="000D10CD" w:rsidRDefault="000D10CD" w:rsidP="007824DC">
      <w:pPr>
        <w:pStyle w:val="Sinespaciado"/>
        <w:spacing w:line="360" w:lineRule="auto"/>
        <w:jc w:val="both"/>
        <w:rPr>
          <w:lang w:val="es-CO"/>
        </w:rPr>
        <w:pPrChange w:id="1165" w:author="Darling Mz" w:date="2023-04-14T20:26:00Z">
          <w:pPr>
            <w:pStyle w:val="Sinespaciado"/>
            <w:spacing w:line="360" w:lineRule="auto"/>
            <w:jc w:val="both"/>
          </w:pPr>
        </w:pPrChange>
      </w:pPr>
    </w:p>
    <w:p w14:paraId="7CDECF0E" w14:textId="77777777" w:rsidR="000D10CD" w:rsidRDefault="000D10CD" w:rsidP="007824DC">
      <w:pPr>
        <w:pStyle w:val="Sinespaciado"/>
        <w:spacing w:line="360" w:lineRule="auto"/>
        <w:jc w:val="both"/>
        <w:rPr>
          <w:lang w:val="es-CO"/>
        </w:rPr>
        <w:pPrChange w:id="1166" w:author="Darling Mz" w:date="2023-04-14T20:26:00Z">
          <w:pPr>
            <w:pStyle w:val="Sinespaciado"/>
            <w:spacing w:line="360" w:lineRule="auto"/>
            <w:jc w:val="both"/>
          </w:pPr>
        </w:pPrChange>
      </w:pPr>
      <w:r w:rsidRPr="000D10CD">
        <w:rPr>
          <w:noProof/>
          <w:lang w:val="en-US"/>
        </w:rPr>
        <w:drawing>
          <wp:inline distT="0" distB="0" distL="0" distR="0" wp14:anchorId="3F0FFA7A" wp14:editId="6308DFB4">
            <wp:extent cx="5612130" cy="2274570"/>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274570"/>
                    </a:xfrm>
                    <a:prstGeom prst="rect">
                      <a:avLst/>
                    </a:prstGeom>
                  </pic:spPr>
                </pic:pic>
              </a:graphicData>
            </a:graphic>
          </wp:inline>
        </w:drawing>
      </w:r>
    </w:p>
    <w:p w14:paraId="0ABA58BB" w14:textId="77777777" w:rsidR="000D10CD" w:rsidRDefault="000D10CD" w:rsidP="007824DC">
      <w:pPr>
        <w:pStyle w:val="Sinespaciado"/>
        <w:spacing w:line="360" w:lineRule="auto"/>
        <w:jc w:val="both"/>
        <w:rPr>
          <w:lang w:val="es-CO"/>
        </w:rPr>
        <w:pPrChange w:id="1167" w:author="Darling Mz" w:date="2023-04-14T20:26:00Z">
          <w:pPr>
            <w:pStyle w:val="Sinespaciado"/>
            <w:spacing w:line="360" w:lineRule="auto"/>
            <w:jc w:val="both"/>
          </w:pPr>
        </w:pPrChange>
      </w:pPr>
    </w:p>
    <w:p w14:paraId="29EAAF2A" w14:textId="77777777" w:rsidR="00AC1AEE" w:rsidRDefault="00AC1AEE" w:rsidP="007824DC">
      <w:pPr>
        <w:pStyle w:val="Sinespaciado"/>
        <w:spacing w:line="360" w:lineRule="auto"/>
        <w:jc w:val="both"/>
        <w:rPr>
          <w:lang w:val="es-CO"/>
        </w:rPr>
        <w:pPrChange w:id="1168" w:author="Darling Mz" w:date="2023-04-14T20:26:00Z">
          <w:pPr>
            <w:pStyle w:val="Sinespaciado"/>
            <w:spacing w:line="360" w:lineRule="auto"/>
            <w:jc w:val="both"/>
          </w:pPr>
        </w:pPrChange>
      </w:pPr>
      <w:r>
        <w:rPr>
          <w:lang w:val="es-CO"/>
        </w:rPr>
        <w:t xml:space="preserve">Como se puede observar de forma clara y precisa, los bienes comunes o de uso común son bienes que pertenecen a todos los propietarios que componen la propiedad horizontal, por lo tanto, su cuidado, manutención, instalación y adecuación está a cargo única y exclusivamente de la administración de la persona jurídica, en este caso, de la </w:t>
      </w:r>
      <w:r w:rsidRPr="00C4463B">
        <w:rPr>
          <w:lang w:val="es-CO"/>
        </w:rPr>
        <w:t>PARCELACIÓN VALLE VERDE P.H.</w:t>
      </w:r>
      <w:r>
        <w:rPr>
          <w:lang w:val="es-CO"/>
        </w:rPr>
        <w:t xml:space="preserve">  </w:t>
      </w:r>
    </w:p>
    <w:p w14:paraId="2B4E9EB3" w14:textId="77777777" w:rsidR="00AC1AEE" w:rsidRDefault="00AC1AEE" w:rsidP="007824DC">
      <w:pPr>
        <w:pStyle w:val="Sinespaciado"/>
        <w:spacing w:line="360" w:lineRule="auto"/>
        <w:jc w:val="both"/>
        <w:rPr>
          <w:lang w:val="es-CO"/>
        </w:rPr>
        <w:pPrChange w:id="1169" w:author="Darling Mz" w:date="2023-04-14T20:26:00Z">
          <w:pPr>
            <w:pStyle w:val="Sinespaciado"/>
            <w:spacing w:line="360" w:lineRule="auto"/>
            <w:jc w:val="both"/>
          </w:pPr>
        </w:pPrChange>
      </w:pPr>
    </w:p>
    <w:p w14:paraId="022AF499" w14:textId="77777777" w:rsidR="00DB04EF" w:rsidRDefault="00AC1AEE" w:rsidP="007824DC">
      <w:pPr>
        <w:pStyle w:val="Sinespaciado"/>
        <w:spacing w:line="360" w:lineRule="auto"/>
        <w:jc w:val="both"/>
        <w:rPr>
          <w:lang w:val="es-CO"/>
        </w:rPr>
        <w:pPrChange w:id="1170" w:author="Darling Mz" w:date="2023-04-14T20:26:00Z">
          <w:pPr>
            <w:pStyle w:val="Sinespaciado"/>
            <w:spacing w:line="360" w:lineRule="auto"/>
            <w:jc w:val="both"/>
          </w:pPr>
        </w:pPrChange>
      </w:pPr>
      <w:r>
        <w:rPr>
          <w:lang w:val="es-CO"/>
        </w:rPr>
        <w:t>Como se dijo antes y quedó probado,</w:t>
      </w:r>
      <w:r w:rsidR="00DB04EF">
        <w:rPr>
          <w:lang w:val="es-CO"/>
        </w:rPr>
        <w:t xml:space="preserve"> </w:t>
      </w:r>
      <w:r w:rsidR="00DB04EF">
        <w:t xml:space="preserve">de acuerdo al Informe de Posible Intrusión Casa # 2 emitido por </w:t>
      </w:r>
      <w:r w:rsidR="00DB04EF" w:rsidRPr="00863243">
        <w:t>SEGURIDAD IND</w:t>
      </w:r>
      <w:r w:rsidR="00DB04EF">
        <w:t>USTRIAL Y BANCARIA SIB 70 LTDA. se pueden observar varias conclusiones, entras las cuales se observan muchas falencias en las instalaciones del conjunto en materia de seguridad, a saber:</w:t>
      </w:r>
      <w:r w:rsidRPr="00AC1AEE">
        <w:rPr>
          <w:lang w:val="es-CO"/>
        </w:rPr>
        <w:t xml:space="preserve"> </w:t>
      </w:r>
    </w:p>
    <w:p w14:paraId="44F65491" w14:textId="77777777" w:rsidR="00DB04EF" w:rsidRDefault="00DB04EF" w:rsidP="007824DC">
      <w:pPr>
        <w:pStyle w:val="Sinespaciado"/>
        <w:spacing w:line="360" w:lineRule="auto"/>
        <w:jc w:val="both"/>
        <w:rPr>
          <w:lang w:val="es-CO"/>
        </w:rPr>
        <w:pPrChange w:id="1171" w:author="Darling Mz" w:date="2023-04-14T20:26:00Z">
          <w:pPr>
            <w:pStyle w:val="Sinespaciado"/>
            <w:spacing w:line="360" w:lineRule="auto"/>
            <w:jc w:val="both"/>
          </w:pPr>
        </w:pPrChange>
      </w:pPr>
    </w:p>
    <w:p w14:paraId="3917275B" w14:textId="77777777" w:rsidR="00DB04EF" w:rsidRDefault="00DB04EF" w:rsidP="007824DC">
      <w:pPr>
        <w:spacing w:line="360" w:lineRule="auto"/>
        <w:jc w:val="both"/>
        <w:rPr>
          <w:rFonts w:ascii="Arial" w:hAnsi="Arial" w:cs="Arial"/>
        </w:rPr>
        <w:pPrChange w:id="1172" w:author="Darling Mz" w:date="2023-04-14T20:26:00Z">
          <w:pPr>
            <w:spacing w:line="360" w:lineRule="auto"/>
            <w:jc w:val="both"/>
          </w:pPr>
        </w:pPrChange>
      </w:pPr>
      <w:r>
        <w:rPr>
          <w:rFonts w:ascii="Arial" w:hAnsi="Arial" w:cs="Arial"/>
        </w:rPr>
        <w:t>La zona contigua a la casa No. 2 es un lote de gran amplitud, zona verde o finca, desolada y sin iluminación ni cámaras de seguridad, desde el cual los supuestos delincuentes pudieron observar y analizar el comportamiento del vigilante del conjunto, estudiando la forma como se movilizaba, sus horarios y demás aspectos que les permitieron perpetrar con mayor facilidad el ilícito.</w:t>
      </w:r>
    </w:p>
    <w:p w14:paraId="484D8F05" w14:textId="77777777" w:rsidR="00DB04EF" w:rsidRDefault="00DB04EF" w:rsidP="007824DC">
      <w:pPr>
        <w:spacing w:line="360" w:lineRule="auto"/>
        <w:jc w:val="both"/>
        <w:rPr>
          <w:rFonts w:ascii="Arial" w:hAnsi="Arial" w:cs="Arial"/>
        </w:rPr>
        <w:pPrChange w:id="1173" w:author="Darling Mz" w:date="2023-04-14T20:26:00Z">
          <w:pPr>
            <w:spacing w:line="360" w:lineRule="auto"/>
            <w:jc w:val="both"/>
          </w:pPr>
        </w:pPrChange>
      </w:pPr>
    </w:p>
    <w:p w14:paraId="62749F29" w14:textId="77777777" w:rsidR="00DB04EF" w:rsidRDefault="00DB04EF" w:rsidP="007824DC">
      <w:pPr>
        <w:spacing w:line="360" w:lineRule="auto"/>
        <w:jc w:val="both"/>
        <w:rPr>
          <w:rFonts w:ascii="Arial" w:hAnsi="Arial" w:cs="Arial"/>
        </w:rPr>
        <w:pPrChange w:id="1174" w:author="Darling Mz" w:date="2023-04-14T20:26:00Z">
          <w:pPr>
            <w:spacing w:line="360" w:lineRule="auto"/>
            <w:jc w:val="both"/>
          </w:pPr>
        </w:pPrChange>
      </w:pPr>
      <w:r>
        <w:rPr>
          <w:rFonts w:ascii="Arial" w:hAnsi="Arial" w:cs="Arial"/>
        </w:rPr>
        <w:lastRenderedPageBreak/>
        <w:t xml:space="preserve">La cerca perimetral que rodea el conjunto es una malla trenzada que no cumple con las mínimas normas de seguridad, por lo que, con un solo corte pierde su configuración, generando espacios muy amplios, además su altura es de 1.70 cm en unos lados del conjunto y de 1.80 cm en otras partes del conjunto, es decir, una altura muy baja y poco segura, situación que hace muy vulnerable el conjunto. De acuerdo a las recomendaciones de la Superintendencia de Vigilancia, la altura mínima de las cercas perimetrales de los conjuntos debe ser de 3 metros. </w:t>
      </w:r>
    </w:p>
    <w:p w14:paraId="2F0ADAC3" w14:textId="77777777" w:rsidR="000D10CD" w:rsidRDefault="000D10CD" w:rsidP="007824DC">
      <w:pPr>
        <w:spacing w:line="360" w:lineRule="auto"/>
        <w:jc w:val="both"/>
        <w:rPr>
          <w:rFonts w:ascii="Arial" w:hAnsi="Arial" w:cs="Arial"/>
        </w:rPr>
        <w:pPrChange w:id="1175" w:author="Darling Mz" w:date="2023-04-14T20:26:00Z">
          <w:pPr>
            <w:spacing w:line="360" w:lineRule="auto"/>
            <w:jc w:val="both"/>
          </w:pPr>
        </w:pPrChange>
      </w:pPr>
    </w:p>
    <w:p w14:paraId="4E772FC6" w14:textId="77777777" w:rsidR="000D10CD" w:rsidRDefault="000D10CD" w:rsidP="007824DC">
      <w:pPr>
        <w:spacing w:line="360" w:lineRule="auto"/>
        <w:jc w:val="both"/>
        <w:rPr>
          <w:rFonts w:ascii="Arial" w:hAnsi="Arial" w:cs="Arial"/>
        </w:rPr>
        <w:pPrChange w:id="1176" w:author="Darling Mz" w:date="2023-04-14T20:26:00Z">
          <w:pPr>
            <w:spacing w:line="360" w:lineRule="auto"/>
            <w:jc w:val="both"/>
          </w:pPr>
        </w:pPrChange>
      </w:pPr>
      <w:r>
        <w:rPr>
          <w:rFonts w:ascii="Arial" w:hAnsi="Arial" w:cs="Arial"/>
        </w:rPr>
        <w:t xml:space="preserve">Pero en el propio reglamento de propiedad horizontal de </w:t>
      </w:r>
      <w:r w:rsidRPr="00C4463B">
        <w:rPr>
          <w:rFonts w:ascii="Arial" w:hAnsi="Arial" w:cs="Arial"/>
          <w:lang w:val="es-CO"/>
        </w:rPr>
        <w:t>PARCELACIÓN VALLE VERDE P.H.</w:t>
      </w:r>
      <w:r>
        <w:rPr>
          <w:rFonts w:ascii="Arial" w:hAnsi="Arial" w:cs="Arial"/>
          <w:lang w:val="es-CO"/>
        </w:rPr>
        <w:t xml:space="preserve"> ni siquiera está permitido el uso de mallas pera cerramientos de los bienes privados y su altura será de máximo 1.80 </w:t>
      </w:r>
      <w:r>
        <w:rPr>
          <w:rFonts w:ascii="Arial" w:hAnsi="Arial" w:cs="Arial"/>
        </w:rPr>
        <w:t>cm:</w:t>
      </w:r>
    </w:p>
    <w:p w14:paraId="4D709CF7" w14:textId="77777777" w:rsidR="000D10CD" w:rsidRDefault="000D10CD" w:rsidP="007824DC">
      <w:pPr>
        <w:spacing w:line="360" w:lineRule="auto"/>
        <w:jc w:val="both"/>
        <w:rPr>
          <w:rFonts w:ascii="Arial" w:hAnsi="Arial" w:cs="Arial"/>
        </w:rPr>
        <w:pPrChange w:id="1177" w:author="Darling Mz" w:date="2023-04-14T20:26:00Z">
          <w:pPr>
            <w:spacing w:line="360" w:lineRule="auto"/>
            <w:jc w:val="both"/>
          </w:pPr>
        </w:pPrChange>
      </w:pPr>
    </w:p>
    <w:p w14:paraId="744287FE" w14:textId="77777777" w:rsidR="000D10CD" w:rsidRDefault="000D10CD" w:rsidP="007824DC">
      <w:pPr>
        <w:spacing w:line="360" w:lineRule="auto"/>
        <w:jc w:val="both"/>
        <w:rPr>
          <w:rFonts w:ascii="Arial" w:hAnsi="Arial" w:cs="Arial"/>
        </w:rPr>
        <w:pPrChange w:id="1178" w:author="Darling Mz" w:date="2023-04-14T20:26:00Z">
          <w:pPr>
            <w:spacing w:line="360" w:lineRule="auto"/>
            <w:jc w:val="both"/>
          </w:pPr>
        </w:pPrChange>
      </w:pPr>
      <w:r w:rsidRPr="000D10CD">
        <w:rPr>
          <w:rFonts w:ascii="Arial" w:hAnsi="Arial" w:cs="Arial"/>
          <w:noProof/>
          <w:lang w:val="en-US"/>
        </w:rPr>
        <w:drawing>
          <wp:inline distT="0" distB="0" distL="0" distR="0" wp14:anchorId="667ADDDF" wp14:editId="129E99EB">
            <wp:extent cx="5612130" cy="3098165"/>
            <wp:effectExtent l="0" t="0" r="762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098165"/>
                    </a:xfrm>
                    <a:prstGeom prst="rect">
                      <a:avLst/>
                    </a:prstGeom>
                  </pic:spPr>
                </pic:pic>
              </a:graphicData>
            </a:graphic>
          </wp:inline>
        </w:drawing>
      </w:r>
      <w:r>
        <w:rPr>
          <w:rFonts w:ascii="Arial" w:hAnsi="Arial" w:cs="Arial"/>
          <w:lang w:val="es-CO"/>
        </w:rPr>
        <w:t xml:space="preserve"> </w:t>
      </w:r>
      <w:r>
        <w:rPr>
          <w:lang w:val="es-CO"/>
        </w:rPr>
        <w:t xml:space="preserve"> </w:t>
      </w:r>
      <w:r>
        <w:rPr>
          <w:rFonts w:ascii="Arial" w:hAnsi="Arial" w:cs="Arial"/>
        </w:rPr>
        <w:t xml:space="preserve"> </w:t>
      </w:r>
    </w:p>
    <w:p w14:paraId="37681A6D" w14:textId="77777777" w:rsidR="00DB04EF" w:rsidRDefault="00DB04EF" w:rsidP="007824DC">
      <w:pPr>
        <w:spacing w:line="360" w:lineRule="auto"/>
        <w:jc w:val="both"/>
        <w:rPr>
          <w:rFonts w:ascii="Arial" w:hAnsi="Arial" w:cs="Arial"/>
        </w:rPr>
        <w:pPrChange w:id="1179" w:author="Darling Mz" w:date="2023-04-14T20:26:00Z">
          <w:pPr>
            <w:spacing w:line="360" w:lineRule="auto"/>
            <w:jc w:val="both"/>
          </w:pPr>
        </w:pPrChange>
      </w:pPr>
    </w:p>
    <w:p w14:paraId="2FCAAAE1" w14:textId="77777777" w:rsidR="00DB04EF" w:rsidRDefault="00DB04EF" w:rsidP="007824DC">
      <w:pPr>
        <w:spacing w:line="360" w:lineRule="auto"/>
        <w:jc w:val="both"/>
        <w:rPr>
          <w:rFonts w:ascii="Arial" w:hAnsi="Arial" w:cs="Arial"/>
        </w:rPr>
        <w:pPrChange w:id="1180" w:author="Darling Mz" w:date="2023-04-14T20:26:00Z">
          <w:pPr>
            <w:spacing w:line="360" w:lineRule="auto"/>
            <w:jc w:val="both"/>
          </w:pPr>
        </w:pPrChange>
      </w:pPr>
      <w:r>
        <w:rPr>
          <w:rFonts w:ascii="Arial" w:hAnsi="Arial" w:cs="Arial"/>
        </w:rPr>
        <w:t xml:space="preserve">La puerta vehicular de la casa No. 2 es de aproximadamente 2 metros de altura, construida en tubo metálico vacío, altura que no cumple con las mínimas normas de seguridad y que puede ser escalada fácilmente. </w:t>
      </w:r>
    </w:p>
    <w:p w14:paraId="0D0A4711" w14:textId="77777777" w:rsidR="00DB04EF" w:rsidRPr="00DB04EF" w:rsidRDefault="00DB04EF" w:rsidP="007824DC">
      <w:pPr>
        <w:pStyle w:val="Sinespaciado"/>
        <w:spacing w:line="360" w:lineRule="auto"/>
        <w:jc w:val="both"/>
        <w:pPrChange w:id="1181" w:author="Darling Mz" w:date="2023-04-14T20:26:00Z">
          <w:pPr>
            <w:pStyle w:val="Sinespaciado"/>
            <w:spacing w:line="360" w:lineRule="auto"/>
            <w:jc w:val="both"/>
          </w:pPr>
        </w:pPrChange>
      </w:pPr>
    </w:p>
    <w:p w14:paraId="5E551C09" w14:textId="77777777" w:rsidR="00AC1AEE" w:rsidRDefault="00AC1AEE" w:rsidP="007824DC">
      <w:pPr>
        <w:pStyle w:val="Sinespaciado"/>
        <w:spacing w:line="360" w:lineRule="auto"/>
        <w:jc w:val="both"/>
        <w:rPr>
          <w:lang w:val="es-CO"/>
        </w:rPr>
        <w:pPrChange w:id="1182" w:author="Darling Mz" w:date="2023-04-14T20:26:00Z">
          <w:pPr>
            <w:pStyle w:val="Sinespaciado"/>
            <w:spacing w:line="360" w:lineRule="auto"/>
            <w:jc w:val="both"/>
          </w:pPr>
        </w:pPrChange>
      </w:pPr>
      <w:r w:rsidRPr="00AC1AEE">
        <w:rPr>
          <w:lang w:val="es-CO"/>
        </w:rPr>
        <w:t xml:space="preserve">SEGURIDAD INDUSTRIAL Y BANCARIA SIB 70 LTDA. realizó recomendaciones de seguridad a PARCELACIÓN VALLE VERDE P.H. mediante estudio de seguridad, entre las cuales advirtió: </w:t>
      </w:r>
    </w:p>
    <w:p w14:paraId="02215C57" w14:textId="77777777" w:rsidR="00AC1AEE" w:rsidRDefault="00AC1AEE" w:rsidP="007824DC">
      <w:pPr>
        <w:pStyle w:val="Sinespaciado"/>
        <w:spacing w:line="360" w:lineRule="auto"/>
        <w:jc w:val="both"/>
        <w:rPr>
          <w:lang w:val="es-CO"/>
        </w:rPr>
        <w:pPrChange w:id="1183" w:author="Darling Mz" w:date="2023-04-14T20:26:00Z">
          <w:pPr>
            <w:pStyle w:val="Sinespaciado"/>
            <w:spacing w:line="360" w:lineRule="auto"/>
            <w:jc w:val="both"/>
          </w:pPr>
        </w:pPrChange>
      </w:pPr>
    </w:p>
    <w:p w14:paraId="54E02BA1" w14:textId="77777777" w:rsidR="00AC1AEE" w:rsidRDefault="00AC1AEE" w:rsidP="007824DC">
      <w:pPr>
        <w:pStyle w:val="Sinespaciado"/>
        <w:spacing w:line="360" w:lineRule="auto"/>
        <w:jc w:val="both"/>
        <w:rPr>
          <w:lang w:val="es-CO"/>
        </w:rPr>
        <w:pPrChange w:id="1184" w:author="Darling Mz" w:date="2023-04-14T20:26:00Z">
          <w:pPr>
            <w:pStyle w:val="Sinespaciado"/>
            <w:spacing w:line="360" w:lineRule="auto"/>
            <w:jc w:val="both"/>
          </w:pPr>
        </w:pPrChange>
      </w:pPr>
      <w:r w:rsidRPr="00AC1AEE">
        <w:rPr>
          <w:lang w:val="es-CO"/>
        </w:rPr>
        <w:t xml:space="preserve">A. Cerca perimetral acerada unida mediante puntos de soldadura, protegida con sistema de seguridad electrónica el cual, en caso que sea cortada o vulnerada, se emita una señal de alarma a la portería del conjunto. </w:t>
      </w:r>
    </w:p>
    <w:p w14:paraId="36F697E8" w14:textId="77777777" w:rsidR="00AC1AEE" w:rsidRDefault="00AC1AEE" w:rsidP="007824DC">
      <w:pPr>
        <w:pStyle w:val="Sinespaciado"/>
        <w:spacing w:line="360" w:lineRule="auto"/>
        <w:jc w:val="both"/>
        <w:rPr>
          <w:lang w:val="es-CO"/>
        </w:rPr>
        <w:pPrChange w:id="1185" w:author="Darling Mz" w:date="2023-04-14T20:26:00Z">
          <w:pPr>
            <w:pStyle w:val="Sinespaciado"/>
            <w:spacing w:line="360" w:lineRule="auto"/>
            <w:jc w:val="both"/>
          </w:pPr>
        </w:pPrChange>
      </w:pPr>
    </w:p>
    <w:p w14:paraId="2D2E76A6" w14:textId="77777777" w:rsidR="00AC1AEE" w:rsidRDefault="00AC1AEE" w:rsidP="007824DC">
      <w:pPr>
        <w:pStyle w:val="Sinespaciado"/>
        <w:spacing w:line="360" w:lineRule="auto"/>
        <w:jc w:val="both"/>
        <w:rPr>
          <w:lang w:val="es-CO"/>
        </w:rPr>
        <w:pPrChange w:id="1186" w:author="Darling Mz" w:date="2023-04-14T20:26:00Z">
          <w:pPr>
            <w:pStyle w:val="Sinespaciado"/>
            <w:spacing w:line="360" w:lineRule="auto"/>
            <w:jc w:val="both"/>
          </w:pPr>
        </w:pPrChange>
      </w:pPr>
      <w:r w:rsidRPr="00AC1AEE">
        <w:rPr>
          <w:lang w:val="es-CO"/>
        </w:rPr>
        <w:t xml:space="preserve">B. Cerca perimetral con una altura mínima de 3 metros. </w:t>
      </w:r>
    </w:p>
    <w:p w14:paraId="6A8A9033" w14:textId="77777777" w:rsidR="00AC1AEE" w:rsidRDefault="00AC1AEE" w:rsidP="007824DC">
      <w:pPr>
        <w:pStyle w:val="Sinespaciado"/>
        <w:spacing w:line="360" w:lineRule="auto"/>
        <w:jc w:val="both"/>
        <w:rPr>
          <w:lang w:val="es-CO"/>
        </w:rPr>
        <w:pPrChange w:id="1187" w:author="Darling Mz" w:date="2023-04-14T20:26:00Z">
          <w:pPr>
            <w:pStyle w:val="Sinespaciado"/>
            <w:spacing w:line="360" w:lineRule="auto"/>
            <w:jc w:val="both"/>
          </w:pPr>
        </w:pPrChange>
      </w:pPr>
    </w:p>
    <w:p w14:paraId="60CAE2D2" w14:textId="77777777" w:rsidR="00AC1AEE" w:rsidRDefault="00AC1AEE" w:rsidP="007824DC">
      <w:pPr>
        <w:pStyle w:val="Sinespaciado"/>
        <w:spacing w:line="360" w:lineRule="auto"/>
        <w:jc w:val="both"/>
        <w:rPr>
          <w:lang w:val="es-CO"/>
        </w:rPr>
        <w:pPrChange w:id="1188" w:author="Darling Mz" w:date="2023-04-14T20:26:00Z">
          <w:pPr>
            <w:pStyle w:val="Sinespaciado"/>
            <w:spacing w:line="360" w:lineRule="auto"/>
            <w:jc w:val="both"/>
          </w:pPr>
        </w:pPrChange>
      </w:pPr>
      <w:r w:rsidRPr="00AC1AEE">
        <w:rPr>
          <w:lang w:val="es-CO"/>
        </w:rPr>
        <w:t xml:space="preserve">C. Instalación de CCTV al menos desde la casa 86A a la casa 97, con ocasión al lote contigua del conjunto completamente desolado y sin iluminación. </w:t>
      </w:r>
    </w:p>
    <w:p w14:paraId="626C7A83" w14:textId="77777777" w:rsidR="00AC1AEE" w:rsidRDefault="00AC1AEE" w:rsidP="007824DC">
      <w:pPr>
        <w:pStyle w:val="Sinespaciado"/>
        <w:spacing w:line="360" w:lineRule="auto"/>
        <w:jc w:val="both"/>
        <w:rPr>
          <w:lang w:val="es-CO"/>
        </w:rPr>
        <w:pPrChange w:id="1189" w:author="Darling Mz" w:date="2023-04-14T20:26:00Z">
          <w:pPr>
            <w:pStyle w:val="Sinespaciado"/>
            <w:spacing w:line="360" w:lineRule="auto"/>
            <w:jc w:val="both"/>
          </w:pPr>
        </w:pPrChange>
      </w:pPr>
    </w:p>
    <w:p w14:paraId="76A4E6D4" w14:textId="77777777" w:rsidR="00AC1AEE" w:rsidRDefault="00AC1AEE" w:rsidP="007824DC">
      <w:pPr>
        <w:pStyle w:val="Sinespaciado"/>
        <w:spacing w:line="360" w:lineRule="auto"/>
        <w:jc w:val="both"/>
        <w:rPr>
          <w:lang w:val="es-CO"/>
        </w:rPr>
        <w:pPrChange w:id="1190" w:author="Darling Mz" w:date="2023-04-14T20:26:00Z">
          <w:pPr>
            <w:pStyle w:val="Sinespaciado"/>
            <w:spacing w:line="360" w:lineRule="auto"/>
            <w:jc w:val="both"/>
          </w:pPr>
        </w:pPrChange>
      </w:pPr>
      <w:r w:rsidRPr="00AC1AEE">
        <w:rPr>
          <w:lang w:val="es-CO"/>
        </w:rPr>
        <w:t xml:space="preserve">D. Reforzar la cerca perimetral con iluminación que no interfiera los leds de las cámaras de seguridad. </w:t>
      </w:r>
    </w:p>
    <w:p w14:paraId="2F383ACB" w14:textId="77777777" w:rsidR="00AC1AEE" w:rsidRDefault="00AC1AEE" w:rsidP="007824DC">
      <w:pPr>
        <w:pStyle w:val="Sinespaciado"/>
        <w:spacing w:line="360" w:lineRule="auto"/>
        <w:jc w:val="both"/>
        <w:rPr>
          <w:lang w:val="es-CO"/>
        </w:rPr>
        <w:pPrChange w:id="1191" w:author="Darling Mz" w:date="2023-04-14T20:26:00Z">
          <w:pPr>
            <w:pStyle w:val="Sinespaciado"/>
            <w:spacing w:line="360" w:lineRule="auto"/>
            <w:jc w:val="both"/>
          </w:pPr>
        </w:pPrChange>
      </w:pPr>
    </w:p>
    <w:p w14:paraId="1B344741" w14:textId="77777777" w:rsidR="00AC1AEE" w:rsidRDefault="00AC1AEE" w:rsidP="007824DC">
      <w:pPr>
        <w:pStyle w:val="Sinespaciado"/>
        <w:spacing w:line="360" w:lineRule="auto"/>
        <w:jc w:val="both"/>
        <w:rPr>
          <w:lang w:val="es-CO"/>
        </w:rPr>
        <w:pPrChange w:id="1192" w:author="Darling Mz" w:date="2023-04-14T20:26:00Z">
          <w:pPr>
            <w:pStyle w:val="Sinespaciado"/>
            <w:spacing w:line="360" w:lineRule="auto"/>
            <w:jc w:val="both"/>
          </w:pPr>
        </w:pPrChange>
      </w:pPr>
      <w:r w:rsidRPr="00AC1AEE">
        <w:rPr>
          <w:lang w:val="es-CO"/>
        </w:rPr>
        <w:t xml:space="preserve">E. Instalar un sistema básico de alarma al interior de las casas </w:t>
      </w:r>
    </w:p>
    <w:p w14:paraId="3F9E435B" w14:textId="77777777" w:rsidR="00AC1AEE" w:rsidRDefault="00AC1AEE" w:rsidP="007824DC">
      <w:pPr>
        <w:pStyle w:val="Sinespaciado"/>
        <w:spacing w:line="360" w:lineRule="auto"/>
        <w:jc w:val="both"/>
        <w:rPr>
          <w:lang w:val="es-CO"/>
        </w:rPr>
        <w:pPrChange w:id="1193" w:author="Darling Mz" w:date="2023-04-14T20:26:00Z">
          <w:pPr>
            <w:pStyle w:val="Sinespaciado"/>
            <w:spacing w:line="360" w:lineRule="auto"/>
            <w:jc w:val="both"/>
          </w:pPr>
        </w:pPrChange>
      </w:pPr>
    </w:p>
    <w:p w14:paraId="358AE37C" w14:textId="77777777" w:rsidR="00AC1AEE" w:rsidRDefault="00AC1AEE" w:rsidP="007824DC">
      <w:pPr>
        <w:pStyle w:val="Sinespaciado"/>
        <w:spacing w:line="360" w:lineRule="auto"/>
        <w:jc w:val="both"/>
        <w:rPr>
          <w:lang w:val="es-CO"/>
        </w:rPr>
        <w:pPrChange w:id="1194" w:author="Darling Mz" w:date="2023-04-14T20:26:00Z">
          <w:pPr>
            <w:pStyle w:val="Sinespaciado"/>
            <w:spacing w:line="360" w:lineRule="auto"/>
            <w:jc w:val="both"/>
          </w:pPr>
        </w:pPrChange>
      </w:pPr>
      <w:r w:rsidRPr="00AC1AEE">
        <w:rPr>
          <w:lang w:val="es-CO"/>
        </w:rPr>
        <w:t xml:space="preserve">F. Instalar en puertas y ventas de las casas rejas de seguridad. </w:t>
      </w:r>
    </w:p>
    <w:p w14:paraId="2C45D554" w14:textId="77777777" w:rsidR="00AC1AEE" w:rsidRDefault="00AC1AEE" w:rsidP="007824DC">
      <w:pPr>
        <w:pStyle w:val="Sinespaciado"/>
        <w:spacing w:line="360" w:lineRule="auto"/>
        <w:jc w:val="both"/>
        <w:rPr>
          <w:lang w:val="es-CO"/>
        </w:rPr>
        <w:pPrChange w:id="1195" w:author="Darling Mz" w:date="2023-04-14T20:26:00Z">
          <w:pPr>
            <w:pStyle w:val="Sinespaciado"/>
            <w:spacing w:line="360" w:lineRule="auto"/>
            <w:jc w:val="both"/>
          </w:pPr>
        </w:pPrChange>
      </w:pPr>
    </w:p>
    <w:p w14:paraId="0E15C3B9" w14:textId="77777777" w:rsidR="00DB04EF" w:rsidRDefault="00AC1AEE" w:rsidP="007824DC">
      <w:pPr>
        <w:pStyle w:val="Sinespaciado"/>
        <w:spacing w:line="360" w:lineRule="auto"/>
        <w:jc w:val="both"/>
        <w:rPr>
          <w:lang w:val="es-CO"/>
        </w:rPr>
        <w:pPrChange w:id="1196" w:author="Darling Mz" w:date="2023-04-14T20:26:00Z">
          <w:pPr>
            <w:pStyle w:val="Sinespaciado"/>
            <w:spacing w:line="360" w:lineRule="auto"/>
            <w:jc w:val="both"/>
          </w:pPr>
        </w:pPrChange>
      </w:pPr>
      <w:r w:rsidRPr="00AC1AEE">
        <w:rPr>
          <w:lang w:val="es-CO"/>
        </w:rPr>
        <w:t xml:space="preserve">G. Se recomiendan ayudas electrónicas como detectores volumétricos, detectores por infrarrojos, detectores por infrasonidos y contactos magnéticos.    </w:t>
      </w:r>
    </w:p>
    <w:p w14:paraId="74023944" w14:textId="77777777" w:rsidR="00DB04EF" w:rsidRDefault="00DB04EF" w:rsidP="007824DC">
      <w:pPr>
        <w:pStyle w:val="Sinespaciado"/>
        <w:spacing w:line="360" w:lineRule="auto"/>
        <w:jc w:val="both"/>
        <w:rPr>
          <w:lang w:val="es-CO"/>
        </w:rPr>
        <w:pPrChange w:id="1197" w:author="Darling Mz" w:date="2023-04-14T20:26:00Z">
          <w:pPr>
            <w:pStyle w:val="Sinespaciado"/>
            <w:spacing w:line="360" w:lineRule="auto"/>
            <w:jc w:val="both"/>
          </w:pPr>
        </w:pPrChange>
      </w:pPr>
    </w:p>
    <w:p w14:paraId="145BD43A" w14:textId="77777777" w:rsidR="00DB04EF" w:rsidRDefault="00DB04EF" w:rsidP="007824DC">
      <w:pPr>
        <w:pStyle w:val="Sinespaciado"/>
        <w:spacing w:line="360" w:lineRule="auto"/>
        <w:jc w:val="both"/>
        <w:rPr>
          <w:lang w:val="es-CO"/>
        </w:rPr>
        <w:pPrChange w:id="1198" w:author="Darling Mz" w:date="2023-04-14T20:26:00Z">
          <w:pPr>
            <w:pStyle w:val="Sinespaciado"/>
            <w:spacing w:line="360" w:lineRule="auto"/>
            <w:jc w:val="both"/>
          </w:pPr>
        </w:pPrChange>
      </w:pPr>
      <w:r>
        <w:rPr>
          <w:lang w:val="es-CO"/>
        </w:rPr>
        <w:t>A pesar de lo anterior, n</w:t>
      </w:r>
      <w:r w:rsidR="00AC1AEE" w:rsidRPr="00AC1AEE">
        <w:rPr>
          <w:lang w:val="es-CO"/>
        </w:rPr>
        <w:t xml:space="preserve">o se tomaron en cuenta las medidas se seguridad que fueron recomendadas por parte de SEGURIDAD INDUSTRIAL Y BANCARIA SIB 70 LTDA. en su estudio de seguridad. </w:t>
      </w:r>
    </w:p>
    <w:p w14:paraId="21E9658D" w14:textId="77777777" w:rsidR="00DB04EF" w:rsidRDefault="00DB04EF" w:rsidP="007824DC">
      <w:pPr>
        <w:pStyle w:val="Sinespaciado"/>
        <w:spacing w:line="360" w:lineRule="auto"/>
        <w:jc w:val="both"/>
        <w:rPr>
          <w:lang w:val="es-CO"/>
        </w:rPr>
        <w:pPrChange w:id="1199" w:author="Darling Mz" w:date="2023-04-14T20:26:00Z">
          <w:pPr>
            <w:pStyle w:val="Sinespaciado"/>
            <w:spacing w:line="360" w:lineRule="auto"/>
            <w:jc w:val="both"/>
          </w:pPr>
        </w:pPrChange>
      </w:pPr>
    </w:p>
    <w:p w14:paraId="11E999B5" w14:textId="77777777" w:rsidR="001D7C8A" w:rsidRDefault="0005539D" w:rsidP="007824DC">
      <w:pPr>
        <w:pStyle w:val="Sinespaciado"/>
        <w:spacing w:line="360" w:lineRule="auto"/>
        <w:jc w:val="both"/>
        <w:rPr>
          <w:iCs/>
          <w:color w:val="000000"/>
          <w:lang w:val="es-CO"/>
        </w:rPr>
        <w:pPrChange w:id="1200" w:author="Darling Mz" w:date="2023-04-14T20:26:00Z">
          <w:pPr>
            <w:pStyle w:val="Sinespaciado"/>
            <w:spacing w:line="360" w:lineRule="auto"/>
            <w:jc w:val="both"/>
          </w:pPr>
        </w:pPrChange>
      </w:pPr>
      <w:r w:rsidRPr="00422665">
        <w:rPr>
          <w:lang w:val="es-CO"/>
        </w:rPr>
        <w:t xml:space="preserve">En conclusión, es evidente que los hechos del </w:t>
      </w:r>
      <w:r w:rsidR="001D7C8A">
        <w:rPr>
          <w:iCs/>
          <w:color w:val="000000"/>
          <w:lang w:val="es-CO"/>
        </w:rPr>
        <w:t>10</w:t>
      </w:r>
      <w:r w:rsidRPr="00422665">
        <w:rPr>
          <w:iCs/>
          <w:color w:val="000000"/>
          <w:lang w:val="es-CO"/>
        </w:rPr>
        <w:t xml:space="preserve"> de </w:t>
      </w:r>
      <w:r w:rsidR="001D7C8A">
        <w:rPr>
          <w:iCs/>
          <w:color w:val="000000"/>
          <w:lang w:val="es-CO"/>
        </w:rPr>
        <w:t xml:space="preserve">junio de 2020 </w:t>
      </w:r>
      <w:r w:rsidR="001D7C8A" w:rsidRPr="00422665">
        <w:rPr>
          <w:lang w:val="es-CO"/>
        </w:rPr>
        <w:t xml:space="preserve">se produjeron única y </w:t>
      </w:r>
      <w:r w:rsidR="001D7C8A" w:rsidRPr="00422665">
        <w:rPr>
          <w:lang w:val="es-CO"/>
        </w:rPr>
        <w:lastRenderedPageBreak/>
        <w:t>exclusivamente por la</w:t>
      </w:r>
      <w:r w:rsidR="001D7C8A">
        <w:rPr>
          <w:lang w:val="es-CO"/>
        </w:rPr>
        <w:t xml:space="preserve"> omisión, </w:t>
      </w:r>
      <w:r w:rsidR="001D7C8A" w:rsidRPr="00422665">
        <w:rPr>
          <w:lang w:val="es-CO"/>
        </w:rPr>
        <w:t xml:space="preserve">negligencia, </w:t>
      </w:r>
      <w:r w:rsidR="001D7C8A">
        <w:rPr>
          <w:lang w:val="es-CO"/>
        </w:rPr>
        <w:t xml:space="preserve">falta de prevención, cuidado y adecuación de la </w:t>
      </w:r>
      <w:r w:rsidR="001D7C8A" w:rsidRPr="00C4463B">
        <w:rPr>
          <w:lang w:val="es-CO"/>
        </w:rPr>
        <w:t>PARCELACIÓN VALLE VERDE P.H.</w:t>
      </w:r>
      <w:r w:rsidR="00C77C59">
        <w:rPr>
          <w:lang w:val="es-CO"/>
        </w:rPr>
        <w:t xml:space="preserve">, quien era la persona jurídica encargada de todos los bienes de uso común de la propiedad horizontal y que a pesar de las falencias de sus instalaciones y las recomendaciones de seguridad por parte de </w:t>
      </w:r>
      <w:r w:rsidR="00C77C59" w:rsidRPr="00AC1AEE">
        <w:rPr>
          <w:lang w:val="es-CO"/>
        </w:rPr>
        <w:t>SEGURIDAD IND</w:t>
      </w:r>
      <w:r w:rsidR="00C77C59">
        <w:rPr>
          <w:lang w:val="es-CO"/>
        </w:rPr>
        <w:t xml:space="preserve">USTRIAL Y BANCARIA SIB 70 LTDA., no las implementó. </w:t>
      </w:r>
    </w:p>
    <w:p w14:paraId="49BA732B" w14:textId="77777777" w:rsidR="001D7C8A" w:rsidRDefault="001D7C8A" w:rsidP="007824DC">
      <w:pPr>
        <w:pStyle w:val="Sinespaciado"/>
        <w:spacing w:line="360" w:lineRule="auto"/>
        <w:jc w:val="both"/>
        <w:rPr>
          <w:iCs/>
          <w:color w:val="000000"/>
          <w:lang w:val="es-CO"/>
        </w:rPr>
        <w:pPrChange w:id="1201" w:author="Darling Mz" w:date="2023-04-14T20:26:00Z">
          <w:pPr>
            <w:pStyle w:val="Sinespaciado"/>
            <w:spacing w:line="360" w:lineRule="auto"/>
            <w:jc w:val="both"/>
          </w:pPr>
        </w:pPrChange>
      </w:pPr>
    </w:p>
    <w:p w14:paraId="10E11E3A" w14:textId="77777777" w:rsidR="0005539D" w:rsidRDefault="0005539D" w:rsidP="007824DC">
      <w:pPr>
        <w:pStyle w:val="Sinespaciado"/>
        <w:spacing w:line="360" w:lineRule="auto"/>
        <w:jc w:val="both"/>
        <w:rPr>
          <w:iCs/>
          <w:color w:val="000000"/>
          <w:lang w:val="es-CO"/>
        </w:rPr>
        <w:pPrChange w:id="1202" w:author="Darling Mz" w:date="2023-04-14T20:26:00Z">
          <w:pPr>
            <w:pStyle w:val="Sinespaciado"/>
            <w:spacing w:line="360" w:lineRule="auto"/>
            <w:jc w:val="both"/>
          </w:pPr>
        </w:pPrChange>
      </w:pPr>
      <w:r w:rsidRPr="00422665">
        <w:rPr>
          <w:iCs/>
          <w:color w:val="000000"/>
          <w:lang w:val="es-CO"/>
        </w:rPr>
        <w:t>Por todo lo anterior, ruego de declare probada esta excepción.</w:t>
      </w:r>
      <w:r>
        <w:rPr>
          <w:iCs/>
          <w:color w:val="000000"/>
          <w:lang w:val="es-CO"/>
        </w:rPr>
        <w:t xml:space="preserve"> </w:t>
      </w:r>
      <w:commentRangeEnd w:id="1122"/>
      <w:r w:rsidR="00D1591D">
        <w:rPr>
          <w:rStyle w:val="Refdecomentario"/>
          <w:rFonts w:ascii="Times New Roman" w:eastAsia="Times New Roman" w:hAnsi="Times New Roman" w:cs="Times New Roman"/>
        </w:rPr>
        <w:commentReference w:id="1122"/>
      </w:r>
    </w:p>
    <w:p w14:paraId="2751563D" w14:textId="4E9E3243" w:rsidR="00A21507" w:rsidRDefault="00A21507" w:rsidP="007824DC">
      <w:pPr>
        <w:spacing w:line="360" w:lineRule="auto"/>
        <w:jc w:val="both"/>
        <w:rPr>
          <w:ins w:id="1203" w:author="Darling Mz" w:date="2023-04-14T21:21:00Z"/>
          <w:rFonts w:ascii="Arial" w:eastAsia="Arial" w:hAnsi="Arial" w:cs="Arial"/>
          <w:iCs/>
          <w:color w:val="000000"/>
          <w:lang w:val="es-CO"/>
        </w:rPr>
        <w:pPrChange w:id="1204" w:author="Darling Mz" w:date="2023-04-14T20:26:00Z">
          <w:pPr>
            <w:spacing w:line="360" w:lineRule="auto"/>
            <w:jc w:val="both"/>
          </w:pPr>
        </w:pPrChange>
      </w:pPr>
    </w:p>
    <w:p w14:paraId="25FB24A9" w14:textId="77777777" w:rsidR="00D1591D" w:rsidRDefault="00D1591D" w:rsidP="007824DC">
      <w:pPr>
        <w:spacing w:line="360" w:lineRule="auto"/>
        <w:jc w:val="both"/>
        <w:rPr>
          <w:rFonts w:ascii="Arial" w:eastAsia="Arial" w:hAnsi="Arial" w:cs="Arial"/>
          <w:iCs/>
          <w:color w:val="000000"/>
          <w:lang w:val="es-CO"/>
        </w:rPr>
        <w:pPrChange w:id="1205" w:author="Darling Mz" w:date="2023-04-14T20:26:00Z">
          <w:pPr>
            <w:spacing w:line="360" w:lineRule="auto"/>
            <w:jc w:val="both"/>
          </w:pPr>
        </w:pPrChange>
      </w:pPr>
    </w:p>
    <w:p w14:paraId="76661A5A" w14:textId="0E138886" w:rsidR="00A21507" w:rsidRPr="00D84DB1" w:rsidRDefault="00A21507" w:rsidP="00EA154C">
      <w:pPr>
        <w:pStyle w:val="Prrafodelista"/>
        <w:numPr>
          <w:ilvl w:val="0"/>
          <w:numId w:val="18"/>
        </w:numPr>
        <w:spacing w:line="360" w:lineRule="auto"/>
        <w:jc w:val="both"/>
        <w:rPr>
          <w:rFonts w:ascii="Arial" w:hAnsi="Arial" w:cs="Arial"/>
          <w:b/>
          <w:lang w:val="es-CO"/>
        </w:rPr>
      </w:pPr>
      <w:r w:rsidRPr="00D84DB1">
        <w:rPr>
          <w:rFonts w:ascii="Arial" w:hAnsi="Arial" w:cs="Arial"/>
          <w:b/>
          <w:lang w:val="es-CO"/>
        </w:rPr>
        <w:t xml:space="preserve">INEXISTENCIA DE NEXO CAUSAL ENTRE EL DAÑO ALEGADO (NO PROBADO) Y LAS CONDUCTAS DE SEGURIDAD INDUSTRIAL Y BANCARIA SIB 70 LTDA. – </w:t>
      </w:r>
      <w:del w:id="1206" w:author="Darling Mz" w:date="2023-04-14T21:22:00Z">
        <w:r w:rsidRPr="00D84DB1" w:rsidDel="00EA154C">
          <w:rPr>
            <w:rFonts w:ascii="Arial" w:hAnsi="Arial" w:cs="Arial"/>
            <w:b/>
            <w:lang w:val="es-CO"/>
          </w:rPr>
          <w:delText>FALTA DE AQUIESCENCIA</w:delText>
        </w:r>
      </w:del>
      <w:ins w:id="1207" w:author="Darling Mz" w:date="2023-04-14T21:22:00Z">
        <w:r w:rsidR="00EA154C">
          <w:rPr>
            <w:rFonts w:ascii="Arial" w:hAnsi="Arial" w:cs="Arial"/>
            <w:b/>
            <w:lang w:val="es-CO"/>
          </w:rPr>
          <w:t>INEXISTENCIA</w:t>
        </w:r>
      </w:ins>
      <w:r w:rsidRPr="00D84DB1">
        <w:rPr>
          <w:rFonts w:ascii="Arial" w:hAnsi="Arial" w:cs="Arial"/>
          <w:b/>
          <w:lang w:val="es-CO"/>
        </w:rPr>
        <w:t xml:space="preserve"> DE LOS ELEMENTOS DE LA RESPONSABILIDAD CIVIL</w:t>
      </w:r>
      <w:del w:id="1208" w:author="Darling Mz" w:date="2023-04-14T21:21:00Z">
        <w:r w:rsidRPr="00D84DB1" w:rsidDel="00D1591D">
          <w:rPr>
            <w:rFonts w:ascii="Arial" w:hAnsi="Arial" w:cs="Arial"/>
            <w:b/>
            <w:lang w:val="es-CO"/>
          </w:rPr>
          <w:delText xml:space="preserve">. </w:delText>
        </w:r>
      </w:del>
      <w:r w:rsidRPr="00D84DB1">
        <w:rPr>
          <w:rFonts w:ascii="Arial" w:hAnsi="Arial" w:cs="Arial"/>
          <w:b/>
          <w:lang w:val="es-CO"/>
        </w:rPr>
        <w:t xml:space="preserve"> </w:t>
      </w:r>
    </w:p>
    <w:p w14:paraId="460DF7BD" w14:textId="77777777" w:rsidR="00A21507" w:rsidRDefault="00A21507" w:rsidP="007824DC">
      <w:pPr>
        <w:spacing w:line="360" w:lineRule="auto"/>
        <w:jc w:val="both"/>
        <w:rPr>
          <w:rFonts w:ascii="Arial" w:hAnsi="Arial" w:cs="Arial"/>
          <w:bCs/>
          <w:lang w:val="es-CO"/>
        </w:rPr>
        <w:pPrChange w:id="1209" w:author="Darling Mz" w:date="2023-04-14T20:26:00Z">
          <w:pPr>
            <w:spacing w:line="360" w:lineRule="auto"/>
            <w:jc w:val="both"/>
          </w:pPr>
        </w:pPrChange>
      </w:pPr>
    </w:p>
    <w:p w14:paraId="20E5F00B" w14:textId="77777777" w:rsidR="00A21507" w:rsidRDefault="00A21507" w:rsidP="007824DC">
      <w:pPr>
        <w:spacing w:line="360" w:lineRule="auto"/>
        <w:jc w:val="both"/>
        <w:rPr>
          <w:rFonts w:ascii="Arial" w:hAnsi="Arial" w:cs="Arial"/>
          <w:lang w:val="es-CO"/>
        </w:rPr>
        <w:pPrChange w:id="1210" w:author="Darling Mz" w:date="2023-04-14T20:26:00Z">
          <w:pPr>
            <w:spacing w:line="360" w:lineRule="auto"/>
            <w:jc w:val="both"/>
          </w:pPr>
        </w:pPrChange>
      </w:pPr>
      <w:r>
        <w:rPr>
          <w:rFonts w:ascii="Arial" w:hAnsi="Arial" w:cs="Arial"/>
          <w:bCs/>
          <w:lang w:val="es-CO"/>
        </w:rPr>
        <w:t xml:space="preserve">Por medio de la presente excepción y en relación con las anteriores excepciones, </w:t>
      </w:r>
      <w:r>
        <w:rPr>
          <w:rFonts w:ascii="Arial" w:hAnsi="Arial" w:cs="Arial"/>
          <w:lang w:val="es-CO"/>
        </w:rPr>
        <w:t>en vista de las circunstancias antes alegadas, en este caso no se configura el nexo causal para imputar responsabilidad a la empresa de seguridad.</w:t>
      </w:r>
      <w:r>
        <w:rPr>
          <w:rFonts w:ascii="Arial" w:hAnsi="Arial" w:cs="Arial"/>
        </w:rPr>
        <w:t xml:space="preserve"> E</w:t>
      </w:r>
      <w:r>
        <w:rPr>
          <w:rFonts w:ascii="Arial" w:hAnsi="Arial" w:cs="Arial"/>
          <w:lang w:val="es-CO"/>
        </w:rPr>
        <w:t xml:space="preserve">l nexo causal, al ser uno de los elementos indispensables en la configuración de la responsabilidad civil, no se halla configurado ni acreditado en el caso de marras por cuanto: </w:t>
      </w:r>
      <w:r w:rsidRPr="00A21507">
        <w:rPr>
          <w:rFonts w:ascii="Arial" w:hAnsi="Arial" w:cs="Arial"/>
          <w:b/>
          <w:lang w:val="es-CO"/>
        </w:rPr>
        <w:t>(i)</w:t>
      </w:r>
      <w:r>
        <w:rPr>
          <w:rFonts w:ascii="Arial" w:hAnsi="Arial" w:cs="Arial"/>
          <w:lang w:val="es-CO"/>
        </w:rPr>
        <w:t xml:space="preserve"> No existe ningún elemento de prueba que corrobore las circunstancias de tiempo, modo y lugar en que ocurrieron los hechos del 10 de junio de 2022; </w:t>
      </w:r>
      <w:r w:rsidRPr="00A21507">
        <w:rPr>
          <w:rFonts w:ascii="Arial" w:hAnsi="Arial" w:cs="Arial"/>
          <w:b/>
          <w:lang w:val="es-CO"/>
        </w:rPr>
        <w:t>(ii)</w:t>
      </w:r>
      <w:r>
        <w:rPr>
          <w:rFonts w:ascii="Arial" w:hAnsi="Arial" w:cs="Arial"/>
          <w:lang w:val="es-CO"/>
        </w:rPr>
        <w:t xml:space="preserve"> La empresa de seguridad cumplió a cabalidad todas sus obligaciones sobre los servicios de vigilancia y seguridad privada, resaltando que son obligaciones de medio y no de resultado; </w:t>
      </w:r>
      <w:r w:rsidRPr="00306A26">
        <w:rPr>
          <w:rFonts w:ascii="Arial" w:hAnsi="Arial" w:cs="Arial"/>
          <w:b/>
          <w:lang w:val="es-CO"/>
        </w:rPr>
        <w:t>(iii)</w:t>
      </w:r>
      <w:r w:rsidR="00306A26">
        <w:rPr>
          <w:rFonts w:ascii="Arial" w:hAnsi="Arial" w:cs="Arial"/>
          <w:lang w:val="es-CO"/>
        </w:rPr>
        <w:t xml:space="preserve"> L</w:t>
      </w:r>
      <w:r w:rsidR="00306A26" w:rsidRPr="00306A26">
        <w:rPr>
          <w:rFonts w:ascii="Arial" w:hAnsi="Arial" w:cs="Arial"/>
          <w:lang w:val="es-CO"/>
        </w:rPr>
        <w:t>os hechos del 10 de junio de 2020 se produjeron única y exclusivamente por la omisión, negligencia, falta de prevención, cuidado y adecuación de la PARCELACIÓN VALLE VERDE P.H., quien era la persona jurídica encargada de todos los bienes de uso común de la propiedad horizontal</w:t>
      </w:r>
      <w:r w:rsidR="00306A26">
        <w:rPr>
          <w:rFonts w:ascii="Arial" w:hAnsi="Arial" w:cs="Arial"/>
          <w:lang w:val="es-CO"/>
        </w:rPr>
        <w:t xml:space="preserve">, por lo tanto, </w:t>
      </w:r>
      <w:r>
        <w:rPr>
          <w:rFonts w:ascii="Arial" w:hAnsi="Arial" w:cs="Arial"/>
          <w:lang w:val="es-CO"/>
        </w:rPr>
        <w:t xml:space="preserve">no se logró probar que el supuesto </w:t>
      </w:r>
      <w:r w:rsidR="00306A26">
        <w:rPr>
          <w:rFonts w:ascii="Arial" w:hAnsi="Arial" w:cs="Arial"/>
          <w:lang w:val="es-CO"/>
        </w:rPr>
        <w:t xml:space="preserve">hurto </w:t>
      </w:r>
      <w:r>
        <w:rPr>
          <w:rFonts w:ascii="Arial" w:hAnsi="Arial" w:cs="Arial"/>
          <w:lang w:val="es-CO"/>
        </w:rPr>
        <w:t>haya ocurr</w:t>
      </w:r>
      <w:r w:rsidR="00306A26">
        <w:rPr>
          <w:rFonts w:ascii="Arial" w:hAnsi="Arial" w:cs="Arial"/>
          <w:lang w:val="es-CO"/>
        </w:rPr>
        <w:t>ido por causa de</w:t>
      </w:r>
      <w:r w:rsidR="00306A26" w:rsidRPr="00306A26">
        <w:rPr>
          <w:rFonts w:ascii="Arial" w:hAnsi="Arial" w:cs="Arial"/>
          <w:lang w:val="es-CO"/>
        </w:rPr>
        <w:t xml:space="preserve"> SEGURIDAD INDUSTRIAL Y BANCARIA SIB 70 LTDA.</w:t>
      </w:r>
      <w:r w:rsidR="00306A26">
        <w:rPr>
          <w:rFonts w:ascii="Arial" w:hAnsi="Arial" w:cs="Arial"/>
          <w:lang w:val="es-CO"/>
        </w:rPr>
        <w:t xml:space="preserve"> </w:t>
      </w:r>
    </w:p>
    <w:p w14:paraId="30369C6E" w14:textId="77777777" w:rsidR="00A21507" w:rsidRDefault="00A21507" w:rsidP="007824DC">
      <w:pPr>
        <w:spacing w:line="360" w:lineRule="auto"/>
        <w:jc w:val="both"/>
        <w:rPr>
          <w:rFonts w:ascii="Arial" w:hAnsi="Arial" w:cs="Arial"/>
          <w:lang w:val="es-CO"/>
        </w:rPr>
        <w:pPrChange w:id="1211" w:author="Darling Mz" w:date="2023-04-14T20:26:00Z">
          <w:pPr>
            <w:spacing w:line="360" w:lineRule="auto"/>
            <w:jc w:val="both"/>
          </w:pPr>
        </w:pPrChange>
      </w:pPr>
    </w:p>
    <w:p w14:paraId="3A1BF7E9" w14:textId="77777777" w:rsidR="00A21507" w:rsidRDefault="00A21507" w:rsidP="007824DC">
      <w:pPr>
        <w:spacing w:line="360" w:lineRule="auto"/>
        <w:jc w:val="both"/>
        <w:rPr>
          <w:rFonts w:ascii="Arial" w:hAnsi="Arial" w:cs="Arial"/>
          <w:lang w:val="es-CO"/>
        </w:rPr>
        <w:pPrChange w:id="1212" w:author="Darling Mz" w:date="2023-04-14T20:26:00Z">
          <w:pPr>
            <w:spacing w:line="360" w:lineRule="auto"/>
            <w:jc w:val="both"/>
          </w:pPr>
        </w:pPrChange>
      </w:pPr>
      <w:r w:rsidRPr="00CB2C1A">
        <w:rPr>
          <w:rFonts w:ascii="Arial" w:hAnsi="Arial" w:cs="Arial"/>
          <w:lang w:val="es-CO"/>
        </w:rPr>
        <w:t xml:space="preserve">La relación de causalidad es un requisito </w:t>
      </w:r>
      <w:r w:rsidRPr="0038406B">
        <w:rPr>
          <w:rFonts w:ascii="Arial" w:hAnsi="Arial" w:cs="Arial"/>
          <w:i/>
          <w:lang w:val="es-CO"/>
        </w:rPr>
        <w:t>sine qua non</w:t>
      </w:r>
      <w:r w:rsidRPr="00CB2C1A">
        <w:rPr>
          <w:rFonts w:ascii="Arial" w:hAnsi="Arial" w:cs="Arial"/>
          <w:lang w:val="es-CO"/>
        </w:rPr>
        <w:t xml:space="preserve"> para declarar la responsabilidad civil </w:t>
      </w:r>
      <w:r w:rsidRPr="00CB2C1A">
        <w:rPr>
          <w:rFonts w:ascii="Arial" w:hAnsi="Arial" w:cs="Arial"/>
          <w:lang w:val="es-CO"/>
        </w:rPr>
        <w:lastRenderedPageBreak/>
        <w:t>de una persona, dado un hecho y un daño. Como acotamos anteriormente, este elemento debe ser acreditado en todo caso por parte del demandante y su omisión conlleva sencillamente al fracaso de las declaraciones y condenas pretendidas. El estado del arte actual ha acogido la teoría de la causalidad adecuada, la cual indica que un hecho es causa de una consecuencia cuando la producción de esta le sea atribuible de conformidad con las reglas de la experiencia</w:t>
      </w:r>
      <w:r w:rsidRPr="00272F4B">
        <w:rPr>
          <w:rStyle w:val="Refdenotaalpie"/>
          <w:rFonts w:ascii="Arial" w:hAnsi="Arial" w:cs="Arial"/>
        </w:rPr>
        <w:footnoteReference w:id="6"/>
      </w:r>
      <w:r w:rsidRPr="00CB2C1A">
        <w:rPr>
          <w:rFonts w:ascii="Arial" w:hAnsi="Arial" w:cs="Arial"/>
          <w:lang w:val="es-CO"/>
        </w:rPr>
        <w:t xml:space="preserve">. En resumidas cuentas, es un estudio de idoneidad del hecho para producir la consecuencia, que en materia de responsabilidad civil hace referencia al daño. La Corte Suprema de Justicia ha acogido esta teoría y la define de la siguiente manera: </w:t>
      </w:r>
    </w:p>
    <w:p w14:paraId="5E027837" w14:textId="77777777" w:rsidR="00A21507" w:rsidRPr="00CB2C1A" w:rsidRDefault="00A21507" w:rsidP="007824DC">
      <w:pPr>
        <w:spacing w:line="360" w:lineRule="auto"/>
        <w:jc w:val="both"/>
        <w:rPr>
          <w:rFonts w:ascii="Arial" w:hAnsi="Arial" w:cs="Arial"/>
          <w:lang w:val="es-CO"/>
        </w:rPr>
        <w:pPrChange w:id="1214" w:author="Darling Mz" w:date="2023-04-14T20:26:00Z">
          <w:pPr>
            <w:spacing w:line="360" w:lineRule="auto"/>
            <w:jc w:val="both"/>
          </w:pPr>
        </w:pPrChange>
      </w:pPr>
    </w:p>
    <w:p w14:paraId="1FCAB644" w14:textId="2AF906BB" w:rsidR="00A21507" w:rsidRPr="0058085F" w:rsidRDefault="00A21507" w:rsidP="0058085F">
      <w:pPr>
        <w:spacing w:line="360" w:lineRule="auto"/>
        <w:ind w:left="680" w:right="680"/>
        <w:jc w:val="both"/>
        <w:rPr>
          <w:rFonts w:ascii="Arial" w:hAnsi="Arial" w:cs="Arial"/>
          <w:i/>
          <w:sz w:val="20"/>
          <w:lang w:val="es-CO"/>
          <w:rPrChange w:id="1215" w:author="Darling Mz" w:date="2023-04-14T21:24:00Z">
            <w:rPr>
              <w:rFonts w:ascii="Arial" w:hAnsi="Arial" w:cs="Arial"/>
              <w:lang w:val="es-CO"/>
            </w:rPr>
          </w:rPrChange>
        </w:rPr>
        <w:pPrChange w:id="1216" w:author="Darling Mz" w:date="2023-04-14T21:24:00Z">
          <w:pPr>
            <w:spacing w:line="360" w:lineRule="auto"/>
            <w:ind w:left="851" w:right="900"/>
            <w:jc w:val="both"/>
          </w:pPr>
        </w:pPrChange>
      </w:pPr>
      <w:r w:rsidRPr="0058085F">
        <w:rPr>
          <w:rFonts w:ascii="Arial" w:hAnsi="Arial" w:cs="Arial"/>
          <w:i/>
          <w:sz w:val="20"/>
          <w:lang w:val="es-CO"/>
          <w:rPrChange w:id="1217" w:author="Darling Mz" w:date="2023-04-14T21:24:00Z">
            <w:rPr>
              <w:rFonts w:ascii="Arial" w:hAnsi="Arial" w:cs="Arial"/>
              <w:lang w:val="es-CO"/>
            </w:rPr>
          </w:rPrChange>
        </w:rPr>
        <w:t>“</w:t>
      </w:r>
      <w:ins w:id="1218" w:author="Darling Mz" w:date="2023-04-14T21:24:00Z">
        <w:r w:rsidR="0058085F" w:rsidRPr="0058085F">
          <w:rPr>
            <w:rFonts w:ascii="Arial" w:hAnsi="Arial" w:cs="Arial"/>
            <w:i/>
            <w:sz w:val="20"/>
            <w:lang w:val="es-CO"/>
            <w:rPrChange w:id="1219" w:author="Darling Mz" w:date="2023-04-14T21:24:00Z">
              <w:rPr>
                <w:rFonts w:ascii="Arial" w:hAnsi="Arial" w:cs="Arial"/>
                <w:lang w:val="es-CO"/>
              </w:rPr>
            </w:rPrChange>
          </w:rPr>
          <w:t xml:space="preserve">(…) </w:t>
        </w:r>
      </w:ins>
      <w:r w:rsidRPr="0058085F">
        <w:rPr>
          <w:rFonts w:ascii="Arial" w:hAnsi="Arial" w:cs="Arial"/>
          <w:i/>
          <w:sz w:val="20"/>
          <w:lang w:val="es-CO"/>
          <w:rPrChange w:id="1220" w:author="Darling Mz" w:date="2023-04-14T21:24:00Z">
            <w:rPr>
              <w:rFonts w:ascii="Arial" w:hAnsi="Arial" w:cs="Arial"/>
              <w:i/>
              <w:lang w:val="es-CO"/>
            </w:rPr>
          </w:rPrChange>
        </w:rPr>
        <w:t>Ahora bien, para establecer ese nexo de causalidad es preciso acudir a las reglas de la experiencia, a los juicios de probabilidad y al sentido de la razonabilidad, pues solo éstos permiten aislar, a partir de una serie de regularidades previas, el hecho con relevancia jurídica que pueda ser razonablemente considerado como la causa del daño generador de responsabilidad civil</w:t>
      </w:r>
      <w:ins w:id="1221" w:author="Darling Mz" w:date="2023-04-14T21:24:00Z">
        <w:r w:rsidR="0058085F" w:rsidRPr="0058085F">
          <w:rPr>
            <w:rFonts w:ascii="Arial" w:hAnsi="Arial" w:cs="Arial"/>
            <w:i/>
            <w:sz w:val="20"/>
            <w:lang w:val="es-CO"/>
            <w:rPrChange w:id="1222" w:author="Darling Mz" w:date="2023-04-14T21:24:00Z">
              <w:rPr>
                <w:rFonts w:ascii="Arial" w:hAnsi="Arial" w:cs="Arial"/>
                <w:i/>
                <w:lang w:val="es-CO"/>
              </w:rPr>
            </w:rPrChange>
          </w:rPr>
          <w:t xml:space="preserve"> (…)</w:t>
        </w:r>
      </w:ins>
      <w:r w:rsidRPr="0058085F">
        <w:rPr>
          <w:rFonts w:ascii="Arial" w:hAnsi="Arial" w:cs="Arial"/>
          <w:i/>
          <w:sz w:val="20"/>
          <w:lang w:val="es-CO"/>
          <w:rPrChange w:id="1223" w:author="Darling Mz" w:date="2023-04-14T21:24:00Z">
            <w:rPr>
              <w:rFonts w:ascii="Arial" w:hAnsi="Arial" w:cs="Arial"/>
              <w:i/>
              <w:lang w:val="es-CO"/>
            </w:rPr>
          </w:rPrChange>
        </w:rPr>
        <w:t>”</w:t>
      </w:r>
      <w:r w:rsidRPr="0058085F">
        <w:rPr>
          <w:rStyle w:val="Refdenotaalpie"/>
          <w:rFonts w:ascii="Arial" w:hAnsi="Arial" w:cs="Arial"/>
          <w:i/>
          <w:sz w:val="20"/>
          <w:rPrChange w:id="1224" w:author="Darling Mz" w:date="2023-04-14T21:24:00Z">
            <w:rPr>
              <w:rStyle w:val="Refdenotaalpie"/>
              <w:rFonts w:ascii="Arial" w:hAnsi="Arial" w:cs="Arial"/>
            </w:rPr>
          </w:rPrChange>
        </w:rPr>
        <w:footnoteReference w:id="7"/>
      </w:r>
      <w:r w:rsidRPr="0058085F">
        <w:rPr>
          <w:rFonts w:ascii="Arial" w:hAnsi="Arial" w:cs="Arial"/>
          <w:i/>
          <w:sz w:val="20"/>
          <w:lang w:val="es-CO"/>
          <w:rPrChange w:id="1226" w:author="Darling Mz" w:date="2023-04-14T21:24:00Z">
            <w:rPr>
              <w:rFonts w:ascii="Arial" w:hAnsi="Arial" w:cs="Arial"/>
              <w:lang w:val="es-CO"/>
            </w:rPr>
          </w:rPrChange>
        </w:rPr>
        <w:t xml:space="preserve">. </w:t>
      </w:r>
    </w:p>
    <w:p w14:paraId="3EBF11D7" w14:textId="77777777" w:rsidR="00A21507" w:rsidRDefault="00A21507" w:rsidP="007824DC">
      <w:pPr>
        <w:spacing w:line="360" w:lineRule="auto"/>
        <w:jc w:val="both"/>
        <w:rPr>
          <w:rFonts w:ascii="Arial" w:hAnsi="Arial" w:cs="Arial"/>
          <w:lang w:val="es-CO"/>
        </w:rPr>
        <w:pPrChange w:id="1227" w:author="Darling Mz" w:date="2023-04-14T20:26:00Z">
          <w:pPr>
            <w:spacing w:line="360" w:lineRule="auto"/>
            <w:jc w:val="both"/>
          </w:pPr>
        </w:pPrChange>
      </w:pPr>
    </w:p>
    <w:p w14:paraId="431C355B" w14:textId="30C7B394" w:rsidR="00A21507" w:rsidRDefault="00A21507" w:rsidP="007824DC">
      <w:pPr>
        <w:spacing w:line="360" w:lineRule="auto"/>
        <w:jc w:val="both"/>
        <w:rPr>
          <w:rFonts w:ascii="Arial" w:hAnsi="Arial" w:cs="Arial"/>
          <w:lang w:val="es-CO"/>
        </w:rPr>
        <w:pPrChange w:id="1228" w:author="Darling Mz" w:date="2023-04-14T20:26:00Z">
          <w:pPr>
            <w:spacing w:line="360" w:lineRule="auto"/>
            <w:jc w:val="both"/>
          </w:pPr>
        </w:pPrChange>
      </w:pPr>
      <w:r w:rsidRPr="00CB2C1A">
        <w:rPr>
          <w:rFonts w:ascii="Arial" w:hAnsi="Arial" w:cs="Arial"/>
          <w:lang w:val="es-CO"/>
        </w:rPr>
        <w:t xml:space="preserve">Debe igualmente resaltarse que la jurisprudencia ha utilizado como método para identificar la causa del daño, </w:t>
      </w:r>
      <w:r w:rsidRPr="0058085F">
        <w:rPr>
          <w:rFonts w:ascii="Arial" w:hAnsi="Arial" w:cs="Arial"/>
          <w:i/>
          <w:lang w:val="es-CO"/>
          <w:rPrChange w:id="1229" w:author="Darling Mz" w:date="2023-04-14T21:24:00Z">
            <w:rPr>
              <w:rFonts w:ascii="Arial" w:hAnsi="Arial" w:cs="Arial"/>
              <w:lang w:val="es-CO"/>
            </w:rPr>
          </w:rPrChange>
        </w:rPr>
        <w:t>“</w:t>
      </w:r>
      <w:ins w:id="1230" w:author="Darling Mz" w:date="2023-04-14T21:24:00Z">
        <w:r w:rsidR="0058085F" w:rsidRPr="0058085F">
          <w:rPr>
            <w:rFonts w:ascii="Arial" w:hAnsi="Arial" w:cs="Arial"/>
            <w:i/>
            <w:lang w:val="es-CO"/>
            <w:rPrChange w:id="1231" w:author="Darling Mz" w:date="2023-04-14T21:24:00Z">
              <w:rPr>
                <w:rFonts w:ascii="Arial" w:hAnsi="Arial" w:cs="Arial"/>
                <w:lang w:val="es-CO"/>
              </w:rPr>
            </w:rPrChange>
          </w:rPr>
          <w:t xml:space="preserve">(…) </w:t>
        </w:r>
      </w:ins>
      <w:r w:rsidRPr="00BB3B0D">
        <w:rPr>
          <w:rFonts w:ascii="Arial" w:hAnsi="Arial" w:cs="Arial"/>
          <w:i/>
          <w:iCs/>
          <w:lang w:val="es-CO"/>
        </w:rPr>
        <w:t>la teoría de la causalidad adecuada, según la cual, solo es causa del resultado, aquella conducta que es suficiente, idónea y adecuada para la producción del mismo, (…) según esta teoría, solo los acontecimientos que normalmente producen un hecho pueden ser considerados como la causa del mismo. Por lo tanto, un comportamiento es el resultado de un daño, si al suprimirlo es imposible explicar el resultado jurídicamente relevante</w:t>
      </w:r>
      <w:ins w:id="1232" w:author="Darling Mz" w:date="2023-04-14T21:24:00Z">
        <w:r w:rsidR="0058085F">
          <w:rPr>
            <w:rFonts w:ascii="Arial" w:hAnsi="Arial" w:cs="Arial"/>
            <w:i/>
            <w:iCs/>
            <w:lang w:val="es-CO"/>
          </w:rPr>
          <w:t xml:space="preserve"> (…)</w:t>
        </w:r>
      </w:ins>
      <w:r w:rsidRPr="00CB2C1A">
        <w:rPr>
          <w:rFonts w:ascii="Arial" w:hAnsi="Arial" w:cs="Arial"/>
          <w:lang w:val="es-CO"/>
        </w:rPr>
        <w:t>”</w:t>
      </w:r>
      <w:r w:rsidRPr="00272F4B">
        <w:rPr>
          <w:rStyle w:val="Refdenotaalpie"/>
          <w:rFonts w:ascii="Arial" w:hAnsi="Arial" w:cs="Arial"/>
        </w:rPr>
        <w:footnoteReference w:id="8"/>
      </w:r>
      <w:r>
        <w:rPr>
          <w:rFonts w:ascii="Arial" w:hAnsi="Arial" w:cs="Arial"/>
          <w:lang w:val="es-CO"/>
        </w:rPr>
        <w:t>.</w:t>
      </w:r>
      <w:r w:rsidRPr="00CB2C1A">
        <w:rPr>
          <w:rFonts w:ascii="Arial" w:hAnsi="Arial" w:cs="Arial"/>
          <w:lang w:val="es-CO"/>
        </w:rPr>
        <w:t xml:space="preserve"> Así, es manifiesto el examen de causalidad consiste en un estudio de orden fáctico, acerca de la idoneidad de un hecho para ser considerado jurídicamente causal de la producción de un daño</w:t>
      </w:r>
      <w:r>
        <w:rPr>
          <w:rFonts w:ascii="Arial" w:hAnsi="Arial" w:cs="Arial"/>
          <w:lang w:val="es-CO"/>
        </w:rPr>
        <w:t>.</w:t>
      </w:r>
      <w:r w:rsidRPr="00CB2C1A">
        <w:rPr>
          <w:rFonts w:ascii="Arial" w:hAnsi="Arial" w:cs="Arial"/>
          <w:lang w:val="es-CO"/>
        </w:rPr>
        <w:t xml:space="preserve"> </w:t>
      </w:r>
      <w:r>
        <w:rPr>
          <w:rFonts w:ascii="Arial" w:hAnsi="Arial" w:cs="Arial"/>
          <w:lang w:val="es-CO"/>
        </w:rPr>
        <w:t>E</w:t>
      </w:r>
      <w:r w:rsidRPr="00CB2C1A">
        <w:rPr>
          <w:rFonts w:ascii="Arial" w:hAnsi="Arial" w:cs="Arial"/>
          <w:lang w:val="es-CO"/>
        </w:rPr>
        <w:t xml:space="preserve">n otras palabras, el hecho está sujeto a la verificación material y probatoria de su idoneidad para ser considerado bajo el concepto jurídico de causa. </w:t>
      </w:r>
    </w:p>
    <w:p w14:paraId="2C37AC24" w14:textId="77777777" w:rsidR="00A21507" w:rsidRPr="00CB2C1A" w:rsidRDefault="00A21507" w:rsidP="007824DC">
      <w:pPr>
        <w:spacing w:line="360" w:lineRule="auto"/>
        <w:jc w:val="both"/>
        <w:rPr>
          <w:rFonts w:ascii="Arial" w:hAnsi="Arial" w:cs="Arial"/>
          <w:lang w:val="es-CO"/>
        </w:rPr>
        <w:pPrChange w:id="1234" w:author="Darling Mz" w:date="2023-04-14T20:26:00Z">
          <w:pPr>
            <w:spacing w:line="360" w:lineRule="auto"/>
            <w:jc w:val="both"/>
          </w:pPr>
        </w:pPrChange>
      </w:pPr>
    </w:p>
    <w:p w14:paraId="6ED3B0E0" w14:textId="77777777" w:rsidR="00A21507" w:rsidRDefault="00A21507" w:rsidP="007824DC">
      <w:pPr>
        <w:spacing w:line="360" w:lineRule="auto"/>
        <w:jc w:val="both"/>
        <w:rPr>
          <w:rFonts w:ascii="Arial" w:hAnsi="Arial" w:cs="Arial"/>
          <w:lang w:val="es-CO"/>
        </w:rPr>
        <w:pPrChange w:id="1235" w:author="Darling Mz" w:date="2023-04-14T20:26:00Z">
          <w:pPr>
            <w:spacing w:line="360" w:lineRule="auto"/>
            <w:jc w:val="both"/>
          </w:pPr>
        </w:pPrChange>
      </w:pPr>
      <w:r w:rsidRPr="00CB2C1A">
        <w:rPr>
          <w:rFonts w:ascii="Arial" w:hAnsi="Arial" w:cs="Arial"/>
          <w:lang w:val="es-CO"/>
        </w:rPr>
        <w:t xml:space="preserve">El referido examen de causalidad cobra especial relevancia si se tiene en cuenta que, para </w:t>
      </w:r>
      <w:r w:rsidRPr="00CB2C1A">
        <w:rPr>
          <w:rFonts w:ascii="Arial" w:hAnsi="Arial" w:cs="Arial"/>
          <w:lang w:val="es-CO"/>
        </w:rPr>
        <w:lastRenderedPageBreak/>
        <w:t>que se</w:t>
      </w:r>
      <w:r>
        <w:rPr>
          <w:rFonts w:ascii="Arial" w:hAnsi="Arial" w:cs="Arial"/>
          <w:lang w:val="es-CO"/>
        </w:rPr>
        <w:t>a</w:t>
      </w:r>
      <w:r w:rsidRPr="00CB2C1A">
        <w:rPr>
          <w:rFonts w:ascii="Arial" w:hAnsi="Arial" w:cs="Arial"/>
          <w:lang w:val="es-CO"/>
        </w:rPr>
        <w:t xml:space="preserve"> posible declarar responsabilidad civil</w:t>
      </w:r>
      <w:r>
        <w:rPr>
          <w:rFonts w:ascii="Arial" w:hAnsi="Arial" w:cs="Arial"/>
          <w:lang w:val="es-CO"/>
        </w:rPr>
        <w:t>,</w:t>
      </w:r>
      <w:r w:rsidRPr="00CB2C1A">
        <w:rPr>
          <w:rFonts w:ascii="Arial" w:hAnsi="Arial" w:cs="Arial"/>
          <w:lang w:val="es-CO"/>
        </w:rPr>
        <w:t xml:space="preserve"> es requisito necesario e ineludible que exista y se encuentre probado el nexo causal entre el hecho que se alega y el daño cuya indemnización se solicita. En este sentido, la Corte Suprema de Justicia ha manifestado lo siguiente: </w:t>
      </w:r>
    </w:p>
    <w:p w14:paraId="4A356C5F" w14:textId="77777777" w:rsidR="00A21507" w:rsidRPr="00CB2C1A" w:rsidRDefault="00A21507" w:rsidP="007824DC">
      <w:pPr>
        <w:spacing w:line="360" w:lineRule="auto"/>
        <w:jc w:val="both"/>
        <w:rPr>
          <w:rFonts w:ascii="Arial" w:hAnsi="Arial" w:cs="Arial"/>
          <w:lang w:val="es-CO"/>
        </w:rPr>
        <w:pPrChange w:id="1236" w:author="Darling Mz" w:date="2023-04-14T20:26:00Z">
          <w:pPr>
            <w:spacing w:line="360" w:lineRule="auto"/>
            <w:jc w:val="both"/>
          </w:pPr>
        </w:pPrChange>
      </w:pPr>
    </w:p>
    <w:p w14:paraId="7E8B6108" w14:textId="41EFBBED" w:rsidR="00A21507" w:rsidRPr="0058085F" w:rsidRDefault="00A21507" w:rsidP="0058085F">
      <w:pPr>
        <w:spacing w:line="360" w:lineRule="auto"/>
        <w:ind w:left="680" w:right="680"/>
        <w:jc w:val="both"/>
        <w:rPr>
          <w:rFonts w:ascii="Arial" w:hAnsi="Arial" w:cs="Arial"/>
          <w:sz w:val="20"/>
          <w:lang w:val="es-CO"/>
          <w:rPrChange w:id="1237" w:author="Darling Mz" w:date="2023-04-14T21:26:00Z">
            <w:rPr>
              <w:rFonts w:ascii="Arial" w:hAnsi="Arial" w:cs="Arial"/>
              <w:lang w:val="es-CO"/>
            </w:rPr>
          </w:rPrChange>
        </w:rPr>
        <w:pPrChange w:id="1238" w:author="Darling Mz" w:date="2023-04-14T21:26:00Z">
          <w:pPr>
            <w:spacing w:line="360" w:lineRule="auto"/>
            <w:ind w:left="851" w:right="900"/>
            <w:jc w:val="both"/>
          </w:pPr>
        </w:pPrChange>
      </w:pPr>
      <w:r w:rsidRPr="0058085F">
        <w:rPr>
          <w:rFonts w:ascii="Arial" w:hAnsi="Arial" w:cs="Arial"/>
          <w:i/>
          <w:sz w:val="20"/>
          <w:lang w:val="es-CO"/>
          <w:rPrChange w:id="1239" w:author="Darling Mz" w:date="2023-04-14T21:26:00Z">
            <w:rPr>
              <w:rFonts w:ascii="Arial" w:hAnsi="Arial" w:cs="Arial"/>
              <w:lang w:val="es-CO"/>
            </w:rPr>
          </w:rPrChange>
        </w:rPr>
        <w:t>“</w:t>
      </w:r>
      <w:ins w:id="1240" w:author="Darling Mz" w:date="2023-04-14T21:26:00Z">
        <w:r w:rsidR="0058085F" w:rsidRPr="0058085F">
          <w:rPr>
            <w:rFonts w:ascii="Arial" w:hAnsi="Arial" w:cs="Arial"/>
            <w:i/>
            <w:sz w:val="20"/>
            <w:lang w:val="es-CO"/>
            <w:rPrChange w:id="1241" w:author="Darling Mz" w:date="2023-04-14T21:26:00Z">
              <w:rPr>
                <w:rFonts w:ascii="Arial" w:hAnsi="Arial" w:cs="Arial"/>
                <w:lang w:val="es-CO"/>
              </w:rPr>
            </w:rPrChange>
          </w:rPr>
          <w:t xml:space="preserve">(…) </w:t>
        </w:r>
      </w:ins>
      <w:r w:rsidRPr="0058085F">
        <w:rPr>
          <w:rFonts w:ascii="Arial" w:hAnsi="Arial" w:cs="Arial"/>
          <w:i/>
          <w:sz w:val="20"/>
          <w:lang w:val="es-CO"/>
          <w:rPrChange w:id="1242" w:author="Darling Mz" w:date="2023-04-14T21:26:00Z">
            <w:rPr>
              <w:rFonts w:ascii="Arial" w:hAnsi="Arial" w:cs="Arial"/>
              <w:i/>
              <w:lang w:val="es-CO"/>
            </w:rPr>
          </w:rPrChange>
        </w:rPr>
        <w:t>En materia de responsabilidad civil, la causa o nexo de causalidad es el concepto que permite atribuir a una persona la responsabilidad del daño por haber sido ella quien lo cometió, de manera que deba repararlo mediante el pago de una indemnización. El artículo 2341 del Código Civil exige el nexo causal como uno de los requisitos para poder imputar responsabilidad, al disponer que “el que ha cometido un delito o culpa, que ha inferido daño a otro, es obligado a la indemnización…”. (Se resalta). Cometer un delito o culpa significa entonces, según nuestro ordenamiento civil, realizar o causar el hecho constitutivo del daño resarcible</w:t>
      </w:r>
      <w:ins w:id="1243" w:author="Darling Mz" w:date="2023-04-14T21:26:00Z">
        <w:r w:rsidR="0058085F" w:rsidRPr="0058085F">
          <w:rPr>
            <w:rFonts w:ascii="Arial" w:hAnsi="Arial" w:cs="Arial"/>
            <w:i/>
            <w:sz w:val="20"/>
            <w:lang w:val="es-CO"/>
            <w:rPrChange w:id="1244" w:author="Darling Mz" w:date="2023-04-14T21:26:00Z">
              <w:rPr>
                <w:rFonts w:ascii="Arial" w:hAnsi="Arial" w:cs="Arial"/>
                <w:i/>
                <w:lang w:val="es-CO"/>
              </w:rPr>
            </w:rPrChange>
          </w:rPr>
          <w:t xml:space="preserve"> (…)</w:t>
        </w:r>
      </w:ins>
      <w:del w:id="1245" w:author="Darling Mz" w:date="2023-04-14T21:26:00Z">
        <w:r w:rsidRPr="0058085F" w:rsidDel="0058085F">
          <w:rPr>
            <w:rFonts w:ascii="Arial" w:hAnsi="Arial" w:cs="Arial"/>
            <w:i/>
            <w:sz w:val="20"/>
            <w:lang w:val="es-CO"/>
            <w:rPrChange w:id="1246" w:author="Darling Mz" w:date="2023-04-14T21:26:00Z">
              <w:rPr>
                <w:rFonts w:ascii="Arial" w:hAnsi="Arial" w:cs="Arial"/>
                <w:i/>
                <w:lang w:val="es-CO"/>
              </w:rPr>
            </w:rPrChange>
          </w:rPr>
          <w:delText xml:space="preserve">. </w:delText>
        </w:r>
        <w:r w:rsidRPr="0058085F" w:rsidDel="0058085F">
          <w:rPr>
            <w:rFonts w:ascii="Arial" w:hAnsi="Arial" w:cs="Arial"/>
            <w:sz w:val="20"/>
            <w:lang w:val="es-CO"/>
            <w:rPrChange w:id="1247" w:author="Darling Mz" w:date="2023-04-14T21:26:00Z">
              <w:rPr>
                <w:rFonts w:ascii="Arial" w:hAnsi="Arial" w:cs="Arial"/>
                <w:lang w:val="es-CO"/>
              </w:rPr>
            </w:rPrChange>
          </w:rPr>
          <w:delText>[…]</w:delText>
        </w:r>
      </w:del>
      <w:ins w:id="1248" w:author="Darling Mz" w:date="2023-04-14T21:26:00Z">
        <w:r w:rsidR="0058085F" w:rsidRPr="0058085F">
          <w:rPr>
            <w:rFonts w:ascii="Arial" w:hAnsi="Arial" w:cs="Arial"/>
            <w:sz w:val="20"/>
            <w:lang w:val="es-CO"/>
            <w:rPrChange w:id="1249" w:author="Darling Mz" w:date="2023-04-14T21:26:00Z">
              <w:rPr>
                <w:rFonts w:ascii="Arial" w:hAnsi="Arial" w:cs="Arial"/>
                <w:lang w:val="es-CO"/>
              </w:rPr>
            </w:rPrChange>
          </w:rPr>
          <w:t>”</w:t>
        </w:r>
      </w:ins>
      <w:r w:rsidRPr="0058085F">
        <w:rPr>
          <w:rStyle w:val="Refdenotaalpie"/>
          <w:rFonts w:ascii="Arial" w:hAnsi="Arial" w:cs="Arial"/>
          <w:sz w:val="20"/>
          <w:rPrChange w:id="1250" w:author="Darling Mz" w:date="2023-04-14T21:26:00Z">
            <w:rPr>
              <w:rStyle w:val="Refdenotaalpie"/>
              <w:rFonts w:ascii="Arial" w:hAnsi="Arial" w:cs="Arial"/>
            </w:rPr>
          </w:rPrChange>
        </w:rPr>
        <w:footnoteReference w:id="9"/>
      </w:r>
      <w:r w:rsidRPr="0058085F">
        <w:rPr>
          <w:rFonts w:ascii="Arial" w:hAnsi="Arial" w:cs="Arial"/>
          <w:sz w:val="20"/>
          <w:lang w:val="es-CO"/>
          <w:rPrChange w:id="1252" w:author="Darling Mz" w:date="2023-04-14T21:26:00Z">
            <w:rPr>
              <w:rFonts w:ascii="Arial" w:hAnsi="Arial" w:cs="Arial"/>
              <w:lang w:val="es-CO"/>
            </w:rPr>
          </w:rPrChange>
        </w:rPr>
        <w:t xml:space="preserve">” </w:t>
      </w:r>
    </w:p>
    <w:p w14:paraId="44167F05" w14:textId="77777777" w:rsidR="00A21507" w:rsidRPr="00CB2C1A" w:rsidRDefault="00A21507" w:rsidP="007824DC">
      <w:pPr>
        <w:spacing w:line="360" w:lineRule="auto"/>
        <w:ind w:left="720"/>
        <w:jc w:val="both"/>
        <w:rPr>
          <w:rFonts w:ascii="Arial" w:hAnsi="Arial" w:cs="Arial"/>
          <w:lang w:val="es-CO"/>
        </w:rPr>
        <w:pPrChange w:id="1253" w:author="Darling Mz" w:date="2023-04-14T20:26:00Z">
          <w:pPr>
            <w:spacing w:line="360" w:lineRule="auto"/>
            <w:ind w:left="720"/>
            <w:jc w:val="both"/>
          </w:pPr>
        </w:pPrChange>
      </w:pPr>
    </w:p>
    <w:p w14:paraId="2E13BA42" w14:textId="77777777" w:rsidR="00306A26" w:rsidRDefault="00A21507" w:rsidP="007824DC">
      <w:pPr>
        <w:spacing w:line="360" w:lineRule="auto"/>
        <w:jc w:val="both"/>
        <w:rPr>
          <w:rFonts w:ascii="Arial" w:hAnsi="Arial" w:cs="Arial"/>
          <w:lang w:val="es-CO"/>
        </w:rPr>
        <w:pPrChange w:id="1254" w:author="Darling Mz" w:date="2023-04-14T20:26:00Z">
          <w:pPr>
            <w:spacing w:line="360" w:lineRule="auto"/>
            <w:jc w:val="both"/>
          </w:pPr>
        </w:pPrChange>
      </w:pPr>
      <w:r>
        <w:rPr>
          <w:rFonts w:ascii="Arial" w:hAnsi="Arial" w:cs="Arial"/>
          <w:lang w:val="es-CO"/>
        </w:rPr>
        <w:t xml:space="preserve">Para el caso bajo análisis, por la evidente ausencia de medios de prueba que permitan conocer </w:t>
      </w:r>
      <w:r w:rsidR="00306A26">
        <w:rPr>
          <w:rFonts w:ascii="Arial" w:hAnsi="Arial" w:cs="Arial"/>
          <w:lang w:val="es-CO"/>
        </w:rPr>
        <w:t xml:space="preserve">lo realmente ocurrido el 10 de junio de 2022 en la casa de los demandantes, no es posible ni siquiera establecer que se trató de un hurto, pues </w:t>
      </w:r>
      <w:r w:rsidR="00DF2115">
        <w:rPr>
          <w:rFonts w:ascii="Arial" w:hAnsi="Arial" w:cs="Arial"/>
          <w:lang w:val="es-CO"/>
        </w:rPr>
        <w:t>l</w:t>
      </w:r>
      <w:r w:rsidR="00306A26">
        <w:rPr>
          <w:rFonts w:ascii="Arial" w:hAnsi="Arial" w:cs="Arial"/>
          <w:lang w:val="es-CO"/>
        </w:rPr>
        <w:t>a investigación penal está archivada por atipicidad de la conducta.</w:t>
      </w:r>
      <w:r w:rsidR="00DF2115">
        <w:rPr>
          <w:rFonts w:ascii="Arial" w:hAnsi="Arial" w:cs="Arial"/>
          <w:lang w:val="es-CO"/>
        </w:rPr>
        <w:t xml:space="preserve"> Aunado a lo anterior, quedó plenamente que la empresa de seguridad cumplió a cabalidad todas y cada una de sus obligaciones de medio y, finalmente, también quedó acreditado que, en el caso de probarse la comisión de un delito por el punible de hurto, la única persona jurídica responsable de ello fue la </w:t>
      </w:r>
      <w:r w:rsidR="00DF2115" w:rsidRPr="00306A26">
        <w:rPr>
          <w:rFonts w:ascii="Arial" w:hAnsi="Arial" w:cs="Arial"/>
          <w:lang w:val="es-CO"/>
        </w:rPr>
        <w:t>PARCELACIÓN VALLE VERDE P.H., quien era la persona jurídica encargada de todos los bienes de uso común de la propiedad horizontal</w:t>
      </w:r>
      <w:r w:rsidR="00DF2115">
        <w:rPr>
          <w:rFonts w:ascii="Arial" w:hAnsi="Arial" w:cs="Arial"/>
          <w:lang w:val="es-CO"/>
        </w:rPr>
        <w:t xml:space="preserve">.   </w:t>
      </w:r>
      <w:r w:rsidR="00306A26">
        <w:rPr>
          <w:rFonts w:ascii="Arial" w:hAnsi="Arial" w:cs="Arial"/>
          <w:lang w:val="es-CO"/>
        </w:rPr>
        <w:t xml:space="preserve">   </w:t>
      </w:r>
    </w:p>
    <w:p w14:paraId="45DD4ED7" w14:textId="77777777" w:rsidR="00A21507" w:rsidRDefault="00A21507" w:rsidP="007824DC">
      <w:pPr>
        <w:spacing w:line="360" w:lineRule="auto"/>
        <w:jc w:val="both"/>
        <w:rPr>
          <w:rFonts w:ascii="Arial" w:hAnsi="Arial" w:cs="Arial"/>
          <w:lang w:val="es-CO"/>
        </w:rPr>
        <w:pPrChange w:id="1255" w:author="Darling Mz" w:date="2023-04-14T20:26:00Z">
          <w:pPr>
            <w:spacing w:line="360" w:lineRule="auto"/>
            <w:jc w:val="both"/>
          </w:pPr>
        </w:pPrChange>
      </w:pPr>
    </w:p>
    <w:p w14:paraId="56267847" w14:textId="77777777" w:rsidR="00A21507" w:rsidRPr="00CB2C1A" w:rsidRDefault="00A21507" w:rsidP="007824DC">
      <w:pPr>
        <w:spacing w:line="360" w:lineRule="auto"/>
        <w:jc w:val="both"/>
        <w:rPr>
          <w:rFonts w:ascii="Arial" w:hAnsi="Arial" w:cs="Arial"/>
          <w:lang w:val="es-CO"/>
        </w:rPr>
        <w:pPrChange w:id="1256" w:author="Darling Mz" w:date="2023-04-14T20:26:00Z">
          <w:pPr>
            <w:spacing w:line="360" w:lineRule="auto"/>
            <w:jc w:val="both"/>
          </w:pPr>
        </w:pPrChange>
      </w:pPr>
      <w:r>
        <w:rPr>
          <w:rFonts w:ascii="Arial" w:hAnsi="Arial" w:cs="Arial"/>
          <w:lang w:val="es-CO"/>
        </w:rPr>
        <w:t xml:space="preserve">En conclusión, en la medida en que se observa una completa orfandad probatoria sobre </w:t>
      </w:r>
      <w:r w:rsidR="00DF2115">
        <w:rPr>
          <w:rFonts w:ascii="Arial" w:hAnsi="Arial" w:cs="Arial"/>
          <w:lang w:val="es-CO"/>
        </w:rPr>
        <w:t xml:space="preserve">lo ocurrido el 10 de junio de 2022, el fiel cumplimiento de las obligaciones de </w:t>
      </w:r>
      <w:r w:rsidR="00DF2115" w:rsidRPr="00306A26">
        <w:rPr>
          <w:rFonts w:ascii="Arial" w:hAnsi="Arial" w:cs="Arial"/>
          <w:lang w:val="es-CO"/>
        </w:rPr>
        <w:t>SEGURIDAD INDUSTRIAL Y BANCARIA SIB 70 LTDA.</w:t>
      </w:r>
      <w:r w:rsidR="00DF2115">
        <w:rPr>
          <w:rFonts w:ascii="Arial" w:hAnsi="Arial" w:cs="Arial"/>
          <w:lang w:val="es-CO"/>
        </w:rPr>
        <w:t xml:space="preserve"> y las evidentes falencias cometidas por </w:t>
      </w:r>
      <w:r w:rsidR="00DF2115" w:rsidRPr="00306A26">
        <w:rPr>
          <w:rFonts w:ascii="Arial" w:hAnsi="Arial" w:cs="Arial"/>
          <w:lang w:val="es-CO"/>
        </w:rPr>
        <w:lastRenderedPageBreak/>
        <w:t>PARCELACIÓN VALLE VERDE P.H.</w:t>
      </w:r>
      <w:r>
        <w:rPr>
          <w:rFonts w:ascii="Arial" w:hAnsi="Arial" w:cs="Arial"/>
          <w:lang w:val="es-CO"/>
        </w:rPr>
        <w:t xml:space="preserve">, </w:t>
      </w:r>
      <w:r>
        <w:rPr>
          <w:rFonts w:ascii="Arial" w:eastAsia="Arial Unicode MS" w:hAnsi="Arial" w:cs="Arial"/>
          <w:bCs/>
          <w:color w:val="000000"/>
        </w:rPr>
        <w:t xml:space="preserve">no se puede predicar responsabilidad en cabeza de la </w:t>
      </w:r>
      <w:r w:rsidR="00DF2115">
        <w:rPr>
          <w:rFonts w:ascii="Arial" w:eastAsia="Arial Unicode MS" w:hAnsi="Arial" w:cs="Arial"/>
          <w:bCs/>
          <w:color w:val="000000"/>
        </w:rPr>
        <w:t xml:space="preserve">empresa de seguridad </w:t>
      </w:r>
      <w:r>
        <w:rPr>
          <w:rFonts w:ascii="Arial" w:eastAsia="Arial Unicode MS" w:hAnsi="Arial" w:cs="Arial"/>
          <w:bCs/>
          <w:color w:val="000000"/>
        </w:rPr>
        <w:t>demandada</w:t>
      </w:r>
      <w:r>
        <w:rPr>
          <w:rFonts w:ascii="Arial" w:hAnsi="Arial" w:cs="Arial"/>
          <w:lang w:val="es-CO"/>
        </w:rPr>
        <w:t>. No se logró acreditar por la parte demandante, como era su obligación procesal, que el</w:t>
      </w:r>
      <w:r w:rsidR="00DF2115">
        <w:rPr>
          <w:rFonts w:ascii="Arial" w:hAnsi="Arial" w:cs="Arial"/>
          <w:lang w:val="es-CO"/>
        </w:rPr>
        <w:t xml:space="preserve"> supuesto hurto hubiera sido causado por las conductas de </w:t>
      </w:r>
      <w:r w:rsidR="00DF2115" w:rsidRPr="00306A26">
        <w:rPr>
          <w:rFonts w:ascii="Arial" w:hAnsi="Arial" w:cs="Arial"/>
          <w:lang w:val="es-CO"/>
        </w:rPr>
        <w:t>SEGURIDAD INDUSTRIAL Y BANCARIA SIB 70 LTDA.</w:t>
      </w:r>
      <w:r>
        <w:rPr>
          <w:rFonts w:ascii="Arial" w:hAnsi="Arial" w:cs="Arial"/>
          <w:lang w:val="es-CO"/>
        </w:rPr>
        <w:t xml:space="preserve">, es decir, no se probó el nexo causal. </w:t>
      </w:r>
    </w:p>
    <w:p w14:paraId="1CE12465" w14:textId="77777777" w:rsidR="00A21507" w:rsidRDefault="00A21507" w:rsidP="007824DC">
      <w:pPr>
        <w:spacing w:line="360" w:lineRule="auto"/>
        <w:jc w:val="both"/>
        <w:rPr>
          <w:rFonts w:ascii="Arial" w:hAnsi="Arial" w:cs="Arial"/>
          <w:lang w:val="es-CO"/>
        </w:rPr>
        <w:pPrChange w:id="1257" w:author="Darling Mz" w:date="2023-04-14T20:26:00Z">
          <w:pPr>
            <w:spacing w:line="360" w:lineRule="auto"/>
            <w:jc w:val="both"/>
          </w:pPr>
        </w:pPrChange>
      </w:pPr>
    </w:p>
    <w:p w14:paraId="043E000D" w14:textId="250951BC" w:rsidR="0005539D" w:rsidRDefault="00A21507" w:rsidP="007824DC">
      <w:pPr>
        <w:spacing w:line="360" w:lineRule="auto"/>
        <w:jc w:val="both"/>
        <w:rPr>
          <w:ins w:id="1258" w:author="Darling Mz" w:date="2023-04-14T21:26:00Z"/>
          <w:rFonts w:ascii="Arial" w:hAnsi="Arial" w:cs="Arial"/>
          <w:lang w:val="es-CO"/>
        </w:rPr>
        <w:pPrChange w:id="1259" w:author="Darling Mz" w:date="2023-04-14T20:26:00Z">
          <w:pPr>
            <w:spacing w:line="360" w:lineRule="auto"/>
            <w:jc w:val="both"/>
          </w:pPr>
        </w:pPrChange>
      </w:pPr>
      <w:r w:rsidRPr="00CB2C1A">
        <w:rPr>
          <w:rFonts w:ascii="Arial" w:hAnsi="Arial" w:cs="Arial"/>
          <w:lang w:val="es-CO"/>
        </w:rPr>
        <w:t>Solicito a señor Juez declarar probada esta excepción.</w:t>
      </w:r>
    </w:p>
    <w:p w14:paraId="71915C94" w14:textId="70036A7C" w:rsidR="0058085F" w:rsidRDefault="0058085F" w:rsidP="007824DC">
      <w:pPr>
        <w:spacing w:line="360" w:lineRule="auto"/>
        <w:jc w:val="both"/>
        <w:rPr>
          <w:ins w:id="1260" w:author="Darling Mz" w:date="2023-04-14T21:28:00Z"/>
          <w:rFonts w:ascii="Arial" w:hAnsi="Arial" w:cs="Arial"/>
          <w:lang w:val="es-CO"/>
        </w:rPr>
        <w:pPrChange w:id="1261" w:author="Darling Mz" w:date="2023-04-14T20:26:00Z">
          <w:pPr>
            <w:spacing w:line="360" w:lineRule="auto"/>
            <w:jc w:val="both"/>
          </w:pPr>
        </w:pPrChange>
      </w:pPr>
    </w:p>
    <w:p w14:paraId="4E19197F" w14:textId="77777777" w:rsidR="00E46EDA" w:rsidRDefault="00E46EDA" w:rsidP="007824DC">
      <w:pPr>
        <w:spacing w:line="360" w:lineRule="auto"/>
        <w:jc w:val="both"/>
        <w:rPr>
          <w:rFonts w:ascii="Arial" w:hAnsi="Arial" w:cs="Arial"/>
          <w:lang w:val="es-CO"/>
        </w:rPr>
        <w:pPrChange w:id="1262" w:author="Darling Mz" w:date="2023-04-14T20:26:00Z">
          <w:pPr>
            <w:spacing w:line="360" w:lineRule="auto"/>
            <w:jc w:val="both"/>
          </w:pPr>
        </w:pPrChange>
      </w:pPr>
    </w:p>
    <w:p w14:paraId="3F6D77CF" w14:textId="689D26EE" w:rsidR="00E46EDA" w:rsidRPr="002D79A9" w:rsidRDefault="00E46EDA" w:rsidP="00E46EDA">
      <w:pPr>
        <w:widowControl/>
        <w:shd w:val="clear" w:color="auto" w:fill="FFFFFF"/>
        <w:autoSpaceDE/>
        <w:autoSpaceDN/>
        <w:spacing w:line="360" w:lineRule="auto"/>
        <w:jc w:val="center"/>
        <w:rPr>
          <w:ins w:id="1263" w:author="Darling Mz" w:date="2023-04-14T21:28:00Z"/>
          <w:rFonts w:ascii="Arial" w:hAnsi="Arial" w:cs="Arial"/>
          <w:b/>
          <w:u w:val="single"/>
        </w:rPr>
      </w:pPr>
      <w:ins w:id="1264" w:author="Darling Mz" w:date="2023-04-14T21:28:00Z">
        <w:r>
          <w:rPr>
            <w:rFonts w:ascii="Arial" w:hAnsi="Arial" w:cs="Arial"/>
            <w:b/>
            <w:u w:val="single"/>
          </w:rPr>
          <w:t>EXCEPCIONES FRENTE A</w:t>
        </w:r>
      </w:ins>
      <w:ins w:id="1265" w:author="Darling Mz" w:date="2023-04-14T21:29:00Z">
        <w:r>
          <w:rPr>
            <w:rFonts w:ascii="Arial" w:hAnsi="Arial" w:cs="Arial"/>
            <w:b/>
            <w:u w:val="single"/>
          </w:rPr>
          <w:t xml:space="preserve"> LAS PRETENSIONES INDEMNIZATORIAS INVOCADAS EN LA DEMANDA</w:t>
        </w:r>
      </w:ins>
    </w:p>
    <w:p w14:paraId="5742F994" w14:textId="77777777" w:rsidR="00E46EDA" w:rsidRDefault="00E46EDA" w:rsidP="007824DC">
      <w:pPr>
        <w:spacing w:line="360" w:lineRule="auto"/>
        <w:jc w:val="both"/>
        <w:rPr>
          <w:rFonts w:ascii="Arial" w:hAnsi="Arial" w:cs="Arial"/>
          <w:lang w:val="es-CO"/>
        </w:rPr>
        <w:pPrChange w:id="1266" w:author="Darling Mz" w:date="2023-04-14T20:26:00Z">
          <w:pPr>
            <w:spacing w:line="360" w:lineRule="auto"/>
            <w:jc w:val="both"/>
          </w:pPr>
        </w:pPrChange>
      </w:pPr>
    </w:p>
    <w:p w14:paraId="35B8EFB6" w14:textId="77777777" w:rsidR="002365C1" w:rsidRPr="00D84DB1" w:rsidRDefault="002365C1" w:rsidP="007824DC">
      <w:pPr>
        <w:pStyle w:val="Prrafodelista"/>
        <w:numPr>
          <w:ilvl w:val="0"/>
          <w:numId w:val="18"/>
        </w:numPr>
        <w:spacing w:line="360" w:lineRule="auto"/>
        <w:jc w:val="both"/>
        <w:rPr>
          <w:rFonts w:ascii="Arial" w:eastAsia="Arial" w:hAnsi="Arial" w:cs="Arial"/>
          <w:b/>
        </w:rPr>
        <w:pPrChange w:id="1267" w:author="Darling Mz" w:date="2023-04-14T20:26:00Z">
          <w:pPr>
            <w:pStyle w:val="Prrafodelista"/>
            <w:numPr>
              <w:numId w:val="18"/>
            </w:numPr>
            <w:spacing w:line="360" w:lineRule="auto"/>
            <w:ind w:left="360" w:hanging="360"/>
            <w:jc w:val="both"/>
          </w:pPr>
        </w:pPrChange>
      </w:pPr>
      <w:r w:rsidRPr="00D84DB1">
        <w:rPr>
          <w:rFonts w:ascii="Arial" w:eastAsia="Arial" w:hAnsi="Arial" w:cs="Arial"/>
          <w:b/>
        </w:rPr>
        <w:t xml:space="preserve">IMPROCEDENCIA </w:t>
      </w:r>
      <w:r w:rsidR="000D2953" w:rsidRPr="00D84DB1">
        <w:rPr>
          <w:rFonts w:ascii="Arial" w:eastAsia="Arial" w:hAnsi="Arial" w:cs="Arial"/>
          <w:b/>
        </w:rPr>
        <w:t xml:space="preserve">DEL RECONOCIMIENTO DE </w:t>
      </w:r>
      <w:r w:rsidRPr="00D84DB1">
        <w:rPr>
          <w:rFonts w:ascii="Arial" w:eastAsia="Arial" w:hAnsi="Arial" w:cs="Arial"/>
          <w:b/>
        </w:rPr>
        <w:t>PERJUICIOS MATERIALES EN LA MODALIDAD DE DAÑO EMERGENTE</w:t>
      </w:r>
      <w:del w:id="1268" w:author="Darling Mz" w:date="2023-04-14T21:29:00Z">
        <w:r w:rsidRPr="00D84DB1" w:rsidDel="00D472F9">
          <w:rPr>
            <w:rFonts w:ascii="Arial" w:eastAsia="Arial" w:hAnsi="Arial" w:cs="Arial"/>
            <w:b/>
          </w:rPr>
          <w:delText>.</w:delText>
        </w:r>
      </w:del>
      <w:r w:rsidRPr="00D84DB1">
        <w:rPr>
          <w:rFonts w:ascii="Arial" w:eastAsia="Arial" w:hAnsi="Arial" w:cs="Arial"/>
          <w:b/>
        </w:rPr>
        <w:t xml:space="preserve"> </w:t>
      </w:r>
    </w:p>
    <w:p w14:paraId="12D0E1A7" w14:textId="77777777" w:rsidR="002365C1" w:rsidRDefault="000D2953" w:rsidP="007824DC">
      <w:pPr>
        <w:pStyle w:val="Sinespaciado"/>
        <w:spacing w:line="360" w:lineRule="auto"/>
        <w:jc w:val="both"/>
        <w:pPrChange w:id="1269" w:author="Darling Mz" w:date="2023-04-14T20:26:00Z">
          <w:pPr>
            <w:pStyle w:val="Sinespaciado"/>
            <w:spacing w:line="360" w:lineRule="auto"/>
            <w:jc w:val="both"/>
          </w:pPr>
        </w:pPrChange>
      </w:pPr>
      <w:r>
        <w:t xml:space="preserve"> </w:t>
      </w:r>
    </w:p>
    <w:p w14:paraId="726D708C" w14:textId="77777777" w:rsidR="002365C1" w:rsidRDefault="002365C1" w:rsidP="007824DC">
      <w:pPr>
        <w:pStyle w:val="Sinespaciado"/>
        <w:spacing w:line="360" w:lineRule="auto"/>
        <w:jc w:val="both"/>
        <w:rPr>
          <w:color w:val="000000" w:themeColor="text1"/>
        </w:rPr>
        <w:pPrChange w:id="1270" w:author="Darling Mz" w:date="2023-04-14T20:26:00Z">
          <w:pPr>
            <w:pStyle w:val="Sinespaciado"/>
            <w:spacing w:line="360" w:lineRule="auto"/>
            <w:jc w:val="both"/>
          </w:pPr>
        </w:pPrChange>
      </w:pPr>
      <w:r>
        <w:rPr>
          <w:color w:val="000000" w:themeColor="text1"/>
        </w:rPr>
        <w:t>Se propone esta excepción, a fin de poner presente al despacho que son improcedentes todas las acciones tendientes a obtener el reconocimiento de perjuicios en la modalidad de daño emergente, como</w:t>
      </w:r>
      <w:del w:id="1271" w:author="Darling Mz" w:date="2023-04-14T21:29:00Z">
        <w:r w:rsidDel="00074B7E">
          <w:rPr>
            <w:color w:val="000000" w:themeColor="text1"/>
          </w:rPr>
          <w:delText xml:space="preserve"> </w:delText>
        </w:r>
      </w:del>
      <w:r>
        <w:rPr>
          <w:color w:val="000000" w:themeColor="text1"/>
        </w:rPr>
        <w:t xml:space="preserve">quiera que no existen supuestos de orden fáctico y jurídico que hagan viable la prosperidad de dichas </w:t>
      </w:r>
      <w:commentRangeStart w:id="1272"/>
      <w:r>
        <w:rPr>
          <w:color w:val="000000" w:themeColor="text1"/>
        </w:rPr>
        <w:t>pretensiones.</w:t>
      </w:r>
      <w:commentRangeEnd w:id="1272"/>
      <w:r w:rsidR="00074B7E">
        <w:rPr>
          <w:rStyle w:val="Refdecomentario"/>
          <w:rFonts w:ascii="Times New Roman" w:eastAsia="Times New Roman" w:hAnsi="Times New Roman" w:cs="Times New Roman"/>
        </w:rPr>
        <w:commentReference w:id="1272"/>
      </w:r>
    </w:p>
    <w:p w14:paraId="6B83A37E" w14:textId="51DF3B02" w:rsidR="002365C1" w:rsidRDefault="002365C1" w:rsidP="007824DC">
      <w:pPr>
        <w:spacing w:line="360" w:lineRule="auto"/>
        <w:jc w:val="both"/>
        <w:rPr>
          <w:ins w:id="1273" w:author="Darling Mz" w:date="2023-04-14T21:31:00Z"/>
          <w:rFonts w:ascii="Arial" w:eastAsia="Arial Unicode MS" w:hAnsi="Arial" w:cs="Arial"/>
          <w:b/>
          <w:bCs/>
          <w:color w:val="000000"/>
        </w:rPr>
        <w:pPrChange w:id="1274" w:author="Darling Mz" w:date="2023-04-14T20:26:00Z">
          <w:pPr>
            <w:spacing w:line="360" w:lineRule="auto"/>
            <w:jc w:val="both"/>
          </w:pPr>
        </w:pPrChange>
      </w:pPr>
    </w:p>
    <w:p w14:paraId="7BE7A7EB" w14:textId="691B10FB" w:rsidR="00074B7E" w:rsidRDefault="00074B7E" w:rsidP="007824DC">
      <w:pPr>
        <w:spacing w:line="360" w:lineRule="auto"/>
        <w:jc w:val="both"/>
        <w:rPr>
          <w:ins w:id="1275" w:author="Darling Mz" w:date="2023-04-14T21:31:00Z"/>
          <w:rFonts w:ascii="Arial" w:eastAsia="Arial Unicode MS" w:hAnsi="Arial" w:cs="Arial"/>
          <w:b/>
          <w:bCs/>
          <w:color w:val="000000"/>
        </w:rPr>
        <w:pPrChange w:id="1276" w:author="Darling Mz" w:date="2023-04-14T20:26:00Z">
          <w:pPr>
            <w:spacing w:line="360" w:lineRule="auto"/>
            <w:jc w:val="both"/>
          </w:pPr>
        </w:pPrChange>
      </w:pPr>
      <w:commentRangeStart w:id="1277"/>
      <w:ins w:id="1278" w:author="Darling Mz" w:date="2023-04-14T21:31:00Z">
        <w:r>
          <w:rPr>
            <w:rFonts w:ascii="Arial" w:eastAsia="Arial Unicode MS" w:hAnsi="Arial" w:cs="Arial"/>
            <w:b/>
            <w:bCs/>
            <w:color w:val="000000"/>
          </w:rPr>
          <w:t>.</w:t>
        </w:r>
        <w:commentRangeEnd w:id="1277"/>
        <w:r>
          <w:rPr>
            <w:rStyle w:val="Refdecomentario"/>
          </w:rPr>
          <w:commentReference w:id="1277"/>
        </w:r>
      </w:ins>
    </w:p>
    <w:p w14:paraId="0DA76003" w14:textId="77777777" w:rsidR="00074B7E" w:rsidRDefault="00074B7E" w:rsidP="007824DC">
      <w:pPr>
        <w:spacing w:line="360" w:lineRule="auto"/>
        <w:jc w:val="both"/>
        <w:rPr>
          <w:rFonts w:ascii="Arial" w:eastAsia="Arial Unicode MS" w:hAnsi="Arial" w:cs="Arial"/>
          <w:b/>
          <w:bCs/>
          <w:color w:val="000000"/>
        </w:rPr>
        <w:pPrChange w:id="1279" w:author="Darling Mz" w:date="2023-04-14T20:26:00Z">
          <w:pPr>
            <w:spacing w:line="360" w:lineRule="auto"/>
            <w:jc w:val="both"/>
          </w:pPr>
        </w:pPrChange>
      </w:pPr>
    </w:p>
    <w:p w14:paraId="342403B2" w14:textId="57B34864" w:rsidR="000D2953" w:rsidRPr="00050990" w:rsidRDefault="00780C09" w:rsidP="007824DC">
      <w:pPr>
        <w:pStyle w:val="CitaExtraCSJ"/>
        <w:spacing w:line="360" w:lineRule="auto"/>
        <w:ind w:left="0"/>
        <w:rPr>
          <w:rFonts w:ascii="Arial" w:eastAsia="Arial Unicode MS" w:hAnsi="Arial" w:cs="Arial"/>
          <w:bCs/>
          <w:i w:val="0"/>
          <w:color w:val="000000"/>
          <w:sz w:val="22"/>
          <w:szCs w:val="22"/>
        </w:rPr>
        <w:pPrChange w:id="1280" w:author="Darling Mz" w:date="2023-04-14T20:26:00Z">
          <w:pPr>
            <w:pStyle w:val="CitaExtraCSJ"/>
            <w:spacing w:line="360" w:lineRule="auto"/>
            <w:ind w:left="0"/>
          </w:pPr>
        </w:pPrChange>
      </w:pPr>
      <w:ins w:id="1281" w:author="Darling Mz" w:date="2023-04-14T21:32:00Z">
        <w:r w:rsidRPr="00780C09">
          <w:rPr>
            <w:rFonts w:ascii="Arial" w:eastAsia="Arial Unicode MS" w:hAnsi="Arial" w:cs="Arial"/>
            <w:bCs/>
            <w:i w:val="0"/>
            <w:color w:val="000000"/>
            <w:sz w:val="22"/>
            <w:szCs w:val="22"/>
            <w:rPrChange w:id="1282" w:author="Darling Mz" w:date="2023-04-14T21:32:00Z">
              <w:rPr>
                <w:rFonts w:ascii="Arial" w:eastAsia="Arial Unicode MS" w:hAnsi="Arial" w:cs="Arial"/>
                <w:b/>
                <w:bCs/>
                <w:i w:val="0"/>
                <w:color w:val="000000"/>
                <w:sz w:val="22"/>
                <w:szCs w:val="22"/>
                <w:u w:val="single"/>
              </w:rPr>
            </w:rPrChange>
          </w:rPr>
          <w:t xml:space="preserve">Ahora, </w:t>
        </w:r>
      </w:ins>
      <w:del w:id="1283" w:author="Darling Mz" w:date="2023-04-14T21:32:00Z">
        <w:r w:rsidR="002365C1" w:rsidRPr="00780C09" w:rsidDel="00780C09">
          <w:rPr>
            <w:rFonts w:ascii="Arial" w:eastAsia="Arial Unicode MS" w:hAnsi="Arial" w:cs="Arial"/>
            <w:bCs/>
            <w:i w:val="0"/>
            <w:color w:val="000000"/>
            <w:sz w:val="22"/>
            <w:szCs w:val="22"/>
            <w:rPrChange w:id="1284" w:author="Darling Mz" w:date="2023-04-14T21:32:00Z">
              <w:rPr>
                <w:rFonts w:ascii="Arial" w:eastAsia="Arial Unicode MS" w:hAnsi="Arial" w:cs="Arial"/>
                <w:b/>
                <w:bCs/>
                <w:i w:val="0"/>
                <w:color w:val="000000"/>
                <w:sz w:val="22"/>
                <w:szCs w:val="22"/>
                <w:u w:val="single"/>
              </w:rPr>
            </w:rPrChange>
          </w:rPr>
          <w:delText>E</w:delText>
        </w:r>
      </w:del>
      <w:ins w:id="1285" w:author="Darling Mz" w:date="2023-04-14T21:32:00Z">
        <w:r w:rsidRPr="00780C09">
          <w:rPr>
            <w:rFonts w:ascii="Arial" w:eastAsia="Arial Unicode MS" w:hAnsi="Arial" w:cs="Arial"/>
            <w:bCs/>
            <w:i w:val="0"/>
            <w:color w:val="000000"/>
            <w:sz w:val="22"/>
            <w:szCs w:val="22"/>
            <w:rPrChange w:id="1286" w:author="Darling Mz" w:date="2023-04-14T21:32:00Z">
              <w:rPr>
                <w:rFonts w:ascii="Arial" w:eastAsia="Arial Unicode MS" w:hAnsi="Arial" w:cs="Arial"/>
                <w:b/>
                <w:bCs/>
                <w:i w:val="0"/>
                <w:color w:val="000000"/>
                <w:sz w:val="22"/>
                <w:szCs w:val="22"/>
                <w:u w:val="single"/>
              </w:rPr>
            </w:rPrChange>
          </w:rPr>
          <w:t>e</w:t>
        </w:r>
      </w:ins>
      <w:r w:rsidR="002365C1" w:rsidRPr="00780C09">
        <w:rPr>
          <w:rFonts w:ascii="Arial" w:eastAsia="Arial Unicode MS" w:hAnsi="Arial" w:cs="Arial"/>
          <w:bCs/>
          <w:i w:val="0"/>
          <w:color w:val="000000"/>
          <w:sz w:val="22"/>
          <w:szCs w:val="22"/>
          <w:rPrChange w:id="1287" w:author="Darling Mz" w:date="2023-04-14T21:32:00Z">
            <w:rPr>
              <w:rFonts w:ascii="Arial" w:eastAsia="Arial Unicode MS" w:hAnsi="Arial" w:cs="Arial"/>
              <w:b/>
              <w:bCs/>
              <w:i w:val="0"/>
              <w:color w:val="000000"/>
              <w:sz w:val="22"/>
              <w:szCs w:val="22"/>
              <w:u w:val="single"/>
            </w:rPr>
          </w:rPrChange>
        </w:rPr>
        <w:t>n lo ateniente al daño emergente</w:t>
      </w:r>
      <w:r w:rsidR="002365C1" w:rsidRPr="00780C09">
        <w:rPr>
          <w:rFonts w:ascii="Arial" w:eastAsia="Arial Unicode MS" w:hAnsi="Arial" w:cs="Arial"/>
          <w:bCs/>
          <w:i w:val="0"/>
          <w:color w:val="000000"/>
          <w:sz w:val="22"/>
          <w:szCs w:val="22"/>
          <w:rPrChange w:id="1288" w:author="Darling Mz" w:date="2023-04-14T21:32:00Z">
            <w:rPr>
              <w:rFonts w:ascii="Arial" w:eastAsia="Arial Unicode MS" w:hAnsi="Arial" w:cs="Arial"/>
              <w:b/>
              <w:bCs/>
              <w:i w:val="0"/>
              <w:color w:val="000000"/>
              <w:sz w:val="22"/>
              <w:szCs w:val="22"/>
            </w:rPr>
          </w:rPrChange>
        </w:rPr>
        <w:t xml:space="preserve"> </w:t>
      </w:r>
      <w:ins w:id="1289" w:author="Darling Mz" w:date="2023-04-14T21:32:00Z">
        <w:r w:rsidRPr="00780C09">
          <w:rPr>
            <w:rFonts w:ascii="Arial" w:eastAsia="Arial Unicode MS" w:hAnsi="Arial" w:cs="Arial"/>
            <w:bCs/>
            <w:i w:val="0"/>
            <w:color w:val="000000"/>
            <w:sz w:val="22"/>
            <w:szCs w:val="22"/>
            <w:rPrChange w:id="1290" w:author="Darling Mz" w:date="2023-04-14T21:32:00Z">
              <w:rPr>
                <w:rFonts w:ascii="Arial" w:eastAsia="Arial Unicode MS" w:hAnsi="Arial" w:cs="Arial"/>
                <w:b/>
                <w:bCs/>
                <w:i w:val="0"/>
                <w:color w:val="000000"/>
                <w:sz w:val="22"/>
                <w:szCs w:val="22"/>
              </w:rPr>
            </w:rPrChange>
          </w:rPr>
          <w:t xml:space="preserve">solicitado en la demanda, </w:t>
        </w:r>
      </w:ins>
      <w:r w:rsidR="002365C1" w:rsidRPr="00780C09">
        <w:rPr>
          <w:rFonts w:ascii="Arial" w:hAnsi="Arial" w:cs="Arial"/>
          <w:i w:val="0"/>
          <w:sz w:val="22"/>
          <w:szCs w:val="22"/>
          <w:rPrChange w:id="1291" w:author="Darling Mz" w:date="2023-04-14T21:32:00Z">
            <w:rPr>
              <w:rFonts w:ascii="Arial" w:hAnsi="Arial" w:cs="Arial"/>
              <w:i w:val="0"/>
              <w:sz w:val="22"/>
              <w:szCs w:val="22"/>
            </w:rPr>
          </w:rPrChange>
        </w:rPr>
        <w:t>debo</w:t>
      </w:r>
      <w:r w:rsidR="002365C1" w:rsidRPr="000D2953">
        <w:rPr>
          <w:rFonts w:ascii="Arial" w:hAnsi="Arial" w:cs="Arial"/>
          <w:i w:val="0"/>
          <w:sz w:val="22"/>
          <w:szCs w:val="22"/>
        </w:rPr>
        <w:t xml:space="preserve"> indicar, tal como se manifestó al momento de oponerme en las pretensiones de la demanda, que</w:t>
      </w:r>
      <w:r w:rsidR="000D2953" w:rsidRPr="000D2953">
        <w:rPr>
          <w:rFonts w:ascii="Arial" w:hAnsi="Arial" w:cs="Arial"/>
          <w:i w:val="0"/>
          <w:sz w:val="22"/>
          <w:szCs w:val="22"/>
        </w:rPr>
        <w:t xml:space="preserve"> </w:t>
      </w:r>
      <w:r w:rsidR="000D2953" w:rsidRPr="000D2953">
        <w:rPr>
          <w:rFonts w:ascii="Arial" w:eastAsia="Arial Unicode MS" w:hAnsi="Arial" w:cs="Arial"/>
          <w:b/>
          <w:bCs/>
          <w:i w:val="0"/>
          <w:color w:val="000000"/>
          <w:sz w:val="22"/>
          <w:szCs w:val="22"/>
        </w:rPr>
        <w:t>(i)</w:t>
      </w:r>
      <w:r w:rsidR="000D2953" w:rsidRPr="000D2953">
        <w:rPr>
          <w:rFonts w:ascii="Arial" w:eastAsia="Arial Unicode MS" w:hAnsi="Arial" w:cs="Arial"/>
          <w:bCs/>
          <w:i w:val="0"/>
          <w:color w:val="000000"/>
          <w:sz w:val="22"/>
          <w:szCs w:val="22"/>
        </w:rPr>
        <w:t xml:space="preserve"> Las facturas de los dos (2) </w:t>
      </w:r>
      <w:r w:rsidR="00AE12B5">
        <w:rPr>
          <w:rFonts w:ascii="Arial" w:eastAsia="Arial Unicode MS" w:hAnsi="Arial" w:cs="Arial"/>
          <w:bCs/>
          <w:i w:val="0"/>
          <w:color w:val="000000"/>
          <w:sz w:val="22"/>
          <w:szCs w:val="22"/>
        </w:rPr>
        <w:t xml:space="preserve">celulares </w:t>
      </w:r>
      <w:r w:rsidR="00AE12B5" w:rsidRPr="000D2953">
        <w:rPr>
          <w:rFonts w:ascii="Arial" w:eastAsia="Arial Unicode MS" w:hAnsi="Arial" w:cs="Arial"/>
          <w:bCs/>
          <w:i w:val="0"/>
          <w:color w:val="000000"/>
          <w:sz w:val="22"/>
          <w:szCs w:val="22"/>
        </w:rPr>
        <w:t>iPhone</w:t>
      </w:r>
      <w:r w:rsidR="00AE12B5">
        <w:rPr>
          <w:rFonts w:ascii="Arial" w:eastAsia="Arial Unicode MS" w:hAnsi="Arial" w:cs="Arial"/>
          <w:bCs/>
          <w:i w:val="0"/>
          <w:color w:val="000000"/>
          <w:sz w:val="22"/>
          <w:szCs w:val="22"/>
        </w:rPr>
        <w:t xml:space="preserve"> y el reloj</w:t>
      </w:r>
      <w:r w:rsidR="000D2953" w:rsidRPr="000D2953">
        <w:rPr>
          <w:rFonts w:ascii="Arial" w:eastAsia="Arial Unicode MS" w:hAnsi="Arial" w:cs="Arial"/>
          <w:bCs/>
          <w:i w:val="0"/>
          <w:color w:val="000000"/>
          <w:sz w:val="22"/>
          <w:szCs w:val="22"/>
        </w:rPr>
        <w:t xml:space="preserve"> </w:t>
      </w:r>
      <w:r w:rsidR="00AE12B5" w:rsidRPr="00AE12B5">
        <w:rPr>
          <w:rFonts w:ascii="Arial" w:eastAsia="Arial Unicode MS" w:hAnsi="Arial" w:cs="Arial"/>
          <w:bCs/>
          <w:i w:val="0"/>
          <w:color w:val="000000"/>
          <w:sz w:val="22"/>
          <w:szCs w:val="22"/>
        </w:rPr>
        <w:t xml:space="preserve">Apple </w:t>
      </w:r>
      <w:proofErr w:type="spellStart"/>
      <w:r w:rsidR="00AE12B5" w:rsidRPr="00AE12B5">
        <w:rPr>
          <w:rFonts w:ascii="Arial" w:eastAsia="Arial Unicode MS" w:hAnsi="Arial" w:cs="Arial"/>
          <w:bCs/>
          <w:i w:val="0"/>
          <w:color w:val="000000"/>
          <w:sz w:val="22"/>
          <w:szCs w:val="22"/>
        </w:rPr>
        <w:t>Watch</w:t>
      </w:r>
      <w:proofErr w:type="spellEnd"/>
      <w:r w:rsidR="00AE12B5" w:rsidRPr="00AE12B5">
        <w:rPr>
          <w:rFonts w:ascii="Arial" w:eastAsia="Arial Unicode MS" w:hAnsi="Arial" w:cs="Arial"/>
          <w:bCs/>
          <w:i w:val="0"/>
          <w:color w:val="000000"/>
          <w:sz w:val="22"/>
          <w:szCs w:val="22"/>
        </w:rPr>
        <w:t xml:space="preserve"> </w:t>
      </w:r>
      <w:r w:rsidR="000D2953" w:rsidRPr="000D2953">
        <w:rPr>
          <w:rFonts w:ascii="Arial" w:eastAsia="Arial Unicode MS" w:hAnsi="Arial" w:cs="Arial"/>
          <w:bCs/>
          <w:i w:val="0"/>
          <w:color w:val="000000"/>
          <w:sz w:val="22"/>
          <w:szCs w:val="22"/>
        </w:rPr>
        <w:t xml:space="preserve">están en dólares y el apoderado de la activa no explica la TRM (Tasa Representativa del Mercado) que utilizó para convertir dólares a pesos colombianos; </w:t>
      </w:r>
      <w:r w:rsidR="000D2953" w:rsidRPr="000D2953">
        <w:rPr>
          <w:rFonts w:ascii="Arial" w:eastAsia="Arial Unicode MS" w:hAnsi="Arial" w:cs="Arial"/>
          <w:b/>
          <w:bCs/>
          <w:i w:val="0"/>
          <w:color w:val="000000"/>
          <w:sz w:val="22"/>
          <w:szCs w:val="22"/>
        </w:rPr>
        <w:t xml:space="preserve">(ii) </w:t>
      </w:r>
      <w:r w:rsidR="00AE12B5" w:rsidRPr="00AE12B5">
        <w:rPr>
          <w:rFonts w:ascii="Arial" w:eastAsia="Arial Unicode MS" w:hAnsi="Arial" w:cs="Arial"/>
          <w:bCs/>
          <w:i w:val="0"/>
          <w:color w:val="000000"/>
          <w:sz w:val="22"/>
          <w:szCs w:val="22"/>
        </w:rPr>
        <w:t>Ninguna de las facturas</w:t>
      </w:r>
      <w:r w:rsidR="00AE12B5">
        <w:rPr>
          <w:rFonts w:ascii="Arial" w:eastAsia="Arial Unicode MS" w:hAnsi="Arial" w:cs="Arial"/>
          <w:b/>
          <w:bCs/>
          <w:i w:val="0"/>
          <w:color w:val="000000"/>
          <w:sz w:val="22"/>
          <w:szCs w:val="22"/>
        </w:rPr>
        <w:t xml:space="preserve"> </w:t>
      </w:r>
      <w:r w:rsidR="00AE12B5" w:rsidRPr="000D2953">
        <w:rPr>
          <w:rFonts w:ascii="Arial" w:eastAsia="Arial Unicode MS" w:hAnsi="Arial" w:cs="Arial"/>
          <w:bCs/>
          <w:i w:val="0"/>
          <w:color w:val="000000"/>
          <w:sz w:val="22"/>
          <w:szCs w:val="22"/>
        </w:rPr>
        <w:t xml:space="preserve">de los dos (2) </w:t>
      </w:r>
      <w:r w:rsidR="00AE12B5">
        <w:rPr>
          <w:rFonts w:ascii="Arial" w:eastAsia="Arial Unicode MS" w:hAnsi="Arial" w:cs="Arial"/>
          <w:bCs/>
          <w:i w:val="0"/>
          <w:color w:val="000000"/>
          <w:sz w:val="22"/>
          <w:szCs w:val="22"/>
        </w:rPr>
        <w:t xml:space="preserve">celulares </w:t>
      </w:r>
      <w:r w:rsidR="00AE12B5" w:rsidRPr="000D2953">
        <w:rPr>
          <w:rFonts w:ascii="Arial" w:eastAsia="Arial Unicode MS" w:hAnsi="Arial" w:cs="Arial"/>
          <w:bCs/>
          <w:i w:val="0"/>
          <w:color w:val="000000"/>
          <w:sz w:val="22"/>
          <w:szCs w:val="22"/>
        </w:rPr>
        <w:t>iPhone</w:t>
      </w:r>
      <w:r w:rsidR="00AE12B5">
        <w:rPr>
          <w:rFonts w:ascii="Arial" w:eastAsia="Arial Unicode MS" w:hAnsi="Arial" w:cs="Arial"/>
          <w:bCs/>
          <w:i w:val="0"/>
          <w:color w:val="000000"/>
          <w:sz w:val="22"/>
          <w:szCs w:val="22"/>
        </w:rPr>
        <w:t xml:space="preserve"> y el reloj</w:t>
      </w:r>
      <w:r w:rsidR="00AE12B5" w:rsidRPr="000D2953">
        <w:rPr>
          <w:rFonts w:ascii="Arial" w:eastAsia="Arial Unicode MS" w:hAnsi="Arial" w:cs="Arial"/>
          <w:bCs/>
          <w:i w:val="0"/>
          <w:color w:val="000000"/>
          <w:sz w:val="22"/>
          <w:szCs w:val="22"/>
        </w:rPr>
        <w:t xml:space="preserve"> </w:t>
      </w:r>
      <w:r w:rsidR="00AE12B5" w:rsidRPr="00AE12B5">
        <w:rPr>
          <w:rFonts w:ascii="Arial" w:eastAsia="Arial Unicode MS" w:hAnsi="Arial" w:cs="Arial"/>
          <w:bCs/>
          <w:i w:val="0"/>
          <w:color w:val="000000"/>
          <w:sz w:val="22"/>
          <w:szCs w:val="22"/>
        </w:rPr>
        <w:t xml:space="preserve">Apple </w:t>
      </w:r>
      <w:proofErr w:type="spellStart"/>
      <w:r w:rsidR="00AE12B5" w:rsidRPr="00AE12B5">
        <w:rPr>
          <w:rFonts w:ascii="Arial" w:eastAsia="Arial Unicode MS" w:hAnsi="Arial" w:cs="Arial"/>
          <w:bCs/>
          <w:i w:val="0"/>
          <w:color w:val="000000"/>
          <w:sz w:val="22"/>
          <w:szCs w:val="22"/>
        </w:rPr>
        <w:t>Watch</w:t>
      </w:r>
      <w:proofErr w:type="spellEnd"/>
      <w:r w:rsidR="00AE12B5">
        <w:rPr>
          <w:rFonts w:ascii="Arial" w:eastAsia="Arial Unicode MS" w:hAnsi="Arial" w:cs="Arial"/>
          <w:bCs/>
          <w:i w:val="0"/>
          <w:color w:val="000000"/>
          <w:sz w:val="22"/>
          <w:szCs w:val="22"/>
        </w:rPr>
        <w:t xml:space="preserve"> </w:t>
      </w:r>
      <w:r w:rsidR="00AE12B5" w:rsidRPr="000D2953">
        <w:rPr>
          <w:rFonts w:ascii="Arial" w:eastAsia="Arial Unicode MS" w:hAnsi="Arial" w:cs="Arial"/>
          <w:bCs/>
          <w:i w:val="0"/>
          <w:color w:val="000000"/>
          <w:sz w:val="22"/>
          <w:szCs w:val="22"/>
        </w:rPr>
        <w:t>cumplen con la veces de una factura de acuerdo con el Estatuto Tributario</w:t>
      </w:r>
      <w:r w:rsidR="00AE12B5">
        <w:rPr>
          <w:rFonts w:ascii="Arial" w:eastAsia="Arial Unicode MS" w:hAnsi="Arial" w:cs="Arial"/>
          <w:bCs/>
          <w:i w:val="0"/>
          <w:color w:val="000000"/>
          <w:sz w:val="22"/>
          <w:szCs w:val="22"/>
        </w:rPr>
        <w:t>;</w:t>
      </w:r>
      <w:r w:rsidR="00C65623">
        <w:rPr>
          <w:rFonts w:ascii="Arial" w:eastAsia="Arial Unicode MS" w:hAnsi="Arial" w:cs="Arial"/>
          <w:bCs/>
          <w:i w:val="0"/>
          <w:color w:val="000000"/>
          <w:sz w:val="22"/>
          <w:szCs w:val="22"/>
        </w:rPr>
        <w:t xml:space="preserve"> </w:t>
      </w:r>
      <w:r w:rsidR="00C65623" w:rsidRPr="00C906CC">
        <w:rPr>
          <w:rFonts w:ascii="Arial" w:eastAsia="Arial Unicode MS" w:hAnsi="Arial" w:cs="Arial"/>
          <w:b/>
          <w:bCs/>
          <w:i w:val="0"/>
          <w:color w:val="000000"/>
          <w:sz w:val="22"/>
          <w:szCs w:val="22"/>
        </w:rPr>
        <w:t>(iii)</w:t>
      </w:r>
      <w:r w:rsidR="00C65623">
        <w:rPr>
          <w:rFonts w:ascii="Arial" w:eastAsia="Arial Unicode MS" w:hAnsi="Arial" w:cs="Arial"/>
          <w:bCs/>
          <w:i w:val="0"/>
          <w:color w:val="000000"/>
          <w:sz w:val="22"/>
          <w:szCs w:val="22"/>
        </w:rPr>
        <w:t xml:space="preserve"> Como consecuencia de lo anterior, tampoco se acreditó que </w:t>
      </w:r>
      <w:r w:rsidR="00C65623" w:rsidRPr="000D2953">
        <w:rPr>
          <w:rFonts w:ascii="Arial" w:eastAsia="Arial Unicode MS" w:hAnsi="Arial" w:cs="Arial"/>
          <w:bCs/>
          <w:i w:val="0"/>
          <w:color w:val="000000"/>
          <w:sz w:val="22"/>
          <w:szCs w:val="22"/>
        </w:rPr>
        <w:lastRenderedPageBreak/>
        <w:t xml:space="preserve">los dos (2) </w:t>
      </w:r>
      <w:r w:rsidR="00C65623">
        <w:rPr>
          <w:rFonts w:ascii="Arial" w:eastAsia="Arial Unicode MS" w:hAnsi="Arial" w:cs="Arial"/>
          <w:bCs/>
          <w:i w:val="0"/>
          <w:color w:val="000000"/>
          <w:sz w:val="22"/>
          <w:szCs w:val="22"/>
        </w:rPr>
        <w:t xml:space="preserve">celulares </w:t>
      </w:r>
      <w:r w:rsidR="00C65623" w:rsidRPr="000D2953">
        <w:rPr>
          <w:rFonts w:ascii="Arial" w:eastAsia="Arial Unicode MS" w:hAnsi="Arial" w:cs="Arial"/>
          <w:bCs/>
          <w:i w:val="0"/>
          <w:color w:val="000000"/>
          <w:sz w:val="22"/>
          <w:szCs w:val="22"/>
        </w:rPr>
        <w:t>iPhone</w:t>
      </w:r>
      <w:r w:rsidR="00C65623">
        <w:rPr>
          <w:rFonts w:ascii="Arial" w:eastAsia="Arial Unicode MS" w:hAnsi="Arial" w:cs="Arial"/>
          <w:bCs/>
          <w:i w:val="0"/>
          <w:color w:val="000000"/>
          <w:sz w:val="22"/>
          <w:szCs w:val="22"/>
        </w:rPr>
        <w:t xml:space="preserve"> y el reloj</w:t>
      </w:r>
      <w:r w:rsidR="00C65623" w:rsidRPr="000D2953">
        <w:rPr>
          <w:rFonts w:ascii="Arial" w:eastAsia="Arial Unicode MS" w:hAnsi="Arial" w:cs="Arial"/>
          <w:bCs/>
          <w:i w:val="0"/>
          <w:color w:val="000000"/>
          <w:sz w:val="22"/>
          <w:szCs w:val="22"/>
        </w:rPr>
        <w:t xml:space="preserve"> </w:t>
      </w:r>
      <w:r w:rsidR="00C65623" w:rsidRPr="00AE12B5">
        <w:rPr>
          <w:rFonts w:ascii="Arial" w:eastAsia="Arial Unicode MS" w:hAnsi="Arial" w:cs="Arial"/>
          <w:bCs/>
          <w:i w:val="0"/>
          <w:color w:val="000000"/>
          <w:sz w:val="22"/>
          <w:szCs w:val="22"/>
        </w:rPr>
        <w:t xml:space="preserve">Apple </w:t>
      </w:r>
      <w:proofErr w:type="spellStart"/>
      <w:r w:rsidR="00C65623" w:rsidRPr="00AE12B5">
        <w:rPr>
          <w:rFonts w:ascii="Arial" w:eastAsia="Arial Unicode MS" w:hAnsi="Arial" w:cs="Arial"/>
          <w:bCs/>
          <w:i w:val="0"/>
          <w:color w:val="000000"/>
          <w:sz w:val="22"/>
          <w:szCs w:val="22"/>
        </w:rPr>
        <w:t>Watch</w:t>
      </w:r>
      <w:proofErr w:type="spellEnd"/>
      <w:r w:rsidR="00C65623">
        <w:rPr>
          <w:rFonts w:ascii="Arial" w:eastAsia="Arial Unicode MS" w:hAnsi="Arial" w:cs="Arial"/>
          <w:bCs/>
          <w:i w:val="0"/>
          <w:color w:val="000000"/>
          <w:sz w:val="22"/>
          <w:szCs w:val="22"/>
        </w:rPr>
        <w:t xml:space="preserve"> era de propiedad de los demandantes;</w:t>
      </w:r>
      <w:r w:rsidR="00FF2DC2">
        <w:rPr>
          <w:rFonts w:ascii="Arial" w:eastAsia="Arial Unicode MS" w:hAnsi="Arial" w:cs="Arial"/>
          <w:bCs/>
          <w:i w:val="0"/>
          <w:color w:val="000000"/>
          <w:sz w:val="22"/>
          <w:szCs w:val="22"/>
        </w:rPr>
        <w:t xml:space="preserve"> </w:t>
      </w:r>
      <w:r w:rsidR="00FF2DC2" w:rsidRPr="00FF2DC2">
        <w:rPr>
          <w:rFonts w:ascii="Arial" w:eastAsia="Arial Unicode MS" w:hAnsi="Arial" w:cs="Arial"/>
          <w:b/>
          <w:bCs/>
          <w:i w:val="0"/>
          <w:color w:val="000000"/>
          <w:sz w:val="22"/>
          <w:szCs w:val="22"/>
        </w:rPr>
        <w:t>(iv)</w:t>
      </w:r>
      <w:r w:rsidR="00FF2DC2">
        <w:rPr>
          <w:rFonts w:ascii="Arial" w:eastAsia="Arial Unicode MS" w:hAnsi="Arial" w:cs="Arial"/>
          <w:bCs/>
          <w:i w:val="0"/>
          <w:color w:val="000000"/>
          <w:sz w:val="22"/>
          <w:szCs w:val="22"/>
        </w:rPr>
        <w:t xml:space="preserve"> </w:t>
      </w:r>
      <w:r w:rsidR="000D2953" w:rsidRPr="000D2953">
        <w:rPr>
          <w:rFonts w:ascii="Arial" w:eastAsia="Arial Unicode MS" w:hAnsi="Arial" w:cs="Arial"/>
          <w:bCs/>
          <w:i w:val="0"/>
          <w:color w:val="000000"/>
          <w:sz w:val="22"/>
          <w:szCs w:val="22"/>
        </w:rPr>
        <w:t>En el informe</w:t>
      </w:r>
      <w:r w:rsidR="000D2953" w:rsidRPr="000D2953">
        <w:rPr>
          <w:rFonts w:ascii="Arial" w:eastAsia="Arial Unicode MS" w:hAnsi="Arial" w:cs="Arial"/>
          <w:b/>
          <w:bCs/>
          <w:i w:val="0"/>
          <w:color w:val="000000"/>
          <w:sz w:val="22"/>
          <w:szCs w:val="22"/>
        </w:rPr>
        <w:t xml:space="preserve"> </w:t>
      </w:r>
      <w:r w:rsidR="000D2953" w:rsidRPr="000D2953">
        <w:rPr>
          <w:rFonts w:ascii="Arial" w:eastAsia="Arial Unicode MS" w:hAnsi="Arial" w:cs="Arial"/>
          <w:bCs/>
          <w:i w:val="0"/>
          <w:color w:val="000000"/>
          <w:sz w:val="22"/>
          <w:szCs w:val="22"/>
        </w:rPr>
        <w:t xml:space="preserve">de posible intrusión de casa # 2 emitido por SEGURIDAD INDUSTRIAL Y BANCARIA SIB 70 LTDA. se observa que al momento de entrevistar al señor JUAN FELIPE CANIZALES ARISTIZÁBAL, este nunca advirtió el hurto de teléfonos móviles, pero en la demanda se están solicitando tres (3) celulares; </w:t>
      </w:r>
      <w:r w:rsidR="000D2953" w:rsidRPr="000D2953">
        <w:rPr>
          <w:rFonts w:ascii="Arial" w:eastAsia="Arial Unicode MS" w:hAnsi="Arial" w:cs="Arial"/>
          <w:b/>
          <w:bCs/>
          <w:i w:val="0"/>
          <w:color w:val="000000"/>
          <w:sz w:val="22"/>
          <w:szCs w:val="22"/>
        </w:rPr>
        <w:t>(</w:t>
      </w:r>
      <w:r w:rsidR="00FF2DC2">
        <w:rPr>
          <w:rFonts w:ascii="Arial" w:eastAsia="Arial Unicode MS" w:hAnsi="Arial" w:cs="Arial"/>
          <w:b/>
          <w:bCs/>
          <w:i w:val="0"/>
          <w:color w:val="000000"/>
          <w:sz w:val="22"/>
          <w:szCs w:val="22"/>
        </w:rPr>
        <w:t>v</w:t>
      </w:r>
      <w:r w:rsidR="000D2953" w:rsidRPr="000D2953">
        <w:rPr>
          <w:rFonts w:ascii="Arial" w:eastAsia="Arial Unicode MS" w:hAnsi="Arial" w:cs="Arial"/>
          <w:b/>
          <w:bCs/>
          <w:i w:val="0"/>
          <w:color w:val="000000"/>
          <w:sz w:val="22"/>
          <w:szCs w:val="22"/>
        </w:rPr>
        <w:t>)</w:t>
      </w:r>
      <w:r w:rsidR="000D2953" w:rsidRPr="000D2953">
        <w:rPr>
          <w:rFonts w:ascii="Arial" w:eastAsia="Arial Unicode MS" w:hAnsi="Arial" w:cs="Arial"/>
          <w:bCs/>
          <w:i w:val="0"/>
          <w:color w:val="000000"/>
          <w:sz w:val="22"/>
          <w:szCs w:val="22"/>
        </w:rPr>
        <w:t xml:space="preserve"> Los documentos con los que se pretende respaldar el valor de los computadores no cumplen con la veces de una factura de acuerdo con el Estatuto Tributario, además, dichos documentos deberán ser objeto de ratificación;</w:t>
      </w:r>
      <w:r w:rsidR="00B052E2">
        <w:rPr>
          <w:rFonts w:ascii="Arial" w:eastAsia="Arial Unicode MS" w:hAnsi="Arial" w:cs="Arial"/>
          <w:b/>
          <w:bCs/>
          <w:i w:val="0"/>
          <w:color w:val="000000"/>
          <w:sz w:val="22"/>
          <w:szCs w:val="22"/>
        </w:rPr>
        <w:t xml:space="preserve"> (</w:t>
      </w:r>
      <w:r w:rsidR="000D2953" w:rsidRPr="000D2953">
        <w:rPr>
          <w:rFonts w:ascii="Arial" w:eastAsia="Arial Unicode MS" w:hAnsi="Arial" w:cs="Arial"/>
          <w:b/>
          <w:bCs/>
          <w:i w:val="0"/>
          <w:color w:val="000000"/>
          <w:sz w:val="22"/>
          <w:szCs w:val="22"/>
        </w:rPr>
        <w:t>v</w:t>
      </w:r>
      <w:r w:rsidR="00B052E2">
        <w:rPr>
          <w:rFonts w:ascii="Arial" w:eastAsia="Arial Unicode MS" w:hAnsi="Arial" w:cs="Arial"/>
          <w:b/>
          <w:bCs/>
          <w:i w:val="0"/>
          <w:color w:val="000000"/>
          <w:sz w:val="22"/>
          <w:szCs w:val="22"/>
        </w:rPr>
        <w:t>i</w:t>
      </w:r>
      <w:r w:rsidR="000D2953" w:rsidRPr="000D2953">
        <w:rPr>
          <w:rFonts w:ascii="Arial" w:eastAsia="Arial Unicode MS" w:hAnsi="Arial" w:cs="Arial"/>
          <w:b/>
          <w:bCs/>
          <w:i w:val="0"/>
          <w:color w:val="000000"/>
          <w:sz w:val="22"/>
          <w:szCs w:val="22"/>
        </w:rPr>
        <w:t>)</w:t>
      </w:r>
      <w:r w:rsidR="000D2953" w:rsidRPr="000D2953">
        <w:rPr>
          <w:rFonts w:ascii="Arial" w:eastAsia="Arial Unicode MS" w:hAnsi="Arial" w:cs="Arial"/>
          <w:bCs/>
          <w:i w:val="0"/>
          <w:color w:val="000000"/>
          <w:sz w:val="22"/>
          <w:szCs w:val="22"/>
        </w:rPr>
        <w:t xml:space="preserve"> Los documentos con los que se pretende respaldar el valor de la joyería no cumple con la veces de una factura de acuerdo con el Estatuto Tributario, además, están diligenciados a mano, lo que pone en verdadero motivo de duda su veracidad y, finalmente, dichos documentos deberán ser objeto de ratificación; </w:t>
      </w:r>
      <w:r w:rsidR="000D2953" w:rsidRPr="000D2953">
        <w:rPr>
          <w:rFonts w:ascii="Arial" w:eastAsia="Arial Unicode MS" w:hAnsi="Arial" w:cs="Arial"/>
          <w:b/>
          <w:bCs/>
          <w:i w:val="0"/>
          <w:color w:val="000000"/>
          <w:sz w:val="22"/>
          <w:szCs w:val="22"/>
        </w:rPr>
        <w:t>(v</w:t>
      </w:r>
      <w:r w:rsidR="00B052E2">
        <w:rPr>
          <w:rFonts w:ascii="Arial" w:eastAsia="Arial Unicode MS" w:hAnsi="Arial" w:cs="Arial"/>
          <w:b/>
          <w:bCs/>
          <w:i w:val="0"/>
          <w:color w:val="000000"/>
          <w:sz w:val="22"/>
          <w:szCs w:val="22"/>
        </w:rPr>
        <w:t>ii</w:t>
      </w:r>
      <w:r w:rsidR="000D2953" w:rsidRPr="000D2953">
        <w:rPr>
          <w:rFonts w:ascii="Arial" w:eastAsia="Arial Unicode MS" w:hAnsi="Arial" w:cs="Arial"/>
          <w:b/>
          <w:bCs/>
          <w:i w:val="0"/>
          <w:color w:val="000000"/>
          <w:sz w:val="22"/>
          <w:szCs w:val="22"/>
        </w:rPr>
        <w:t>)</w:t>
      </w:r>
      <w:r w:rsidR="000D2953" w:rsidRPr="000D2953">
        <w:rPr>
          <w:rFonts w:ascii="Arial" w:eastAsia="Arial Unicode MS" w:hAnsi="Arial" w:cs="Arial"/>
          <w:bCs/>
          <w:i w:val="0"/>
          <w:color w:val="000000"/>
          <w:sz w:val="22"/>
          <w:szCs w:val="22"/>
        </w:rPr>
        <w:t xml:space="preserve"> Los documentos con los que se pretende respaldar el valor de la joyería suman un total de $ 14.465.550, pero el apoderado de la activa solicita la suma de $ 17.000.000; </w:t>
      </w:r>
      <w:r w:rsidR="000D2953" w:rsidRPr="000D2953">
        <w:rPr>
          <w:rFonts w:ascii="Arial" w:eastAsia="Arial Unicode MS" w:hAnsi="Arial" w:cs="Arial"/>
          <w:b/>
          <w:bCs/>
          <w:i w:val="0"/>
          <w:color w:val="000000"/>
          <w:sz w:val="22"/>
          <w:szCs w:val="22"/>
        </w:rPr>
        <w:t>(vi</w:t>
      </w:r>
      <w:r w:rsidR="00B052E2">
        <w:rPr>
          <w:rFonts w:ascii="Arial" w:eastAsia="Arial Unicode MS" w:hAnsi="Arial" w:cs="Arial"/>
          <w:b/>
          <w:bCs/>
          <w:i w:val="0"/>
          <w:color w:val="000000"/>
          <w:sz w:val="22"/>
          <w:szCs w:val="22"/>
        </w:rPr>
        <w:t>ii</w:t>
      </w:r>
      <w:r w:rsidR="000D2953" w:rsidRPr="000D2953">
        <w:rPr>
          <w:rFonts w:ascii="Arial" w:eastAsia="Arial Unicode MS" w:hAnsi="Arial" w:cs="Arial"/>
          <w:b/>
          <w:bCs/>
          <w:i w:val="0"/>
          <w:color w:val="000000"/>
          <w:sz w:val="22"/>
          <w:szCs w:val="22"/>
        </w:rPr>
        <w:t>)</w:t>
      </w:r>
      <w:r w:rsidR="000D2953" w:rsidRPr="000D2953">
        <w:rPr>
          <w:rFonts w:ascii="Arial" w:eastAsia="Arial Unicode MS" w:hAnsi="Arial" w:cs="Arial"/>
          <w:bCs/>
          <w:i w:val="0"/>
          <w:color w:val="000000"/>
          <w:sz w:val="22"/>
          <w:szCs w:val="22"/>
        </w:rPr>
        <w:t xml:space="preserve"> No existe ninguna certeza de que el valor de $ 6.000.000 de dinero en efectivo estuviera en la susodicha vivienda para el 12 de junio de 202</w:t>
      </w:r>
      <w:r w:rsidR="00050990">
        <w:rPr>
          <w:rFonts w:ascii="Arial" w:eastAsia="Arial Unicode MS" w:hAnsi="Arial" w:cs="Arial"/>
          <w:bCs/>
          <w:i w:val="0"/>
          <w:color w:val="000000"/>
          <w:sz w:val="22"/>
          <w:szCs w:val="22"/>
        </w:rPr>
        <w:t>2, además</w:t>
      </w:r>
      <w:r w:rsidR="000D2953" w:rsidRPr="000D2953">
        <w:rPr>
          <w:rFonts w:ascii="Arial" w:eastAsia="Arial Unicode MS" w:hAnsi="Arial" w:cs="Arial"/>
          <w:b/>
          <w:bCs/>
          <w:i w:val="0"/>
          <w:color w:val="000000"/>
          <w:sz w:val="22"/>
          <w:szCs w:val="22"/>
        </w:rPr>
        <w:t xml:space="preserve"> </w:t>
      </w:r>
      <w:r w:rsidR="00050990" w:rsidRPr="00050990">
        <w:rPr>
          <w:rFonts w:ascii="Arial" w:eastAsia="Arial Unicode MS" w:hAnsi="Arial" w:cs="Arial"/>
          <w:bCs/>
          <w:i w:val="0"/>
          <w:color w:val="000000"/>
          <w:sz w:val="22"/>
          <w:szCs w:val="22"/>
        </w:rPr>
        <w:t>e</w:t>
      </w:r>
      <w:r w:rsidR="000D2953" w:rsidRPr="00050990">
        <w:rPr>
          <w:rFonts w:ascii="Arial" w:eastAsia="Arial Unicode MS" w:hAnsi="Arial" w:cs="Arial"/>
          <w:bCs/>
          <w:i w:val="0"/>
          <w:color w:val="000000"/>
          <w:sz w:val="22"/>
          <w:szCs w:val="22"/>
        </w:rPr>
        <w:t>n el informe de posible intrusión de casa # 2 emitido por SEGURIDAD INDUSTRIAL Y</w:t>
      </w:r>
      <w:r w:rsidR="000D2953" w:rsidRPr="000D2953">
        <w:rPr>
          <w:rFonts w:ascii="Arial" w:eastAsia="Arial Unicode MS" w:hAnsi="Arial" w:cs="Arial"/>
          <w:bCs/>
          <w:i w:val="0"/>
          <w:color w:val="000000"/>
          <w:sz w:val="22"/>
          <w:szCs w:val="22"/>
        </w:rPr>
        <w:t xml:space="preserve"> BANCARIA SIB 70 LTDA. se observa que al momento de entrevistar al señor JUAN FELIPE CANIZALES ARISTIZÁBAL, este afirmó que no le habían hurtado dinero en efectivo, pues este era guardado entre los zapatos del demandante y cuando llegó a la casa, allí lo encontró; </w:t>
      </w:r>
      <w:r w:rsidR="000D2953" w:rsidRPr="000D2953">
        <w:rPr>
          <w:rFonts w:ascii="Arial" w:eastAsia="Arial Unicode MS" w:hAnsi="Arial" w:cs="Arial"/>
          <w:b/>
          <w:bCs/>
          <w:i w:val="0"/>
          <w:color w:val="000000"/>
          <w:sz w:val="22"/>
          <w:szCs w:val="22"/>
        </w:rPr>
        <w:t>(</w:t>
      </w:r>
      <w:r w:rsidR="00050990">
        <w:rPr>
          <w:rFonts w:ascii="Arial" w:eastAsia="Arial Unicode MS" w:hAnsi="Arial" w:cs="Arial"/>
          <w:b/>
          <w:bCs/>
          <w:i w:val="0"/>
          <w:color w:val="000000"/>
          <w:sz w:val="22"/>
          <w:szCs w:val="22"/>
        </w:rPr>
        <w:t>ix</w:t>
      </w:r>
      <w:r w:rsidR="000D2953" w:rsidRPr="000D2953">
        <w:rPr>
          <w:rFonts w:ascii="Arial" w:eastAsia="Arial Unicode MS" w:hAnsi="Arial" w:cs="Arial"/>
          <w:b/>
          <w:bCs/>
          <w:i w:val="0"/>
          <w:color w:val="000000"/>
          <w:sz w:val="22"/>
          <w:szCs w:val="22"/>
        </w:rPr>
        <w:t>)</w:t>
      </w:r>
      <w:r w:rsidR="000D2953" w:rsidRPr="000D2953">
        <w:rPr>
          <w:rFonts w:ascii="Arial" w:eastAsia="Arial Unicode MS" w:hAnsi="Arial" w:cs="Arial"/>
          <w:bCs/>
          <w:i w:val="0"/>
          <w:color w:val="000000"/>
          <w:sz w:val="22"/>
          <w:szCs w:val="22"/>
        </w:rPr>
        <w:t xml:space="preserve"> El documento supuestamente expedido por Pandora Unicentro Cali el 4 de junio de 2022 está a nombre de Juan David Canizales con cédula de ciudadanía No. 1.144.045.210, es decir, persona completamen</w:t>
      </w:r>
      <w:r w:rsidR="00050990">
        <w:rPr>
          <w:rFonts w:ascii="Arial" w:eastAsia="Arial Unicode MS" w:hAnsi="Arial" w:cs="Arial"/>
          <w:bCs/>
          <w:i w:val="0"/>
          <w:color w:val="000000"/>
          <w:sz w:val="22"/>
          <w:szCs w:val="22"/>
        </w:rPr>
        <w:t xml:space="preserve">te diferente a los demandantes; </w:t>
      </w:r>
      <w:r w:rsidR="00050990">
        <w:rPr>
          <w:rFonts w:ascii="Arial" w:eastAsia="Arial Unicode MS" w:hAnsi="Arial" w:cs="Arial"/>
          <w:b/>
          <w:bCs/>
          <w:i w:val="0"/>
          <w:color w:val="000000"/>
          <w:sz w:val="22"/>
          <w:szCs w:val="22"/>
        </w:rPr>
        <w:t>(</w:t>
      </w:r>
      <w:r w:rsidR="000D2953" w:rsidRPr="000D2953">
        <w:rPr>
          <w:rFonts w:ascii="Arial" w:eastAsia="Arial Unicode MS" w:hAnsi="Arial" w:cs="Arial"/>
          <w:b/>
          <w:bCs/>
          <w:i w:val="0"/>
          <w:color w:val="000000"/>
          <w:sz w:val="22"/>
          <w:szCs w:val="22"/>
        </w:rPr>
        <w:t>x)</w:t>
      </w:r>
      <w:r w:rsidR="000D2953" w:rsidRPr="000D2953">
        <w:rPr>
          <w:rFonts w:ascii="Arial" w:eastAsia="Arial Unicode MS" w:hAnsi="Arial" w:cs="Arial"/>
          <w:bCs/>
          <w:i w:val="0"/>
          <w:color w:val="000000"/>
          <w:sz w:val="22"/>
          <w:szCs w:val="22"/>
        </w:rPr>
        <w:t xml:space="preserve"> La declaración juramentada del señor Luis Felipe Montoya Navia no puede ser valorada probatoriamente para certificar el valor de un reloj, pues esa no es su finalidad, además el valor allí enunciado es completamente diferente al pedido en la demanda, existiendo una evidente incongruencia; </w:t>
      </w:r>
      <w:r w:rsidR="000D2953" w:rsidRPr="000D2953">
        <w:rPr>
          <w:rFonts w:ascii="Arial" w:eastAsia="Arial Unicode MS" w:hAnsi="Arial" w:cs="Arial"/>
          <w:b/>
          <w:bCs/>
          <w:i w:val="0"/>
          <w:color w:val="000000"/>
          <w:sz w:val="22"/>
          <w:szCs w:val="22"/>
        </w:rPr>
        <w:t>(x</w:t>
      </w:r>
      <w:r w:rsidR="006D3104">
        <w:rPr>
          <w:rFonts w:ascii="Arial" w:eastAsia="Arial Unicode MS" w:hAnsi="Arial" w:cs="Arial"/>
          <w:b/>
          <w:bCs/>
          <w:i w:val="0"/>
          <w:color w:val="000000"/>
          <w:sz w:val="22"/>
          <w:szCs w:val="22"/>
        </w:rPr>
        <w:t>i</w:t>
      </w:r>
      <w:r w:rsidR="000D2953" w:rsidRPr="000D2953">
        <w:rPr>
          <w:rFonts w:ascii="Arial" w:eastAsia="Arial Unicode MS" w:hAnsi="Arial" w:cs="Arial"/>
          <w:b/>
          <w:bCs/>
          <w:i w:val="0"/>
          <w:color w:val="000000"/>
          <w:sz w:val="22"/>
          <w:szCs w:val="22"/>
        </w:rPr>
        <w:t>)</w:t>
      </w:r>
      <w:r w:rsidR="000D2953" w:rsidRPr="000D2953">
        <w:rPr>
          <w:rFonts w:ascii="Arial" w:eastAsia="Arial Unicode MS" w:hAnsi="Arial" w:cs="Arial"/>
          <w:bCs/>
          <w:i w:val="0"/>
          <w:color w:val="000000"/>
          <w:sz w:val="22"/>
          <w:szCs w:val="22"/>
        </w:rPr>
        <w:t xml:space="preserve"> No existen medios de prueba sobre los demás elementos que supuestamente fueron hurtados y que son reclamados a través del presente proceso.</w:t>
      </w:r>
      <w:r w:rsidR="000D2953" w:rsidRPr="000D2953">
        <w:rPr>
          <w:rFonts w:ascii="Arial" w:eastAsia="Arial" w:hAnsi="Arial" w:cs="Arial"/>
          <w:i w:val="0"/>
          <w:sz w:val="22"/>
          <w:szCs w:val="22"/>
        </w:rPr>
        <w:t xml:space="preserve"> </w:t>
      </w:r>
    </w:p>
    <w:p w14:paraId="64AEA54B" w14:textId="71C84A67" w:rsidR="000D2953" w:rsidRDefault="000D2953" w:rsidP="007824DC">
      <w:pPr>
        <w:pStyle w:val="CitaExtraCSJ"/>
        <w:spacing w:line="360" w:lineRule="auto"/>
        <w:ind w:left="0"/>
        <w:rPr>
          <w:ins w:id="1292" w:author="Darling Mz" w:date="2023-04-14T21:32:00Z"/>
          <w:rFonts w:ascii="Arial" w:eastAsia="Arial" w:hAnsi="Arial" w:cs="Arial"/>
          <w:i w:val="0"/>
          <w:sz w:val="22"/>
          <w:szCs w:val="22"/>
        </w:rPr>
        <w:pPrChange w:id="1293" w:author="Darling Mz" w:date="2023-04-14T20:26:00Z">
          <w:pPr>
            <w:pStyle w:val="CitaExtraCSJ"/>
            <w:spacing w:line="360" w:lineRule="auto"/>
            <w:ind w:left="0"/>
          </w:pPr>
        </w:pPrChange>
      </w:pPr>
    </w:p>
    <w:p w14:paraId="2BDB3FDD" w14:textId="7267F7C0" w:rsidR="00AF2F08" w:rsidRDefault="00AF2F08" w:rsidP="007824DC">
      <w:pPr>
        <w:pStyle w:val="CitaExtraCSJ"/>
        <w:spacing w:line="360" w:lineRule="auto"/>
        <w:ind w:left="0"/>
        <w:rPr>
          <w:rFonts w:ascii="Arial" w:eastAsia="Arial" w:hAnsi="Arial" w:cs="Arial"/>
          <w:i w:val="0"/>
          <w:sz w:val="22"/>
          <w:szCs w:val="22"/>
        </w:rPr>
        <w:pPrChange w:id="1294" w:author="Darling Mz" w:date="2023-04-14T20:26:00Z">
          <w:pPr>
            <w:pStyle w:val="CitaExtraCSJ"/>
            <w:spacing w:line="360" w:lineRule="auto"/>
            <w:ind w:left="0"/>
          </w:pPr>
        </w:pPrChange>
      </w:pPr>
      <w:ins w:id="1295" w:author="Darling Mz" w:date="2023-04-14T21:32:00Z">
        <w:r>
          <w:rPr>
            <w:rFonts w:ascii="Arial" w:eastAsia="Arial" w:hAnsi="Arial" w:cs="Arial"/>
            <w:i w:val="0"/>
            <w:sz w:val="22"/>
            <w:szCs w:val="22"/>
          </w:rPr>
          <w:t>Adicionalmente, ser</w:t>
        </w:r>
      </w:ins>
      <w:ins w:id="1296" w:author="Darling Mz" w:date="2023-04-14T21:33:00Z">
        <w:r>
          <w:rPr>
            <w:rFonts w:ascii="Arial" w:eastAsia="Arial" w:hAnsi="Arial" w:cs="Arial"/>
            <w:i w:val="0"/>
            <w:sz w:val="22"/>
            <w:szCs w:val="22"/>
          </w:rPr>
          <w:t xml:space="preserve">á menester tener en cuenta lo siguiente: </w:t>
        </w:r>
      </w:ins>
    </w:p>
    <w:p w14:paraId="1B082216" w14:textId="77777777" w:rsidR="005B69EA" w:rsidRDefault="000D2953" w:rsidP="007824DC">
      <w:pPr>
        <w:pStyle w:val="CitaExtraCSJ"/>
        <w:spacing w:line="360" w:lineRule="auto"/>
        <w:ind w:left="0"/>
        <w:rPr>
          <w:rFonts w:ascii="Arial" w:eastAsia="Arial Unicode MS" w:hAnsi="Arial" w:cs="Arial"/>
          <w:bCs/>
          <w:i w:val="0"/>
          <w:color w:val="000000"/>
          <w:sz w:val="22"/>
          <w:szCs w:val="22"/>
        </w:rPr>
        <w:pPrChange w:id="1297" w:author="Darling Mz" w:date="2023-04-14T20:26:00Z">
          <w:pPr>
            <w:pStyle w:val="CitaExtraCSJ"/>
            <w:spacing w:line="360" w:lineRule="auto"/>
            <w:ind w:left="0"/>
          </w:pPr>
        </w:pPrChange>
      </w:pPr>
      <w:r w:rsidRPr="005B69EA">
        <w:rPr>
          <w:rFonts w:ascii="Arial" w:eastAsia="Arial Unicode MS" w:hAnsi="Arial" w:cs="Arial"/>
          <w:b/>
          <w:bCs/>
          <w:i w:val="0"/>
          <w:color w:val="000000"/>
          <w:sz w:val="22"/>
          <w:szCs w:val="22"/>
        </w:rPr>
        <w:lastRenderedPageBreak/>
        <w:t xml:space="preserve">A. </w:t>
      </w:r>
      <w:r w:rsidR="005B69EA">
        <w:rPr>
          <w:rFonts w:ascii="Arial" w:eastAsia="Arial Unicode MS" w:hAnsi="Arial" w:cs="Arial"/>
          <w:b/>
          <w:bCs/>
          <w:i w:val="0"/>
          <w:color w:val="000000"/>
          <w:sz w:val="22"/>
          <w:szCs w:val="22"/>
        </w:rPr>
        <w:t>Documentos</w:t>
      </w:r>
      <w:r w:rsidR="005B69EA" w:rsidRPr="005B69EA">
        <w:rPr>
          <w:rFonts w:ascii="Arial" w:eastAsia="Arial Unicode MS" w:hAnsi="Arial" w:cs="Arial"/>
          <w:b/>
          <w:bCs/>
          <w:i w:val="0"/>
          <w:color w:val="000000"/>
          <w:sz w:val="22"/>
          <w:szCs w:val="22"/>
        </w:rPr>
        <w:t xml:space="preserve"> en dólares y pretensiones en pesos colombianos.</w:t>
      </w:r>
      <w:r w:rsidR="005B69EA">
        <w:rPr>
          <w:rFonts w:ascii="Arial" w:eastAsia="Arial Unicode MS" w:hAnsi="Arial" w:cs="Arial"/>
          <w:bCs/>
          <w:i w:val="0"/>
          <w:color w:val="000000"/>
          <w:sz w:val="22"/>
          <w:szCs w:val="22"/>
        </w:rPr>
        <w:t xml:space="preserve"> Como se indicó antes, el apoderado de la activa anexó </w:t>
      </w:r>
      <w:r w:rsidR="00AE12B5">
        <w:rPr>
          <w:rFonts w:ascii="Arial" w:eastAsia="Arial Unicode MS" w:hAnsi="Arial" w:cs="Arial"/>
          <w:bCs/>
          <w:i w:val="0"/>
          <w:color w:val="000000"/>
          <w:sz w:val="22"/>
          <w:szCs w:val="22"/>
        </w:rPr>
        <w:t>tres</w:t>
      </w:r>
      <w:r w:rsidR="005B69EA">
        <w:rPr>
          <w:rFonts w:ascii="Arial" w:eastAsia="Arial Unicode MS" w:hAnsi="Arial" w:cs="Arial"/>
          <w:bCs/>
          <w:i w:val="0"/>
          <w:color w:val="000000"/>
          <w:sz w:val="22"/>
          <w:szCs w:val="22"/>
        </w:rPr>
        <w:t xml:space="preserve"> </w:t>
      </w:r>
      <w:r w:rsidR="00AE12B5">
        <w:rPr>
          <w:rFonts w:ascii="Arial" w:eastAsia="Arial Unicode MS" w:hAnsi="Arial" w:cs="Arial"/>
          <w:bCs/>
          <w:i w:val="0"/>
          <w:color w:val="000000"/>
          <w:sz w:val="22"/>
          <w:szCs w:val="22"/>
        </w:rPr>
        <w:t>(3</w:t>
      </w:r>
      <w:r w:rsidR="005B69EA">
        <w:rPr>
          <w:rFonts w:ascii="Arial" w:eastAsia="Arial Unicode MS" w:hAnsi="Arial" w:cs="Arial"/>
          <w:bCs/>
          <w:i w:val="0"/>
          <w:color w:val="000000"/>
          <w:sz w:val="22"/>
          <w:szCs w:val="22"/>
        </w:rPr>
        <w:t xml:space="preserve">) documentos con los que pretende respaldar el valor de los equipos </w:t>
      </w:r>
      <w:r w:rsidR="005B69EA" w:rsidRPr="000D2953">
        <w:rPr>
          <w:rFonts w:ascii="Arial" w:eastAsia="Arial Unicode MS" w:hAnsi="Arial" w:cs="Arial"/>
          <w:bCs/>
          <w:i w:val="0"/>
          <w:color w:val="000000"/>
          <w:sz w:val="22"/>
          <w:szCs w:val="22"/>
        </w:rPr>
        <w:t>iPhone</w:t>
      </w:r>
      <w:r w:rsidR="005B69EA">
        <w:rPr>
          <w:rFonts w:ascii="Arial" w:eastAsia="Arial Unicode MS" w:hAnsi="Arial" w:cs="Arial"/>
          <w:bCs/>
          <w:i w:val="0"/>
          <w:color w:val="000000"/>
          <w:sz w:val="22"/>
          <w:szCs w:val="22"/>
        </w:rPr>
        <w:t xml:space="preserve"> supuestamente hurtados. En el cuerpo de los documentos se observan valores por</w:t>
      </w:r>
      <w:r w:rsidR="00AE12B5" w:rsidRPr="00AE12B5">
        <w:t xml:space="preserve"> </w:t>
      </w:r>
      <w:r w:rsidR="00AE12B5" w:rsidRPr="00AE12B5">
        <w:rPr>
          <w:rFonts w:ascii="Arial" w:eastAsia="Arial Unicode MS" w:hAnsi="Arial" w:cs="Arial"/>
          <w:bCs/>
          <w:i w:val="0"/>
          <w:color w:val="000000"/>
          <w:sz w:val="22"/>
          <w:szCs w:val="22"/>
        </w:rPr>
        <w:t>USD $ 1.168,79, USD $ 243.55 y USD $ 637.04</w:t>
      </w:r>
      <w:r w:rsidR="00AE12B5">
        <w:rPr>
          <w:rFonts w:ascii="Arial" w:eastAsia="Arial Unicode MS" w:hAnsi="Arial" w:cs="Arial"/>
          <w:bCs/>
          <w:i w:val="0"/>
          <w:color w:val="000000"/>
          <w:sz w:val="22"/>
          <w:szCs w:val="22"/>
        </w:rPr>
        <w:t xml:space="preserve">, </w:t>
      </w:r>
      <w:r w:rsidR="005B69EA">
        <w:rPr>
          <w:rFonts w:ascii="Arial" w:eastAsia="Arial Unicode MS" w:hAnsi="Arial" w:cs="Arial"/>
          <w:bCs/>
          <w:i w:val="0"/>
          <w:color w:val="000000"/>
          <w:sz w:val="22"/>
          <w:szCs w:val="22"/>
        </w:rPr>
        <w:t xml:space="preserve">sin embargo, en las pretensiones de la demanda, sin ninguna explicación, se solicitan las sumas de </w:t>
      </w:r>
      <w:r w:rsidR="005B69EA" w:rsidRPr="005B69EA">
        <w:rPr>
          <w:rFonts w:ascii="Arial" w:eastAsia="Arial Unicode MS" w:hAnsi="Arial" w:cs="Arial"/>
          <w:bCs/>
          <w:i w:val="0"/>
          <w:color w:val="000000"/>
          <w:sz w:val="22"/>
          <w:szCs w:val="22"/>
        </w:rPr>
        <w:t>$ 5.245.142</w:t>
      </w:r>
      <w:r w:rsidR="00AE12B5">
        <w:rPr>
          <w:rFonts w:ascii="Arial" w:eastAsia="Arial Unicode MS" w:hAnsi="Arial" w:cs="Arial"/>
          <w:bCs/>
          <w:i w:val="0"/>
          <w:color w:val="000000"/>
          <w:sz w:val="22"/>
          <w:szCs w:val="22"/>
        </w:rPr>
        <w:t xml:space="preserve">, </w:t>
      </w:r>
      <w:r w:rsidR="00AE12B5" w:rsidRPr="00AE12B5">
        <w:rPr>
          <w:rFonts w:ascii="Arial" w:eastAsia="Arial Unicode MS" w:hAnsi="Arial" w:cs="Arial"/>
          <w:bCs/>
          <w:i w:val="0"/>
          <w:color w:val="000000"/>
          <w:sz w:val="22"/>
          <w:szCs w:val="22"/>
        </w:rPr>
        <w:t>$ 1.091.414</w:t>
      </w:r>
      <w:r w:rsidR="005B69EA">
        <w:rPr>
          <w:rFonts w:ascii="Arial" w:eastAsia="Arial Unicode MS" w:hAnsi="Arial" w:cs="Arial"/>
          <w:bCs/>
          <w:i w:val="0"/>
          <w:color w:val="000000"/>
          <w:sz w:val="22"/>
          <w:szCs w:val="22"/>
        </w:rPr>
        <w:t xml:space="preserve"> y </w:t>
      </w:r>
      <w:r w:rsidR="005B69EA" w:rsidRPr="005B69EA">
        <w:rPr>
          <w:rFonts w:ascii="Arial" w:eastAsia="Arial Unicode MS" w:hAnsi="Arial" w:cs="Arial"/>
          <w:bCs/>
          <w:i w:val="0"/>
          <w:color w:val="000000"/>
          <w:sz w:val="22"/>
          <w:szCs w:val="22"/>
        </w:rPr>
        <w:t>$ 2.860.402</w:t>
      </w:r>
      <w:r w:rsidR="005B69EA">
        <w:rPr>
          <w:rFonts w:ascii="Arial" w:eastAsia="Arial Unicode MS" w:hAnsi="Arial" w:cs="Arial"/>
          <w:bCs/>
          <w:i w:val="0"/>
          <w:color w:val="000000"/>
          <w:sz w:val="22"/>
          <w:szCs w:val="22"/>
        </w:rPr>
        <w:t xml:space="preserve"> respectivamente. </w:t>
      </w:r>
      <w:r w:rsidR="00AE12B5">
        <w:rPr>
          <w:rFonts w:ascii="Arial" w:eastAsia="Arial Unicode MS" w:hAnsi="Arial" w:cs="Arial"/>
          <w:bCs/>
          <w:i w:val="0"/>
          <w:color w:val="000000"/>
          <w:sz w:val="22"/>
          <w:szCs w:val="22"/>
        </w:rPr>
        <w:t xml:space="preserve"> </w:t>
      </w:r>
    </w:p>
    <w:p w14:paraId="221078CA" w14:textId="77777777" w:rsidR="005B69EA" w:rsidRDefault="005B69EA" w:rsidP="007824DC">
      <w:pPr>
        <w:pStyle w:val="CitaExtraCSJ"/>
        <w:spacing w:line="360" w:lineRule="auto"/>
        <w:ind w:left="0"/>
        <w:rPr>
          <w:rFonts w:ascii="Arial" w:eastAsia="Arial Unicode MS" w:hAnsi="Arial" w:cs="Arial"/>
          <w:bCs/>
          <w:i w:val="0"/>
          <w:color w:val="000000"/>
          <w:sz w:val="22"/>
          <w:szCs w:val="22"/>
        </w:rPr>
        <w:pPrChange w:id="1298" w:author="Darling Mz" w:date="2023-04-14T20:26:00Z">
          <w:pPr>
            <w:pStyle w:val="CitaExtraCSJ"/>
            <w:spacing w:line="360" w:lineRule="auto"/>
            <w:ind w:left="0"/>
          </w:pPr>
        </w:pPrChange>
      </w:pPr>
    </w:p>
    <w:p w14:paraId="6CF6AC34" w14:textId="77777777" w:rsidR="005B69EA" w:rsidRDefault="005B69EA" w:rsidP="007824DC">
      <w:pPr>
        <w:pStyle w:val="CitaExtraCSJ"/>
        <w:spacing w:line="360" w:lineRule="auto"/>
        <w:ind w:left="0"/>
        <w:rPr>
          <w:rFonts w:ascii="Arial" w:eastAsia="Arial Unicode MS" w:hAnsi="Arial" w:cs="Arial"/>
          <w:bCs/>
          <w:i w:val="0"/>
          <w:color w:val="000000"/>
          <w:sz w:val="22"/>
          <w:szCs w:val="22"/>
        </w:rPr>
        <w:pPrChange w:id="1299" w:author="Darling Mz" w:date="2023-04-14T20:26:00Z">
          <w:pPr>
            <w:pStyle w:val="CitaExtraCSJ"/>
            <w:spacing w:line="360" w:lineRule="auto"/>
            <w:ind w:left="0"/>
          </w:pPr>
        </w:pPrChange>
      </w:pPr>
      <w:r>
        <w:rPr>
          <w:rFonts w:ascii="Arial" w:eastAsia="Arial Unicode MS" w:hAnsi="Arial" w:cs="Arial"/>
          <w:bCs/>
          <w:i w:val="0"/>
          <w:color w:val="000000"/>
          <w:sz w:val="22"/>
          <w:szCs w:val="22"/>
        </w:rPr>
        <w:t xml:space="preserve">Es decir, </w:t>
      </w:r>
      <w:r w:rsidR="00AE12B5">
        <w:rPr>
          <w:rFonts w:ascii="Arial" w:eastAsia="Arial Unicode MS" w:hAnsi="Arial" w:cs="Arial"/>
          <w:bCs/>
          <w:i w:val="0"/>
          <w:color w:val="000000"/>
          <w:sz w:val="22"/>
          <w:szCs w:val="22"/>
        </w:rPr>
        <w:t xml:space="preserve">el apoderado del extremo activo </w:t>
      </w:r>
      <w:r>
        <w:rPr>
          <w:rFonts w:ascii="Arial" w:eastAsia="Arial Unicode MS" w:hAnsi="Arial" w:cs="Arial"/>
          <w:bCs/>
          <w:i w:val="0"/>
          <w:color w:val="000000"/>
          <w:sz w:val="22"/>
          <w:szCs w:val="22"/>
        </w:rPr>
        <w:t xml:space="preserve">no explicó la </w:t>
      </w:r>
      <w:r w:rsidRPr="000D2953">
        <w:rPr>
          <w:rFonts w:ascii="Arial" w:eastAsia="Arial Unicode MS" w:hAnsi="Arial" w:cs="Arial"/>
          <w:bCs/>
          <w:i w:val="0"/>
          <w:color w:val="000000"/>
          <w:sz w:val="22"/>
          <w:szCs w:val="22"/>
        </w:rPr>
        <w:t>TRM (Tasa Representativa del Mercado) que utilizó para convertir dólares a pesos colombianos</w:t>
      </w:r>
      <w:r>
        <w:rPr>
          <w:rFonts w:ascii="Arial" w:eastAsia="Arial Unicode MS" w:hAnsi="Arial" w:cs="Arial"/>
          <w:bCs/>
          <w:i w:val="0"/>
          <w:color w:val="000000"/>
          <w:sz w:val="22"/>
          <w:szCs w:val="22"/>
        </w:rPr>
        <w:t>. Al respecto se debe indicar:</w:t>
      </w:r>
    </w:p>
    <w:p w14:paraId="4E394A64" w14:textId="77777777" w:rsidR="005B69EA" w:rsidRDefault="005B69EA" w:rsidP="007824DC">
      <w:pPr>
        <w:pStyle w:val="CitaExtraCSJ"/>
        <w:spacing w:line="360" w:lineRule="auto"/>
        <w:ind w:left="0"/>
        <w:rPr>
          <w:rFonts w:ascii="Arial" w:eastAsia="Arial Unicode MS" w:hAnsi="Arial" w:cs="Arial"/>
          <w:bCs/>
          <w:i w:val="0"/>
          <w:color w:val="000000"/>
          <w:sz w:val="22"/>
          <w:szCs w:val="22"/>
        </w:rPr>
        <w:pPrChange w:id="1300" w:author="Darling Mz" w:date="2023-04-14T20:26:00Z">
          <w:pPr>
            <w:pStyle w:val="CitaExtraCSJ"/>
            <w:spacing w:line="360" w:lineRule="auto"/>
            <w:ind w:left="0"/>
          </w:pPr>
        </w:pPrChange>
      </w:pPr>
    </w:p>
    <w:p w14:paraId="06E7AFC7" w14:textId="2E53C5C9" w:rsidR="000D2953" w:rsidRPr="00AF2F08" w:rsidRDefault="005B69EA" w:rsidP="00AF2F08">
      <w:pPr>
        <w:pStyle w:val="CitaExtraCSJ"/>
        <w:spacing w:line="360" w:lineRule="auto"/>
        <w:ind w:right="680"/>
        <w:rPr>
          <w:rFonts w:ascii="Arial" w:eastAsia="Arial" w:hAnsi="Arial" w:cs="Arial"/>
          <w:sz w:val="20"/>
          <w:szCs w:val="22"/>
          <w:rPrChange w:id="1301" w:author="Darling Mz" w:date="2023-04-14T21:33:00Z">
            <w:rPr>
              <w:rFonts w:ascii="Arial" w:eastAsia="Arial" w:hAnsi="Arial" w:cs="Arial"/>
              <w:i w:val="0"/>
              <w:sz w:val="22"/>
              <w:szCs w:val="22"/>
            </w:rPr>
          </w:rPrChange>
        </w:rPr>
        <w:pPrChange w:id="1302" w:author="Darling Mz" w:date="2023-04-14T21:33:00Z">
          <w:pPr>
            <w:pStyle w:val="CitaExtraCSJ"/>
            <w:spacing w:line="360" w:lineRule="auto"/>
            <w:ind w:left="720"/>
          </w:pPr>
        </w:pPrChange>
      </w:pPr>
      <w:r w:rsidRPr="00AF2F08">
        <w:rPr>
          <w:rFonts w:ascii="Arial" w:eastAsia="Arial Unicode MS" w:hAnsi="Arial" w:cs="Arial"/>
          <w:bCs/>
          <w:color w:val="000000"/>
          <w:sz w:val="20"/>
          <w:szCs w:val="22"/>
          <w:rPrChange w:id="1303" w:author="Darling Mz" w:date="2023-04-14T21:33:00Z">
            <w:rPr>
              <w:rFonts w:ascii="Arial" w:eastAsia="Arial Unicode MS" w:hAnsi="Arial" w:cs="Arial"/>
              <w:bCs/>
              <w:i w:val="0"/>
              <w:color w:val="000000"/>
              <w:sz w:val="22"/>
              <w:szCs w:val="22"/>
            </w:rPr>
          </w:rPrChange>
        </w:rPr>
        <w:t>“</w:t>
      </w:r>
      <w:ins w:id="1304" w:author="Darling Mz" w:date="2023-04-14T21:33:00Z">
        <w:r w:rsidR="00AF2F08" w:rsidRPr="00AF2F08">
          <w:rPr>
            <w:rFonts w:ascii="Arial" w:eastAsia="Arial Unicode MS" w:hAnsi="Arial" w:cs="Arial"/>
            <w:bCs/>
            <w:color w:val="000000"/>
            <w:sz w:val="20"/>
            <w:szCs w:val="22"/>
            <w:rPrChange w:id="1305" w:author="Darling Mz" w:date="2023-04-14T21:33:00Z">
              <w:rPr>
                <w:rFonts w:ascii="Arial" w:eastAsia="Arial Unicode MS" w:hAnsi="Arial" w:cs="Arial"/>
                <w:bCs/>
                <w:i w:val="0"/>
                <w:color w:val="000000"/>
                <w:sz w:val="22"/>
                <w:szCs w:val="22"/>
              </w:rPr>
            </w:rPrChange>
          </w:rPr>
          <w:t xml:space="preserve">(…) </w:t>
        </w:r>
      </w:ins>
      <w:r w:rsidRPr="00AF2F08">
        <w:rPr>
          <w:rFonts w:ascii="Arial" w:eastAsia="Arial Unicode MS" w:hAnsi="Arial" w:cs="Arial"/>
          <w:bCs/>
          <w:color w:val="000000"/>
          <w:sz w:val="20"/>
          <w:szCs w:val="22"/>
          <w:rPrChange w:id="1306" w:author="Darling Mz" w:date="2023-04-14T21:33:00Z">
            <w:rPr>
              <w:rFonts w:ascii="Arial" w:eastAsia="Arial Unicode MS" w:hAnsi="Arial" w:cs="Arial"/>
              <w:bCs/>
              <w:color w:val="000000"/>
              <w:sz w:val="22"/>
              <w:szCs w:val="22"/>
            </w:rPr>
          </w:rPrChange>
        </w:rPr>
        <w:t>La tasa de cambio representativa del mercado (TRM) es la cantidad de pesos colombianos por un dólar de los Estados Unidos. La TRM se calcula con base en las operaciones de compra y venta de divisas entre intermediarios financieros que transan en el mercado cambiario colombiano, con cumplimiento el mismo día cuando se realiza la negociación de las divisas</w:t>
      </w:r>
      <w:ins w:id="1307" w:author="Darling Mz" w:date="2023-04-14T21:33:00Z">
        <w:r w:rsidR="00AF2F08" w:rsidRPr="00AF2F08">
          <w:rPr>
            <w:rFonts w:ascii="Arial" w:eastAsia="Arial Unicode MS" w:hAnsi="Arial" w:cs="Arial"/>
            <w:bCs/>
            <w:color w:val="000000"/>
            <w:sz w:val="20"/>
            <w:szCs w:val="22"/>
            <w:rPrChange w:id="1308" w:author="Darling Mz" w:date="2023-04-14T21:33:00Z">
              <w:rPr>
                <w:rFonts w:ascii="Arial" w:eastAsia="Arial Unicode MS" w:hAnsi="Arial" w:cs="Arial"/>
                <w:bCs/>
                <w:color w:val="000000"/>
                <w:sz w:val="22"/>
                <w:szCs w:val="22"/>
              </w:rPr>
            </w:rPrChange>
          </w:rPr>
          <w:t xml:space="preserve"> (…)</w:t>
        </w:r>
      </w:ins>
      <w:r w:rsidRPr="00AF2F08">
        <w:rPr>
          <w:rFonts w:ascii="Arial" w:eastAsia="Arial Unicode MS" w:hAnsi="Arial" w:cs="Arial"/>
          <w:bCs/>
          <w:color w:val="000000"/>
          <w:sz w:val="20"/>
          <w:szCs w:val="22"/>
          <w:rPrChange w:id="1309" w:author="Darling Mz" w:date="2023-04-14T21:33:00Z">
            <w:rPr>
              <w:rFonts w:ascii="Arial" w:eastAsia="Arial Unicode MS" w:hAnsi="Arial" w:cs="Arial"/>
              <w:bCs/>
              <w:i w:val="0"/>
              <w:color w:val="000000"/>
              <w:sz w:val="22"/>
              <w:szCs w:val="22"/>
            </w:rPr>
          </w:rPrChange>
        </w:rPr>
        <w:t>”</w:t>
      </w:r>
      <w:r w:rsidRPr="00AF2F08">
        <w:rPr>
          <w:rStyle w:val="Refdenotaalpie"/>
          <w:rFonts w:ascii="Arial" w:eastAsia="Arial Unicode MS" w:hAnsi="Arial" w:cs="Arial"/>
          <w:bCs/>
          <w:color w:val="000000"/>
          <w:sz w:val="20"/>
          <w:szCs w:val="22"/>
          <w:rPrChange w:id="1310" w:author="Darling Mz" w:date="2023-04-14T21:33:00Z">
            <w:rPr>
              <w:rStyle w:val="Refdenotaalpie"/>
              <w:rFonts w:ascii="Arial" w:eastAsia="Arial Unicode MS" w:hAnsi="Arial" w:cs="Arial"/>
              <w:bCs/>
              <w:i w:val="0"/>
              <w:color w:val="000000"/>
              <w:sz w:val="22"/>
              <w:szCs w:val="22"/>
            </w:rPr>
          </w:rPrChange>
        </w:rPr>
        <w:footnoteReference w:id="10"/>
      </w:r>
      <w:r w:rsidRPr="00AF2F08">
        <w:rPr>
          <w:rFonts w:ascii="Arial" w:eastAsia="Arial Unicode MS" w:hAnsi="Arial" w:cs="Arial"/>
          <w:bCs/>
          <w:color w:val="000000"/>
          <w:sz w:val="20"/>
          <w:szCs w:val="22"/>
          <w:rPrChange w:id="1312" w:author="Darling Mz" w:date="2023-04-14T21:33:00Z">
            <w:rPr>
              <w:rFonts w:ascii="Arial" w:eastAsia="Arial Unicode MS" w:hAnsi="Arial" w:cs="Arial"/>
              <w:bCs/>
              <w:i w:val="0"/>
              <w:color w:val="000000"/>
              <w:sz w:val="22"/>
              <w:szCs w:val="22"/>
            </w:rPr>
          </w:rPrChange>
        </w:rPr>
        <w:t xml:space="preserve">.      </w:t>
      </w:r>
    </w:p>
    <w:p w14:paraId="014F29C8" w14:textId="77777777" w:rsidR="000D2953" w:rsidRPr="000D2953" w:rsidRDefault="002365C1" w:rsidP="007824DC">
      <w:pPr>
        <w:spacing w:line="360" w:lineRule="auto"/>
        <w:jc w:val="both"/>
        <w:rPr>
          <w:rFonts w:ascii="Arial" w:hAnsi="Arial" w:cs="Arial"/>
        </w:rPr>
        <w:pPrChange w:id="1313" w:author="Darling Mz" w:date="2023-04-14T20:26:00Z">
          <w:pPr>
            <w:spacing w:line="360" w:lineRule="auto"/>
            <w:jc w:val="both"/>
          </w:pPr>
        </w:pPrChange>
      </w:pPr>
      <w:r w:rsidRPr="000D2953">
        <w:rPr>
          <w:rFonts w:ascii="Arial" w:hAnsi="Arial" w:cs="Arial"/>
        </w:rPr>
        <w:t xml:space="preserve"> </w:t>
      </w:r>
    </w:p>
    <w:p w14:paraId="550291E1" w14:textId="77777777" w:rsidR="00AE12B5" w:rsidRDefault="00AE12B5" w:rsidP="007824DC">
      <w:pPr>
        <w:spacing w:line="360" w:lineRule="auto"/>
        <w:jc w:val="both"/>
        <w:rPr>
          <w:rFonts w:ascii="Arial" w:hAnsi="Arial" w:cs="Arial"/>
        </w:rPr>
        <w:pPrChange w:id="1314" w:author="Darling Mz" w:date="2023-04-14T20:26:00Z">
          <w:pPr>
            <w:spacing w:line="360" w:lineRule="auto"/>
            <w:jc w:val="both"/>
          </w:pPr>
        </w:pPrChange>
      </w:pPr>
      <w:r>
        <w:rPr>
          <w:rFonts w:ascii="Arial" w:hAnsi="Arial" w:cs="Arial"/>
        </w:rPr>
        <w:t xml:space="preserve">Por la ausencia anterior, las pretensiones en pesos colombianos no tienen ninguna relación con lo que obra en el expediente sobre los valores de </w:t>
      </w:r>
      <w:r w:rsidRPr="00AE12B5">
        <w:rPr>
          <w:rFonts w:ascii="Arial" w:hAnsi="Arial" w:cs="Arial"/>
        </w:rPr>
        <w:t>USD $ 1.168,79, USD $ 243.55 y USD $ 637.04</w:t>
      </w:r>
      <w:r>
        <w:rPr>
          <w:rFonts w:ascii="Arial" w:hAnsi="Arial" w:cs="Arial"/>
        </w:rPr>
        <w:t xml:space="preserve"> y esta omisión impide conocer al fallador el valor exacto pedido por los demandantes, en relación con los medios de prueba allegados al plenario.</w:t>
      </w:r>
    </w:p>
    <w:p w14:paraId="5EA355BB" w14:textId="77777777" w:rsidR="00AE12B5" w:rsidRDefault="00AE12B5" w:rsidP="007824DC">
      <w:pPr>
        <w:spacing w:line="360" w:lineRule="auto"/>
        <w:jc w:val="both"/>
        <w:rPr>
          <w:rFonts w:ascii="Arial" w:hAnsi="Arial" w:cs="Arial"/>
        </w:rPr>
        <w:pPrChange w:id="1315" w:author="Darling Mz" w:date="2023-04-14T20:26:00Z">
          <w:pPr>
            <w:spacing w:line="360" w:lineRule="auto"/>
            <w:jc w:val="both"/>
          </w:pPr>
        </w:pPrChange>
      </w:pPr>
    </w:p>
    <w:p w14:paraId="3B1CC8F1" w14:textId="0A94B3D8" w:rsidR="00C65623" w:rsidDel="00AF2F08" w:rsidRDefault="00AE12B5" w:rsidP="00AF2F08">
      <w:pPr>
        <w:spacing w:line="360" w:lineRule="auto"/>
        <w:jc w:val="both"/>
        <w:rPr>
          <w:del w:id="1316" w:author="Darling Mz" w:date="2023-04-14T21:33:00Z"/>
          <w:rFonts w:ascii="Arial" w:hAnsi="Arial" w:cs="Arial"/>
        </w:rPr>
        <w:pPrChange w:id="1317" w:author="Darling Mz" w:date="2023-04-14T21:33:00Z">
          <w:pPr>
            <w:spacing w:line="360" w:lineRule="auto"/>
            <w:ind w:left="720"/>
            <w:jc w:val="both"/>
          </w:pPr>
        </w:pPrChange>
      </w:pPr>
      <w:r w:rsidRPr="00AE12B5">
        <w:rPr>
          <w:rFonts w:ascii="Arial" w:hAnsi="Arial" w:cs="Arial"/>
          <w:b/>
        </w:rPr>
        <w:t xml:space="preserve">B. Los documentos de los celulares iPhone y el reloj Apple </w:t>
      </w:r>
      <w:proofErr w:type="spellStart"/>
      <w:r w:rsidRPr="00AE12B5">
        <w:rPr>
          <w:rFonts w:ascii="Arial" w:hAnsi="Arial" w:cs="Arial"/>
          <w:b/>
        </w:rPr>
        <w:t>Watch</w:t>
      </w:r>
      <w:proofErr w:type="spellEnd"/>
      <w:r w:rsidRPr="00AE12B5">
        <w:rPr>
          <w:rFonts w:ascii="Arial" w:hAnsi="Arial" w:cs="Arial"/>
          <w:b/>
        </w:rPr>
        <w:t xml:space="preserve"> </w:t>
      </w:r>
      <w:r w:rsidR="00C65623">
        <w:rPr>
          <w:rFonts w:ascii="Arial" w:hAnsi="Arial" w:cs="Arial"/>
          <w:b/>
        </w:rPr>
        <w:t xml:space="preserve">no </w:t>
      </w:r>
      <w:r w:rsidRPr="00AE12B5">
        <w:rPr>
          <w:rFonts w:ascii="Arial" w:hAnsi="Arial" w:cs="Arial"/>
          <w:b/>
        </w:rPr>
        <w:t>son facturas.</w:t>
      </w:r>
      <w:r>
        <w:rPr>
          <w:rFonts w:ascii="Arial" w:hAnsi="Arial" w:cs="Arial"/>
          <w:b/>
        </w:rPr>
        <w:t xml:space="preserve"> </w:t>
      </w:r>
      <w:r>
        <w:rPr>
          <w:rFonts w:ascii="Arial" w:hAnsi="Arial" w:cs="Arial"/>
        </w:rPr>
        <w:t xml:space="preserve">Como se puede observar en el cuerpo de los documentos allegados al plenario, ninguno cumple con los requisitos del </w:t>
      </w:r>
      <w:r w:rsidR="00C65623">
        <w:rPr>
          <w:rFonts w:ascii="Arial" w:hAnsi="Arial" w:cs="Arial"/>
        </w:rPr>
        <w:t xml:space="preserve">artículo 617 del </w:t>
      </w:r>
      <w:r w:rsidRPr="00AE12B5">
        <w:rPr>
          <w:rFonts w:ascii="Arial" w:hAnsi="Arial" w:cs="Arial"/>
        </w:rPr>
        <w:t>Estatuto Tributario</w:t>
      </w:r>
      <w:r w:rsidR="00C65623">
        <w:rPr>
          <w:rFonts w:ascii="Arial" w:hAnsi="Arial" w:cs="Arial"/>
        </w:rPr>
        <w:t>, el cual dispone que:</w:t>
      </w:r>
      <w:ins w:id="1318" w:author="Darling Mz" w:date="2023-04-14T21:33:00Z">
        <w:r w:rsidR="00AF2F08">
          <w:rPr>
            <w:rFonts w:ascii="Arial" w:hAnsi="Arial" w:cs="Arial"/>
          </w:rPr>
          <w:t xml:space="preserve"> </w:t>
        </w:r>
      </w:ins>
    </w:p>
    <w:p w14:paraId="05C4161A" w14:textId="4E909280" w:rsidR="00AF2F08" w:rsidRDefault="00AF2F08" w:rsidP="007824DC">
      <w:pPr>
        <w:spacing w:line="360" w:lineRule="auto"/>
        <w:jc w:val="both"/>
        <w:rPr>
          <w:ins w:id="1319" w:author="Darling Mz" w:date="2023-04-14T21:33:00Z"/>
          <w:rFonts w:ascii="Arial" w:hAnsi="Arial" w:cs="Arial"/>
        </w:rPr>
        <w:pPrChange w:id="1320" w:author="Darling Mz" w:date="2023-04-14T20:26:00Z">
          <w:pPr>
            <w:spacing w:line="360" w:lineRule="auto"/>
            <w:jc w:val="both"/>
          </w:pPr>
        </w:pPrChange>
      </w:pPr>
    </w:p>
    <w:p w14:paraId="1B51150A" w14:textId="77777777" w:rsidR="00AF2F08" w:rsidRDefault="00AF2F08" w:rsidP="007824DC">
      <w:pPr>
        <w:spacing w:line="360" w:lineRule="auto"/>
        <w:jc w:val="both"/>
        <w:rPr>
          <w:ins w:id="1321" w:author="Darling Mz" w:date="2023-04-14T21:33:00Z"/>
          <w:rFonts w:ascii="Arial" w:hAnsi="Arial" w:cs="Arial"/>
        </w:rPr>
        <w:pPrChange w:id="1322" w:author="Darling Mz" w:date="2023-04-14T20:26:00Z">
          <w:pPr>
            <w:spacing w:line="360" w:lineRule="auto"/>
            <w:jc w:val="both"/>
          </w:pPr>
        </w:pPrChange>
      </w:pPr>
    </w:p>
    <w:p w14:paraId="5A558F81" w14:textId="77777777" w:rsidR="00C65623" w:rsidRPr="00AF2F08" w:rsidDel="00AF2F08" w:rsidRDefault="00C65623" w:rsidP="00AF2F08">
      <w:pPr>
        <w:spacing w:line="360" w:lineRule="auto"/>
        <w:ind w:left="680" w:right="680"/>
        <w:jc w:val="both"/>
        <w:rPr>
          <w:del w:id="1323" w:author="Darling Mz" w:date="2023-04-14T21:33:00Z"/>
          <w:rFonts w:ascii="Arial" w:hAnsi="Arial" w:cs="Arial"/>
          <w:i/>
          <w:sz w:val="20"/>
          <w:rPrChange w:id="1324" w:author="Darling Mz" w:date="2023-04-14T21:34:00Z">
            <w:rPr>
              <w:del w:id="1325" w:author="Darling Mz" w:date="2023-04-14T21:33:00Z"/>
              <w:rFonts w:ascii="Arial" w:hAnsi="Arial" w:cs="Arial"/>
            </w:rPr>
          </w:rPrChange>
        </w:rPr>
        <w:pPrChange w:id="1326" w:author="Darling Mz" w:date="2023-04-14T21:34:00Z">
          <w:pPr>
            <w:spacing w:line="360" w:lineRule="auto"/>
            <w:jc w:val="both"/>
          </w:pPr>
        </w:pPrChange>
      </w:pPr>
    </w:p>
    <w:p w14:paraId="1F6F2C6B" w14:textId="0AC41C2A" w:rsidR="00C65623" w:rsidRPr="00AF2F08" w:rsidDel="00AF2F08" w:rsidRDefault="00C65623" w:rsidP="00AF2F08">
      <w:pPr>
        <w:spacing w:line="360" w:lineRule="auto"/>
        <w:ind w:left="680" w:right="680"/>
        <w:jc w:val="both"/>
        <w:rPr>
          <w:del w:id="1327" w:author="Darling Mz" w:date="2023-04-14T21:33:00Z"/>
          <w:rFonts w:ascii="Arial" w:hAnsi="Arial" w:cs="Arial"/>
          <w:b/>
          <w:i/>
          <w:sz w:val="20"/>
          <w:u w:val="single"/>
          <w:rPrChange w:id="1328" w:author="Darling Mz" w:date="2023-04-14T21:34:00Z">
            <w:rPr>
              <w:del w:id="1329" w:author="Darling Mz" w:date="2023-04-14T21:33:00Z"/>
              <w:rFonts w:ascii="Arial" w:hAnsi="Arial" w:cs="Arial"/>
              <w:b/>
              <w:i/>
              <w:u w:val="single"/>
            </w:rPr>
          </w:rPrChange>
        </w:rPr>
        <w:pPrChange w:id="1330" w:author="Darling Mz" w:date="2023-04-14T21:34:00Z">
          <w:pPr>
            <w:spacing w:line="360" w:lineRule="auto"/>
            <w:ind w:firstLine="720"/>
            <w:jc w:val="both"/>
          </w:pPr>
        </w:pPrChange>
      </w:pPr>
      <w:r w:rsidRPr="00AF2F08">
        <w:rPr>
          <w:rFonts w:ascii="Arial" w:hAnsi="Arial" w:cs="Arial"/>
          <w:i/>
          <w:sz w:val="20"/>
          <w:rPrChange w:id="1331" w:author="Darling Mz" w:date="2023-04-14T21:34:00Z">
            <w:rPr>
              <w:rFonts w:ascii="Arial" w:hAnsi="Arial" w:cs="Arial"/>
            </w:rPr>
          </w:rPrChange>
        </w:rPr>
        <w:t>“</w:t>
      </w:r>
      <w:ins w:id="1332" w:author="Darling Mz" w:date="2023-04-14T21:33:00Z">
        <w:r w:rsidR="00AF2F08" w:rsidRPr="00AF2F08">
          <w:rPr>
            <w:rFonts w:ascii="Arial" w:hAnsi="Arial" w:cs="Arial"/>
            <w:i/>
            <w:sz w:val="20"/>
            <w:rPrChange w:id="1333" w:author="Darling Mz" w:date="2023-04-14T21:34:00Z">
              <w:rPr>
                <w:rFonts w:ascii="Arial" w:hAnsi="Arial" w:cs="Arial"/>
              </w:rPr>
            </w:rPrChange>
          </w:rPr>
          <w:t xml:space="preserve">(…) </w:t>
        </w:r>
      </w:ins>
      <w:r w:rsidRPr="00AF2F08">
        <w:rPr>
          <w:rFonts w:ascii="Arial" w:hAnsi="Arial" w:cs="Arial"/>
          <w:i/>
          <w:sz w:val="20"/>
          <w:rPrChange w:id="1334" w:author="Darling Mz" w:date="2023-04-14T21:34:00Z">
            <w:rPr>
              <w:rFonts w:ascii="Arial" w:hAnsi="Arial" w:cs="Arial"/>
              <w:i/>
            </w:rPr>
          </w:rPrChange>
        </w:rPr>
        <w:t xml:space="preserve">ARTICULO 617. REQUISITOS DE LA FACTURA DE VENTA. &lt;Artículo modificado por el artículo 40 de la Ley 223 de 1995. El nuevo texto es el siguiente:&gt; </w:t>
      </w:r>
      <w:r w:rsidRPr="00AF2F08">
        <w:rPr>
          <w:rFonts w:ascii="Arial" w:hAnsi="Arial" w:cs="Arial"/>
          <w:i/>
          <w:sz w:val="20"/>
          <w:rPrChange w:id="1335" w:author="Darling Mz" w:date="2023-04-14T21:34:00Z">
            <w:rPr>
              <w:rFonts w:ascii="Arial" w:hAnsi="Arial" w:cs="Arial"/>
              <w:i/>
            </w:rPr>
          </w:rPrChange>
        </w:rPr>
        <w:lastRenderedPageBreak/>
        <w:t>Para efectos tributarios, la expedición de factura a que se refiere el artículo 615 consiste en entregar el original de la misma, con el lleno de los siguientes requisitos:</w:t>
      </w:r>
    </w:p>
    <w:p w14:paraId="207939F2" w14:textId="65B0C5B7" w:rsidR="00AF2F08" w:rsidRPr="00AF2F08" w:rsidRDefault="00AF2F08" w:rsidP="00AF2F08">
      <w:pPr>
        <w:spacing w:line="360" w:lineRule="auto"/>
        <w:ind w:left="680" w:right="680"/>
        <w:jc w:val="both"/>
        <w:rPr>
          <w:ins w:id="1336" w:author="Darling Mz" w:date="2023-04-14T21:33:00Z"/>
          <w:rFonts w:ascii="Arial" w:hAnsi="Arial" w:cs="Arial"/>
          <w:b/>
          <w:i/>
          <w:sz w:val="20"/>
          <w:u w:val="single"/>
          <w:rPrChange w:id="1337" w:author="Darling Mz" w:date="2023-04-14T21:34:00Z">
            <w:rPr>
              <w:ins w:id="1338" w:author="Darling Mz" w:date="2023-04-14T21:33:00Z"/>
              <w:rFonts w:ascii="Arial" w:hAnsi="Arial" w:cs="Arial"/>
              <w:b/>
              <w:i/>
              <w:u w:val="single"/>
            </w:rPr>
          </w:rPrChange>
        </w:rPr>
        <w:pPrChange w:id="1339" w:author="Darling Mz" w:date="2023-04-14T21:34:00Z">
          <w:pPr>
            <w:spacing w:line="360" w:lineRule="auto"/>
            <w:ind w:left="720"/>
            <w:jc w:val="both"/>
          </w:pPr>
        </w:pPrChange>
      </w:pPr>
    </w:p>
    <w:p w14:paraId="499DDE4A" w14:textId="77777777" w:rsidR="00AF2F08" w:rsidRPr="00AF2F08" w:rsidRDefault="00AF2F08" w:rsidP="00AF2F08">
      <w:pPr>
        <w:spacing w:line="360" w:lineRule="auto"/>
        <w:ind w:left="680" w:right="680"/>
        <w:jc w:val="both"/>
        <w:rPr>
          <w:ins w:id="1340" w:author="Darling Mz" w:date="2023-04-14T21:33:00Z"/>
          <w:rFonts w:ascii="Arial" w:hAnsi="Arial" w:cs="Arial"/>
          <w:i/>
          <w:sz w:val="20"/>
          <w:rPrChange w:id="1341" w:author="Darling Mz" w:date="2023-04-14T21:34:00Z">
            <w:rPr>
              <w:ins w:id="1342" w:author="Darling Mz" w:date="2023-04-14T21:33:00Z"/>
              <w:rFonts w:ascii="Arial" w:hAnsi="Arial" w:cs="Arial"/>
              <w:i/>
            </w:rPr>
          </w:rPrChange>
        </w:rPr>
        <w:pPrChange w:id="1343" w:author="Darling Mz" w:date="2023-04-14T21:34:00Z">
          <w:pPr>
            <w:spacing w:line="360" w:lineRule="auto"/>
            <w:ind w:left="720"/>
            <w:jc w:val="both"/>
          </w:pPr>
        </w:pPrChange>
      </w:pPr>
    </w:p>
    <w:p w14:paraId="0707D593" w14:textId="77777777" w:rsidR="00C65623" w:rsidRPr="00AF2F08" w:rsidDel="00AF2F08" w:rsidRDefault="00C65623" w:rsidP="00AF2F08">
      <w:pPr>
        <w:spacing w:line="360" w:lineRule="auto"/>
        <w:ind w:left="680" w:right="680"/>
        <w:jc w:val="both"/>
        <w:rPr>
          <w:del w:id="1344" w:author="Darling Mz" w:date="2023-04-14T21:33:00Z"/>
          <w:rFonts w:ascii="Arial" w:hAnsi="Arial" w:cs="Arial"/>
          <w:i/>
          <w:sz w:val="20"/>
          <w:rPrChange w:id="1345" w:author="Darling Mz" w:date="2023-04-14T21:34:00Z">
            <w:rPr>
              <w:del w:id="1346" w:author="Darling Mz" w:date="2023-04-14T21:33:00Z"/>
              <w:rFonts w:ascii="Arial" w:hAnsi="Arial" w:cs="Arial"/>
              <w:i/>
            </w:rPr>
          </w:rPrChange>
        </w:rPr>
        <w:pPrChange w:id="1347" w:author="Darling Mz" w:date="2023-04-14T21:34:00Z">
          <w:pPr>
            <w:spacing w:line="360" w:lineRule="auto"/>
            <w:jc w:val="both"/>
          </w:pPr>
        </w:pPrChange>
      </w:pPr>
    </w:p>
    <w:p w14:paraId="52990D91" w14:textId="59E0B1F0" w:rsidR="00C65623" w:rsidRPr="00AF2F08" w:rsidRDefault="00C65623" w:rsidP="00AF2F08">
      <w:pPr>
        <w:spacing w:line="360" w:lineRule="auto"/>
        <w:ind w:left="680" w:right="680"/>
        <w:jc w:val="both"/>
        <w:rPr>
          <w:rFonts w:ascii="Arial" w:hAnsi="Arial" w:cs="Arial"/>
          <w:i/>
          <w:sz w:val="20"/>
          <w:rPrChange w:id="1348" w:author="Darling Mz" w:date="2023-04-14T21:34:00Z">
            <w:rPr>
              <w:rFonts w:ascii="Arial" w:hAnsi="Arial" w:cs="Arial"/>
              <w:i/>
            </w:rPr>
          </w:rPrChange>
        </w:rPr>
        <w:pPrChange w:id="1349" w:author="Darling Mz" w:date="2023-04-14T21:34:00Z">
          <w:pPr>
            <w:spacing w:line="360" w:lineRule="auto"/>
            <w:ind w:firstLine="720"/>
            <w:jc w:val="both"/>
          </w:pPr>
        </w:pPrChange>
      </w:pPr>
      <w:r w:rsidRPr="00AF2F08">
        <w:rPr>
          <w:rFonts w:ascii="Arial" w:hAnsi="Arial" w:cs="Arial"/>
          <w:b/>
          <w:i/>
          <w:sz w:val="20"/>
          <w:u w:val="single"/>
          <w:rPrChange w:id="1350" w:author="Darling Mz" w:date="2023-04-14T21:34:00Z">
            <w:rPr>
              <w:rFonts w:ascii="Arial" w:hAnsi="Arial" w:cs="Arial"/>
              <w:b/>
              <w:i/>
              <w:u w:val="single"/>
            </w:rPr>
          </w:rPrChange>
        </w:rPr>
        <w:t>a. Estar denominada expresamente como factura de venta</w:t>
      </w:r>
      <w:ins w:id="1351" w:author="Darling Mz" w:date="2023-04-14T21:34:00Z">
        <w:r w:rsidR="00AF2F08" w:rsidRPr="00AF2F08">
          <w:rPr>
            <w:rFonts w:ascii="Arial" w:hAnsi="Arial" w:cs="Arial"/>
            <w:i/>
            <w:sz w:val="20"/>
            <w:rPrChange w:id="1352" w:author="Darling Mz" w:date="2023-04-14T21:34:00Z">
              <w:rPr>
                <w:rFonts w:ascii="Arial" w:hAnsi="Arial" w:cs="Arial"/>
                <w:i/>
              </w:rPr>
            </w:rPrChange>
          </w:rPr>
          <w:t xml:space="preserve"> (…)</w:t>
        </w:r>
      </w:ins>
      <w:del w:id="1353" w:author="Darling Mz" w:date="2023-04-14T21:34:00Z">
        <w:r w:rsidRPr="00AF2F08" w:rsidDel="00AF2F08">
          <w:rPr>
            <w:rFonts w:ascii="Arial" w:hAnsi="Arial" w:cs="Arial"/>
            <w:i/>
            <w:sz w:val="20"/>
            <w:rPrChange w:id="1354" w:author="Darling Mz" w:date="2023-04-14T21:34:00Z">
              <w:rPr>
                <w:rFonts w:ascii="Arial" w:hAnsi="Arial" w:cs="Arial"/>
                <w:i/>
              </w:rPr>
            </w:rPrChange>
          </w:rPr>
          <w:delText>.</w:delText>
        </w:r>
      </w:del>
    </w:p>
    <w:p w14:paraId="54AA511C" w14:textId="77777777" w:rsidR="00C65623" w:rsidRPr="00AF2F08" w:rsidRDefault="00C65623" w:rsidP="00AF2F08">
      <w:pPr>
        <w:spacing w:line="360" w:lineRule="auto"/>
        <w:ind w:left="680" w:right="680"/>
        <w:jc w:val="both"/>
        <w:rPr>
          <w:rFonts w:ascii="Arial" w:hAnsi="Arial" w:cs="Arial"/>
          <w:i/>
          <w:sz w:val="20"/>
          <w:rPrChange w:id="1355" w:author="Darling Mz" w:date="2023-04-14T21:34:00Z">
            <w:rPr>
              <w:rFonts w:ascii="Arial" w:hAnsi="Arial" w:cs="Arial"/>
              <w:i/>
            </w:rPr>
          </w:rPrChange>
        </w:rPr>
        <w:pPrChange w:id="1356" w:author="Darling Mz" w:date="2023-04-14T21:34:00Z">
          <w:pPr>
            <w:spacing w:line="360" w:lineRule="auto"/>
            <w:jc w:val="both"/>
          </w:pPr>
        </w:pPrChange>
      </w:pPr>
    </w:p>
    <w:p w14:paraId="24F68C6B" w14:textId="7599E781" w:rsidR="00C65623" w:rsidRPr="00AF2F08" w:rsidDel="00AF2F08" w:rsidRDefault="00C65623" w:rsidP="00AF2F08">
      <w:pPr>
        <w:spacing w:line="360" w:lineRule="auto"/>
        <w:ind w:left="680" w:right="680" w:firstLine="720"/>
        <w:jc w:val="both"/>
        <w:rPr>
          <w:del w:id="1357" w:author="Darling Mz" w:date="2023-04-14T21:34:00Z"/>
          <w:rFonts w:ascii="Arial" w:hAnsi="Arial" w:cs="Arial"/>
          <w:i/>
          <w:sz w:val="20"/>
          <w:rPrChange w:id="1358" w:author="Darling Mz" w:date="2023-04-14T21:34:00Z">
            <w:rPr>
              <w:del w:id="1359" w:author="Darling Mz" w:date="2023-04-14T21:34:00Z"/>
              <w:rFonts w:ascii="Arial" w:hAnsi="Arial" w:cs="Arial"/>
              <w:i/>
            </w:rPr>
          </w:rPrChange>
        </w:rPr>
        <w:pPrChange w:id="1360" w:author="Darling Mz" w:date="2023-04-14T21:34:00Z">
          <w:pPr>
            <w:spacing w:line="360" w:lineRule="auto"/>
            <w:ind w:firstLine="720"/>
            <w:jc w:val="both"/>
          </w:pPr>
        </w:pPrChange>
      </w:pPr>
      <w:del w:id="1361" w:author="Darling Mz" w:date="2023-04-14T21:34:00Z">
        <w:r w:rsidRPr="00AF2F08" w:rsidDel="00AF2F08">
          <w:rPr>
            <w:rFonts w:ascii="Arial" w:hAnsi="Arial" w:cs="Arial"/>
            <w:i/>
            <w:sz w:val="20"/>
            <w:rPrChange w:id="1362" w:author="Darling Mz" w:date="2023-04-14T21:34:00Z">
              <w:rPr>
                <w:rFonts w:ascii="Arial" w:hAnsi="Arial" w:cs="Arial"/>
                <w:i/>
              </w:rPr>
            </w:rPrChange>
          </w:rPr>
          <w:delText>(…)</w:delText>
        </w:r>
      </w:del>
    </w:p>
    <w:p w14:paraId="2175B845" w14:textId="19C9A310" w:rsidR="00C65623" w:rsidRPr="00AF2F08" w:rsidDel="00AF2F08" w:rsidRDefault="00C65623" w:rsidP="00AF2F08">
      <w:pPr>
        <w:spacing w:line="360" w:lineRule="auto"/>
        <w:ind w:left="680" w:right="680" w:firstLine="720"/>
        <w:jc w:val="both"/>
        <w:rPr>
          <w:del w:id="1363" w:author="Darling Mz" w:date="2023-04-14T21:34:00Z"/>
          <w:rFonts w:ascii="Arial" w:hAnsi="Arial" w:cs="Arial"/>
          <w:i/>
          <w:sz w:val="20"/>
          <w:rPrChange w:id="1364" w:author="Darling Mz" w:date="2023-04-14T21:34:00Z">
            <w:rPr>
              <w:del w:id="1365" w:author="Darling Mz" w:date="2023-04-14T21:34:00Z"/>
              <w:rFonts w:ascii="Arial" w:hAnsi="Arial" w:cs="Arial"/>
              <w:i/>
            </w:rPr>
          </w:rPrChange>
        </w:rPr>
        <w:pPrChange w:id="1366" w:author="Darling Mz" w:date="2023-04-14T21:34:00Z">
          <w:pPr>
            <w:spacing w:line="360" w:lineRule="auto"/>
            <w:jc w:val="both"/>
          </w:pPr>
        </w:pPrChange>
      </w:pPr>
    </w:p>
    <w:p w14:paraId="3C2AE8E9" w14:textId="77777777" w:rsidR="00C65623" w:rsidRPr="00AF2F08" w:rsidRDefault="00C65623" w:rsidP="00AF2F08">
      <w:pPr>
        <w:spacing w:line="360" w:lineRule="auto"/>
        <w:ind w:left="680" w:right="680"/>
        <w:jc w:val="both"/>
        <w:rPr>
          <w:rFonts w:ascii="Arial" w:hAnsi="Arial" w:cs="Arial"/>
          <w:b/>
          <w:i/>
          <w:sz w:val="20"/>
          <w:u w:val="single"/>
          <w:rPrChange w:id="1367" w:author="Darling Mz" w:date="2023-04-14T21:34:00Z">
            <w:rPr>
              <w:rFonts w:ascii="Arial" w:hAnsi="Arial" w:cs="Arial"/>
              <w:b/>
              <w:i/>
              <w:u w:val="single"/>
            </w:rPr>
          </w:rPrChange>
        </w:rPr>
        <w:pPrChange w:id="1368" w:author="Darling Mz" w:date="2023-04-14T21:34:00Z">
          <w:pPr>
            <w:spacing w:line="360" w:lineRule="auto"/>
            <w:ind w:left="720"/>
            <w:jc w:val="both"/>
          </w:pPr>
        </w:pPrChange>
      </w:pPr>
      <w:r w:rsidRPr="00AF2F08">
        <w:rPr>
          <w:rFonts w:ascii="Arial" w:hAnsi="Arial" w:cs="Arial"/>
          <w:b/>
          <w:i/>
          <w:sz w:val="20"/>
          <w:u w:val="single"/>
          <w:rPrChange w:id="1369" w:author="Darling Mz" w:date="2023-04-14T21:34:00Z">
            <w:rPr>
              <w:rFonts w:ascii="Arial" w:hAnsi="Arial" w:cs="Arial"/>
              <w:b/>
              <w:i/>
              <w:u w:val="single"/>
            </w:rPr>
          </w:rPrChange>
        </w:rPr>
        <w:t>c. &lt;Literal modificado por el artículo 64 de la Ley 788 de 2002. El nuevo texto es el siguiente:&gt; Apellidos y nombre o razón social y NIT del adquirente de los bienes o servicios, junto con la discriminación del IVA pagado.</w:t>
      </w:r>
    </w:p>
    <w:p w14:paraId="5536152D" w14:textId="77777777" w:rsidR="00C65623" w:rsidRPr="00AF2F08" w:rsidRDefault="00C65623" w:rsidP="00AF2F08">
      <w:pPr>
        <w:spacing w:line="360" w:lineRule="auto"/>
        <w:ind w:left="680" w:right="680"/>
        <w:jc w:val="both"/>
        <w:rPr>
          <w:rFonts w:ascii="Arial" w:hAnsi="Arial" w:cs="Arial"/>
          <w:i/>
          <w:sz w:val="20"/>
          <w:rPrChange w:id="1370" w:author="Darling Mz" w:date="2023-04-14T21:34:00Z">
            <w:rPr>
              <w:rFonts w:ascii="Arial" w:hAnsi="Arial" w:cs="Arial"/>
              <w:i/>
            </w:rPr>
          </w:rPrChange>
        </w:rPr>
        <w:pPrChange w:id="1371" w:author="Darling Mz" w:date="2023-04-14T21:34:00Z">
          <w:pPr>
            <w:spacing w:line="360" w:lineRule="auto"/>
            <w:jc w:val="both"/>
          </w:pPr>
        </w:pPrChange>
      </w:pPr>
    </w:p>
    <w:p w14:paraId="16D733B8" w14:textId="0A7C5F13" w:rsidR="00C65623" w:rsidDel="00AF2F08" w:rsidRDefault="00C65623" w:rsidP="00AF2F08">
      <w:pPr>
        <w:spacing w:line="360" w:lineRule="auto"/>
        <w:ind w:left="680" w:right="680"/>
        <w:jc w:val="both"/>
        <w:rPr>
          <w:del w:id="1372" w:author="Darling Mz" w:date="2023-04-14T21:34:00Z"/>
          <w:rFonts w:ascii="Arial" w:hAnsi="Arial" w:cs="Arial"/>
          <w:i/>
          <w:sz w:val="20"/>
        </w:rPr>
        <w:pPrChange w:id="1373" w:author="Darling Mz" w:date="2023-04-14T21:34:00Z">
          <w:pPr>
            <w:spacing w:line="360" w:lineRule="auto"/>
            <w:ind w:firstLine="720"/>
            <w:jc w:val="both"/>
          </w:pPr>
        </w:pPrChange>
      </w:pPr>
      <w:r w:rsidRPr="00AF2F08">
        <w:rPr>
          <w:rFonts w:ascii="Arial" w:hAnsi="Arial" w:cs="Arial"/>
          <w:b/>
          <w:i/>
          <w:sz w:val="20"/>
          <w:u w:val="single"/>
          <w:rPrChange w:id="1374" w:author="Darling Mz" w:date="2023-04-14T21:34:00Z">
            <w:rPr>
              <w:rFonts w:ascii="Arial" w:hAnsi="Arial" w:cs="Arial"/>
              <w:b/>
              <w:i/>
              <w:u w:val="single"/>
            </w:rPr>
          </w:rPrChange>
        </w:rPr>
        <w:t>d. Llevar un número que corresponda a un sistema de numeración consecutiva de facturas de venta.</w:t>
      </w:r>
    </w:p>
    <w:p w14:paraId="60581D2A" w14:textId="2F63B61E" w:rsidR="00AF2F08" w:rsidRDefault="00AF2F08" w:rsidP="00AF2F08">
      <w:pPr>
        <w:spacing w:line="360" w:lineRule="auto"/>
        <w:ind w:left="680" w:right="680"/>
        <w:jc w:val="both"/>
        <w:rPr>
          <w:ins w:id="1375" w:author="Darling Mz" w:date="2023-04-14T21:34:00Z"/>
          <w:rFonts w:ascii="Arial" w:hAnsi="Arial" w:cs="Arial"/>
          <w:i/>
          <w:sz w:val="20"/>
        </w:rPr>
        <w:pPrChange w:id="1376" w:author="Darling Mz" w:date="2023-04-14T21:34:00Z">
          <w:pPr>
            <w:spacing w:line="360" w:lineRule="auto"/>
            <w:ind w:left="720"/>
            <w:jc w:val="both"/>
          </w:pPr>
        </w:pPrChange>
      </w:pPr>
    </w:p>
    <w:p w14:paraId="1F4E58EB" w14:textId="77777777" w:rsidR="00AF2F08" w:rsidRPr="00AF2F08" w:rsidRDefault="00AF2F08" w:rsidP="00AF2F08">
      <w:pPr>
        <w:spacing w:line="360" w:lineRule="auto"/>
        <w:ind w:left="680" w:right="680"/>
        <w:jc w:val="both"/>
        <w:rPr>
          <w:ins w:id="1377" w:author="Darling Mz" w:date="2023-04-14T21:34:00Z"/>
          <w:rFonts w:ascii="Arial" w:hAnsi="Arial" w:cs="Arial"/>
          <w:b/>
          <w:i/>
          <w:sz w:val="20"/>
          <w:u w:val="single"/>
          <w:rPrChange w:id="1378" w:author="Darling Mz" w:date="2023-04-14T21:34:00Z">
            <w:rPr>
              <w:ins w:id="1379" w:author="Darling Mz" w:date="2023-04-14T21:34:00Z"/>
              <w:rFonts w:ascii="Arial" w:hAnsi="Arial" w:cs="Arial"/>
              <w:b/>
              <w:i/>
              <w:u w:val="single"/>
            </w:rPr>
          </w:rPrChange>
        </w:rPr>
        <w:pPrChange w:id="1380" w:author="Darling Mz" w:date="2023-04-14T21:34:00Z">
          <w:pPr>
            <w:spacing w:line="360" w:lineRule="auto"/>
            <w:ind w:left="720"/>
            <w:jc w:val="both"/>
          </w:pPr>
        </w:pPrChange>
      </w:pPr>
    </w:p>
    <w:p w14:paraId="58E7E18D" w14:textId="77777777" w:rsidR="00C65623" w:rsidRPr="00AF2F08" w:rsidDel="00AF2F08" w:rsidRDefault="00C65623" w:rsidP="00AF2F08">
      <w:pPr>
        <w:spacing w:line="360" w:lineRule="auto"/>
        <w:ind w:left="680" w:right="680"/>
        <w:jc w:val="both"/>
        <w:rPr>
          <w:del w:id="1381" w:author="Darling Mz" w:date="2023-04-14T21:34:00Z"/>
          <w:rFonts w:ascii="Arial" w:hAnsi="Arial" w:cs="Arial"/>
          <w:i/>
          <w:sz w:val="20"/>
          <w:rPrChange w:id="1382" w:author="Darling Mz" w:date="2023-04-14T21:34:00Z">
            <w:rPr>
              <w:del w:id="1383" w:author="Darling Mz" w:date="2023-04-14T21:34:00Z"/>
              <w:rFonts w:ascii="Arial" w:hAnsi="Arial" w:cs="Arial"/>
              <w:i/>
            </w:rPr>
          </w:rPrChange>
        </w:rPr>
        <w:pPrChange w:id="1384" w:author="Darling Mz" w:date="2023-04-14T21:34:00Z">
          <w:pPr>
            <w:spacing w:line="360" w:lineRule="auto"/>
            <w:jc w:val="both"/>
          </w:pPr>
        </w:pPrChange>
      </w:pPr>
    </w:p>
    <w:p w14:paraId="52C4B18B" w14:textId="1C172CB7" w:rsidR="00C65623" w:rsidRPr="00AF2F08" w:rsidDel="00AF2F08" w:rsidRDefault="00C65623" w:rsidP="00AF2F08">
      <w:pPr>
        <w:spacing w:line="360" w:lineRule="auto"/>
        <w:ind w:right="680"/>
        <w:jc w:val="both"/>
        <w:rPr>
          <w:del w:id="1385" w:author="Darling Mz" w:date="2023-04-14T21:34:00Z"/>
          <w:rFonts w:ascii="Arial" w:hAnsi="Arial" w:cs="Arial"/>
          <w:i/>
          <w:sz w:val="20"/>
          <w:rPrChange w:id="1386" w:author="Darling Mz" w:date="2023-04-14T21:34:00Z">
            <w:rPr>
              <w:del w:id="1387" w:author="Darling Mz" w:date="2023-04-14T21:34:00Z"/>
              <w:rFonts w:ascii="Arial" w:hAnsi="Arial" w:cs="Arial"/>
              <w:i/>
            </w:rPr>
          </w:rPrChange>
        </w:rPr>
        <w:pPrChange w:id="1388" w:author="Darling Mz" w:date="2023-04-14T21:34:00Z">
          <w:pPr>
            <w:spacing w:line="360" w:lineRule="auto"/>
            <w:ind w:firstLine="720"/>
            <w:jc w:val="both"/>
          </w:pPr>
        </w:pPrChange>
      </w:pPr>
      <w:r w:rsidRPr="00AF2F08">
        <w:rPr>
          <w:rFonts w:ascii="Arial" w:hAnsi="Arial" w:cs="Arial"/>
          <w:i/>
          <w:sz w:val="20"/>
          <w:rPrChange w:id="1389" w:author="Darling Mz" w:date="2023-04-14T21:34:00Z">
            <w:rPr>
              <w:rFonts w:ascii="Arial" w:hAnsi="Arial" w:cs="Arial"/>
              <w:i/>
            </w:rPr>
          </w:rPrChange>
        </w:rPr>
        <w:t>(…)</w:t>
      </w:r>
      <w:ins w:id="1390" w:author="Darling Mz" w:date="2023-04-14T21:34:00Z">
        <w:r w:rsidR="00AF2F08" w:rsidRPr="00AF2F08">
          <w:rPr>
            <w:rFonts w:ascii="Arial" w:hAnsi="Arial" w:cs="Arial"/>
            <w:i/>
            <w:sz w:val="20"/>
            <w:rPrChange w:id="1391" w:author="Darling Mz" w:date="2023-04-14T21:34:00Z">
              <w:rPr>
                <w:rFonts w:ascii="Arial" w:hAnsi="Arial" w:cs="Arial"/>
                <w:i/>
              </w:rPr>
            </w:rPrChange>
          </w:rPr>
          <w:t xml:space="preserve"> </w:t>
        </w:r>
      </w:ins>
    </w:p>
    <w:p w14:paraId="5EDBFABC" w14:textId="401B2ADE" w:rsidR="00C65623" w:rsidRPr="00AF2F08" w:rsidDel="00AF2F08" w:rsidRDefault="00C65623" w:rsidP="00AF2F08">
      <w:pPr>
        <w:spacing w:line="360" w:lineRule="auto"/>
        <w:ind w:right="680"/>
        <w:jc w:val="both"/>
        <w:rPr>
          <w:del w:id="1392" w:author="Darling Mz" w:date="2023-04-14T21:34:00Z"/>
          <w:rFonts w:ascii="Arial" w:hAnsi="Arial" w:cs="Arial"/>
          <w:i/>
          <w:sz w:val="20"/>
          <w:rPrChange w:id="1393" w:author="Darling Mz" w:date="2023-04-14T21:34:00Z">
            <w:rPr>
              <w:del w:id="1394" w:author="Darling Mz" w:date="2023-04-14T21:34:00Z"/>
              <w:rFonts w:ascii="Arial" w:hAnsi="Arial" w:cs="Arial"/>
              <w:i/>
            </w:rPr>
          </w:rPrChange>
        </w:rPr>
        <w:pPrChange w:id="1395" w:author="Darling Mz" w:date="2023-04-14T21:34:00Z">
          <w:pPr>
            <w:spacing w:line="360" w:lineRule="auto"/>
            <w:jc w:val="both"/>
          </w:pPr>
        </w:pPrChange>
      </w:pPr>
    </w:p>
    <w:p w14:paraId="382EE4F3" w14:textId="1BB5F5CE" w:rsidR="00C65623" w:rsidDel="00AF2F08" w:rsidRDefault="00C65623" w:rsidP="00AF2F08">
      <w:pPr>
        <w:spacing w:line="360" w:lineRule="auto"/>
        <w:ind w:left="680" w:right="680"/>
        <w:jc w:val="both"/>
        <w:rPr>
          <w:del w:id="1396" w:author="Darling Mz" w:date="2023-04-14T21:35:00Z"/>
          <w:rFonts w:ascii="Arial" w:hAnsi="Arial" w:cs="Arial"/>
          <w:b/>
          <w:i/>
          <w:sz w:val="20"/>
          <w:u w:val="single"/>
        </w:rPr>
        <w:pPrChange w:id="1397" w:author="Darling Mz" w:date="2023-04-14T21:35:00Z">
          <w:pPr>
            <w:spacing w:line="360" w:lineRule="auto"/>
            <w:ind w:firstLine="720"/>
            <w:jc w:val="both"/>
          </w:pPr>
        </w:pPrChange>
      </w:pPr>
      <w:r w:rsidRPr="00AF2F08">
        <w:rPr>
          <w:rFonts w:ascii="Arial" w:hAnsi="Arial" w:cs="Arial"/>
          <w:b/>
          <w:i/>
          <w:sz w:val="20"/>
          <w:u w:val="single"/>
          <w:rPrChange w:id="1398" w:author="Darling Mz" w:date="2023-04-14T21:34:00Z">
            <w:rPr>
              <w:rFonts w:ascii="Arial" w:hAnsi="Arial" w:cs="Arial"/>
              <w:b/>
              <w:i/>
              <w:u w:val="single"/>
            </w:rPr>
          </w:rPrChange>
        </w:rPr>
        <w:t>h. El nombre o razón social y el NIT del impresor de la factura.</w:t>
      </w:r>
    </w:p>
    <w:p w14:paraId="2EA3AFC9" w14:textId="589B8497" w:rsidR="00AF2F08" w:rsidRDefault="00AF2F08" w:rsidP="00AF2F08">
      <w:pPr>
        <w:spacing w:line="360" w:lineRule="auto"/>
        <w:ind w:left="680" w:right="680"/>
        <w:jc w:val="both"/>
        <w:rPr>
          <w:ins w:id="1399" w:author="Darling Mz" w:date="2023-04-14T21:35:00Z"/>
          <w:rFonts w:ascii="Arial" w:hAnsi="Arial" w:cs="Arial"/>
          <w:b/>
          <w:i/>
          <w:sz w:val="20"/>
          <w:u w:val="single"/>
        </w:rPr>
        <w:pPrChange w:id="1400" w:author="Darling Mz" w:date="2023-04-14T21:34:00Z">
          <w:pPr>
            <w:spacing w:line="360" w:lineRule="auto"/>
            <w:ind w:firstLine="720"/>
            <w:jc w:val="both"/>
          </w:pPr>
        </w:pPrChange>
      </w:pPr>
    </w:p>
    <w:p w14:paraId="613A7523" w14:textId="77777777" w:rsidR="00AF2F08" w:rsidRPr="00AF2F08" w:rsidRDefault="00AF2F08" w:rsidP="00AF2F08">
      <w:pPr>
        <w:spacing w:line="360" w:lineRule="auto"/>
        <w:ind w:left="680" w:right="680"/>
        <w:jc w:val="both"/>
        <w:rPr>
          <w:ins w:id="1401" w:author="Darling Mz" w:date="2023-04-14T21:35:00Z"/>
          <w:rFonts w:ascii="Arial" w:hAnsi="Arial" w:cs="Arial"/>
          <w:b/>
          <w:i/>
          <w:sz w:val="20"/>
          <w:u w:val="single"/>
          <w:rPrChange w:id="1402" w:author="Darling Mz" w:date="2023-04-14T21:34:00Z">
            <w:rPr>
              <w:ins w:id="1403" w:author="Darling Mz" w:date="2023-04-14T21:35:00Z"/>
              <w:rFonts w:ascii="Arial" w:hAnsi="Arial" w:cs="Arial"/>
              <w:b/>
              <w:i/>
              <w:u w:val="single"/>
            </w:rPr>
          </w:rPrChange>
        </w:rPr>
        <w:pPrChange w:id="1404" w:author="Darling Mz" w:date="2023-04-14T21:34:00Z">
          <w:pPr>
            <w:spacing w:line="360" w:lineRule="auto"/>
            <w:ind w:firstLine="720"/>
            <w:jc w:val="both"/>
          </w:pPr>
        </w:pPrChange>
      </w:pPr>
    </w:p>
    <w:p w14:paraId="7A121245" w14:textId="77777777" w:rsidR="00C65623" w:rsidRPr="00AF2F08" w:rsidDel="00AF2F08" w:rsidRDefault="00C65623" w:rsidP="00AF2F08">
      <w:pPr>
        <w:spacing w:line="360" w:lineRule="auto"/>
        <w:ind w:left="680" w:right="680"/>
        <w:jc w:val="both"/>
        <w:rPr>
          <w:del w:id="1405" w:author="Darling Mz" w:date="2023-04-14T21:35:00Z"/>
          <w:rFonts w:ascii="Arial" w:hAnsi="Arial" w:cs="Arial"/>
          <w:b/>
          <w:i/>
          <w:sz w:val="20"/>
          <w:u w:val="single"/>
          <w:rPrChange w:id="1406" w:author="Darling Mz" w:date="2023-04-14T21:34:00Z">
            <w:rPr>
              <w:del w:id="1407" w:author="Darling Mz" w:date="2023-04-14T21:35:00Z"/>
              <w:rFonts w:ascii="Arial" w:hAnsi="Arial" w:cs="Arial"/>
              <w:b/>
              <w:i/>
              <w:u w:val="single"/>
            </w:rPr>
          </w:rPrChange>
        </w:rPr>
        <w:pPrChange w:id="1408" w:author="Darling Mz" w:date="2023-04-14T21:34:00Z">
          <w:pPr>
            <w:spacing w:line="360" w:lineRule="auto"/>
            <w:jc w:val="both"/>
          </w:pPr>
        </w:pPrChange>
      </w:pPr>
    </w:p>
    <w:p w14:paraId="2253D2A9" w14:textId="0C48B17C" w:rsidR="00C65623" w:rsidRPr="00AF2F08" w:rsidDel="00AF2F08" w:rsidRDefault="00C65623" w:rsidP="00AF2F08">
      <w:pPr>
        <w:spacing w:line="360" w:lineRule="auto"/>
        <w:ind w:right="680"/>
        <w:jc w:val="both"/>
        <w:rPr>
          <w:del w:id="1409" w:author="Darling Mz" w:date="2023-04-14T21:34:00Z"/>
          <w:rFonts w:ascii="Arial" w:hAnsi="Arial" w:cs="Arial"/>
          <w:b/>
          <w:i/>
          <w:sz w:val="20"/>
          <w:rPrChange w:id="1410" w:author="Darling Mz" w:date="2023-04-14T21:34:00Z">
            <w:rPr>
              <w:del w:id="1411" w:author="Darling Mz" w:date="2023-04-14T21:34:00Z"/>
              <w:rFonts w:ascii="Arial" w:hAnsi="Arial" w:cs="Arial"/>
              <w:b/>
              <w:i/>
              <w:u w:val="single"/>
            </w:rPr>
          </w:rPrChange>
        </w:rPr>
        <w:pPrChange w:id="1412" w:author="Darling Mz" w:date="2023-04-14T21:35:00Z">
          <w:pPr>
            <w:spacing w:line="360" w:lineRule="auto"/>
            <w:ind w:firstLine="720"/>
            <w:jc w:val="both"/>
          </w:pPr>
        </w:pPrChange>
      </w:pPr>
      <w:r w:rsidRPr="00AF2F08">
        <w:rPr>
          <w:rFonts w:ascii="Arial" w:hAnsi="Arial" w:cs="Arial"/>
          <w:b/>
          <w:i/>
          <w:sz w:val="20"/>
          <w:u w:val="single"/>
          <w:rPrChange w:id="1413" w:author="Darling Mz" w:date="2023-04-14T21:34:00Z">
            <w:rPr>
              <w:rFonts w:ascii="Arial" w:hAnsi="Arial" w:cs="Arial"/>
              <w:b/>
              <w:i/>
              <w:u w:val="single"/>
            </w:rPr>
          </w:rPrChange>
        </w:rPr>
        <w:t>i. Indicar la calidad de retenedor del impuesto sobre las ventas</w:t>
      </w:r>
      <w:ins w:id="1414" w:author="Darling Mz" w:date="2023-04-14T21:34:00Z">
        <w:r w:rsidR="00AF2F08" w:rsidRPr="00AF2F08">
          <w:rPr>
            <w:rFonts w:ascii="Arial" w:hAnsi="Arial" w:cs="Arial"/>
            <w:b/>
            <w:i/>
            <w:sz w:val="20"/>
            <w:rPrChange w:id="1415" w:author="Darling Mz" w:date="2023-04-14T21:34:00Z">
              <w:rPr>
                <w:rFonts w:ascii="Arial" w:hAnsi="Arial" w:cs="Arial"/>
                <w:b/>
                <w:i/>
                <w:u w:val="single"/>
              </w:rPr>
            </w:rPrChange>
          </w:rPr>
          <w:t xml:space="preserve"> </w:t>
        </w:r>
      </w:ins>
      <w:del w:id="1416" w:author="Darling Mz" w:date="2023-04-14T21:34:00Z">
        <w:r w:rsidRPr="00AF2F08" w:rsidDel="00AF2F08">
          <w:rPr>
            <w:rFonts w:ascii="Arial" w:hAnsi="Arial" w:cs="Arial"/>
            <w:b/>
            <w:i/>
            <w:sz w:val="20"/>
            <w:rPrChange w:id="1417" w:author="Darling Mz" w:date="2023-04-14T21:34:00Z">
              <w:rPr>
                <w:rFonts w:ascii="Arial" w:hAnsi="Arial" w:cs="Arial"/>
                <w:b/>
                <w:i/>
                <w:u w:val="single"/>
              </w:rPr>
            </w:rPrChange>
          </w:rPr>
          <w:delText>.</w:delText>
        </w:r>
      </w:del>
    </w:p>
    <w:p w14:paraId="04C55EF6" w14:textId="5BCD87BC" w:rsidR="00C65623" w:rsidRPr="00AF2F08" w:rsidDel="00AF2F08" w:rsidRDefault="00C65623" w:rsidP="00AF2F08">
      <w:pPr>
        <w:spacing w:line="360" w:lineRule="auto"/>
        <w:ind w:right="680"/>
        <w:jc w:val="both"/>
        <w:rPr>
          <w:del w:id="1418" w:author="Darling Mz" w:date="2023-04-14T21:34:00Z"/>
          <w:rFonts w:ascii="Arial" w:hAnsi="Arial" w:cs="Arial"/>
          <w:i/>
          <w:sz w:val="20"/>
          <w:rPrChange w:id="1419" w:author="Darling Mz" w:date="2023-04-14T21:34:00Z">
            <w:rPr>
              <w:del w:id="1420" w:author="Darling Mz" w:date="2023-04-14T21:34:00Z"/>
              <w:rFonts w:ascii="Arial" w:hAnsi="Arial" w:cs="Arial"/>
              <w:i/>
            </w:rPr>
          </w:rPrChange>
        </w:rPr>
        <w:pPrChange w:id="1421" w:author="Darling Mz" w:date="2023-04-14T21:35:00Z">
          <w:pPr>
            <w:spacing w:line="360" w:lineRule="auto"/>
            <w:jc w:val="both"/>
          </w:pPr>
        </w:pPrChange>
      </w:pPr>
    </w:p>
    <w:p w14:paraId="22D8B45F" w14:textId="649A31FB" w:rsidR="00AE12B5" w:rsidRPr="00AF2F08" w:rsidRDefault="00C65623" w:rsidP="00AF2F08">
      <w:pPr>
        <w:spacing w:line="360" w:lineRule="auto"/>
        <w:ind w:left="680" w:right="680"/>
        <w:jc w:val="both"/>
        <w:rPr>
          <w:rFonts w:ascii="Arial" w:hAnsi="Arial" w:cs="Arial"/>
          <w:sz w:val="20"/>
          <w:rPrChange w:id="1422" w:author="Darling Mz" w:date="2023-04-14T21:34:00Z">
            <w:rPr>
              <w:rFonts w:ascii="Arial" w:hAnsi="Arial" w:cs="Arial"/>
            </w:rPr>
          </w:rPrChange>
        </w:rPr>
        <w:pPrChange w:id="1423" w:author="Darling Mz" w:date="2023-04-14T21:35:00Z">
          <w:pPr>
            <w:spacing w:line="360" w:lineRule="auto"/>
            <w:ind w:firstLine="720"/>
            <w:jc w:val="both"/>
          </w:pPr>
        </w:pPrChange>
      </w:pPr>
      <w:r w:rsidRPr="00AF2F08">
        <w:rPr>
          <w:rFonts w:ascii="Arial" w:hAnsi="Arial" w:cs="Arial"/>
          <w:i/>
          <w:sz w:val="20"/>
          <w:rPrChange w:id="1424" w:author="Darling Mz" w:date="2023-04-14T21:34:00Z">
            <w:rPr>
              <w:rFonts w:ascii="Arial" w:hAnsi="Arial" w:cs="Arial"/>
              <w:i/>
            </w:rPr>
          </w:rPrChange>
        </w:rPr>
        <w:t>(…)</w:t>
      </w:r>
      <w:ins w:id="1425" w:author="Darling Mz" w:date="2023-04-14T21:34:00Z">
        <w:r w:rsidR="00AF2F08" w:rsidRPr="00AF2F08">
          <w:rPr>
            <w:rFonts w:ascii="Arial" w:hAnsi="Arial" w:cs="Arial"/>
            <w:sz w:val="20"/>
            <w:rPrChange w:id="1426" w:author="Darling Mz" w:date="2023-04-14T21:34:00Z">
              <w:rPr>
                <w:rFonts w:ascii="Arial" w:hAnsi="Arial" w:cs="Arial"/>
              </w:rPr>
            </w:rPrChange>
          </w:rPr>
          <w:t>”</w:t>
        </w:r>
      </w:ins>
      <w:del w:id="1427" w:author="Darling Mz" w:date="2023-04-14T21:34:00Z">
        <w:r w:rsidRPr="00AF2F08" w:rsidDel="00AF2F08">
          <w:rPr>
            <w:rFonts w:ascii="Arial" w:hAnsi="Arial" w:cs="Arial"/>
            <w:sz w:val="20"/>
            <w:rPrChange w:id="1428" w:author="Darling Mz" w:date="2023-04-14T21:34:00Z">
              <w:rPr>
                <w:rFonts w:ascii="Arial" w:hAnsi="Arial" w:cs="Arial"/>
              </w:rPr>
            </w:rPrChange>
          </w:rPr>
          <w:delText>.</w:delText>
        </w:r>
      </w:del>
      <w:r w:rsidRPr="00AF2F08">
        <w:rPr>
          <w:rFonts w:ascii="Arial" w:hAnsi="Arial" w:cs="Arial"/>
          <w:sz w:val="20"/>
          <w:rPrChange w:id="1429" w:author="Darling Mz" w:date="2023-04-14T21:34:00Z">
            <w:rPr>
              <w:rFonts w:ascii="Arial" w:hAnsi="Arial" w:cs="Arial"/>
            </w:rPr>
          </w:rPrChange>
        </w:rPr>
        <w:t xml:space="preserve"> </w:t>
      </w:r>
    </w:p>
    <w:p w14:paraId="6E8C7268" w14:textId="77777777" w:rsidR="00C65623" w:rsidRDefault="00C65623" w:rsidP="007824DC">
      <w:pPr>
        <w:spacing w:line="360" w:lineRule="auto"/>
        <w:jc w:val="both"/>
        <w:rPr>
          <w:rFonts w:ascii="Arial" w:hAnsi="Arial" w:cs="Arial"/>
        </w:rPr>
        <w:pPrChange w:id="1430" w:author="Darling Mz" w:date="2023-04-14T20:26:00Z">
          <w:pPr>
            <w:spacing w:line="360" w:lineRule="auto"/>
            <w:jc w:val="both"/>
          </w:pPr>
        </w:pPrChange>
      </w:pPr>
    </w:p>
    <w:p w14:paraId="1D0DEE14" w14:textId="77777777" w:rsidR="00C65623" w:rsidRDefault="00C65623" w:rsidP="007824DC">
      <w:pPr>
        <w:spacing w:line="360" w:lineRule="auto"/>
        <w:jc w:val="both"/>
        <w:rPr>
          <w:rFonts w:ascii="Arial" w:hAnsi="Arial" w:cs="Arial"/>
          <w:b/>
        </w:rPr>
        <w:pPrChange w:id="1431" w:author="Darling Mz" w:date="2023-04-14T20:26:00Z">
          <w:pPr>
            <w:spacing w:line="360" w:lineRule="auto"/>
            <w:jc w:val="both"/>
          </w:pPr>
        </w:pPrChange>
      </w:pPr>
      <w:r w:rsidRPr="00C65623">
        <w:rPr>
          <w:rFonts w:ascii="Arial" w:hAnsi="Arial" w:cs="Arial"/>
          <w:b/>
        </w:rPr>
        <w:t xml:space="preserve">C. No se acreditó la propiedad de los celulares iPhone y el reloj Apple </w:t>
      </w:r>
      <w:proofErr w:type="spellStart"/>
      <w:r w:rsidRPr="00C65623">
        <w:rPr>
          <w:rFonts w:ascii="Arial" w:hAnsi="Arial" w:cs="Arial"/>
          <w:b/>
        </w:rPr>
        <w:t>Watch</w:t>
      </w:r>
      <w:proofErr w:type="spellEnd"/>
      <w:r w:rsidRPr="00C65623">
        <w:rPr>
          <w:rFonts w:ascii="Arial" w:hAnsi="Arial" w:cs="Arial"/>
          <w:b/>
        </w:rPr>
        <w:t>.</w:t>
      </w:r>
      <w:r>
        <w:rPr>
          <w:rFonts w:ascii="Arial" w:hAnsi="Arial" w:cs="Arial"/>
          <w:b/>
        </w:rPr>
        <w:t xml:space="preserve"> </w:t>
      </w:r>
      <w:r>
        <w:rPr>
          <w:rFonts w:ascii="Arial" w:hAnsi="Arial" w:cs="Arial"/>
        </w:rPr>
        <w:t xml:space="preserve">Como consecuencia de lo anterior, ya que las facturas no relacionan el nombre del adquirente del producto o servicio, no es posible determinar de ninguna manera que los demandantes efectivamente eran los dueños de </w:t>
      </w:r>
      <w:r w:rsidRPr="00C65623">
        <w:rPr>
          <w:rFonts w:ascii="Arial" w:hAnsi="Arial" w:cs="Arial"/>
        </w:rPr>
        <w:t>los celulares</w:t>
      </w:r>
      <w:r>
        <w:rPr>
          <w:rFonts w:ascii="Arial" w:hAnsi="Arial" w:cs="Arial"/>
        </w:rPr>
        <w:t xml:space="preserve"> iPhone y el reloj Apple </w:t>
      </w:r>
      <w:proofErr w:type="spellStart"/>
      <w:r>
        <w:rPr>
          <w:rFonts w:ascii="Arial" w:hAnsi="Arial" w:cs="Arial"/>
        </w:rPr>
        <w:t>Watch</w:t>
      </w:r>
      <w:proofErr w:type="spellEnd"/>
      <w:r>
        <w:rPr>
          <w:rFonts w:ascii="Arial" w:hAnsi="Arial" w:cs="Arial"/>
        </w:rPr>
        <w:t xml:space="preserve"> pedidos en la demanda y tampoco es posible para el fallador presumir tal circunstancia, pues la misma se debía probar.   </w:t>
      </w:r>
      <w:r w:rsidRPr="00C65623">
        <w:rPr>
          <w:rFonts w:ascii="Arial" w:hAnsi="Arial" w:cs="Arial"/>
          <w:b/>
        </w:rPr>
        <w:t xml:space="preserve">  </w:t>
      </w:r>
    </w:p>
    <w:p w14:paraId="3A733721" w14:textId="77777777" w:rsidR="00C906CC" w:rsidRDefault="00C906CC" w:rsidP="007824DC">
      <w:pPr>
        <w:spacing w:line="360" w:lineRule="auto"/>
        <w:jc w:val="both"/>
        <w:rPr>
          <w:rFonts w:ascii="Arial" w:hAnsi="Arial" w:cs="Arial"/>
          <w:b/>
        </w:rPr>
        <w:pPrChange w:id="1432" w:author="Darling Mz" w:date="2023-04-14T20:26:00Z">
          <w:pPr>
            <w:spacing w:line="360" w:lineRule="auto"/>
            <w:jc w:val="both"/>
          </w:pPr>
        </w:pPrChange>
      </w:pPr>
    </w:p>
    <w:p w14:paraId="7116B9DD" w14:textId="77777777" w:rsidR="00C906CC" w:rsidRDefault="00C906CC" w:rsidP="007824DC">
      <w:pPr>
        <w:spacing w:line="360" w:lineRule="auto"/>
        <w:jc w:val="both"/>
        <w:rPr>
          <w:rFonts w:ascii="Arial" w:hAnsi="Arial" w:cs="Arial"/>
        </w:rPr>
        <w:pPrChange w:id="1433" w:author="Darling Mz" w:date="2023-04-14T20:26:00Z">
          <w:pPr>
            <w:spacing w:line="360" w:lineRule="auto"/>
            <w:jc w:val="both"/>
          </w:pPr>
        </w:pPrChange>
      </w:pPr>
      <w:r>
        <w:rPr>
          <w:rFonts w:ascii="Arial" w:hAnsi="Arial" w:cs="Arial"/>
          <w:b/>
        </w:rPr>
        <w:t xml:space="preserve">D. El demandante </w:t>
      </w:r>
      <w:r w:rsidRPr="00C906CC">
        <w:rPr>
          <w:rFonts w:ascii="Arial" w:hAnsi="Arial" w:cs="Arial"/>
          <w:b/>
        </w:rPr>
        <w:t>nunca advirti</w:t>
      </w:r>
      <w:r>
        <w:rPr>
          <w:rFonts w:ascii="Arial" w:hAnsi="Arial" w:cs="Arial"/>
          <w:b/>
        </w:rPr>
        <w:t xml:space="preserve">ó el hurto de teléfonos móviles. </w:t>
      </w:r>
      <w:r w:rsidRPr="00C906CC">
        <w:rPr>
          <w:rFonts w:ascii="Arial" w:hAnsi="Arial" w:cs="Arial"/>
        </w:rPr>
        <w:t xml:space="preserve">En el informe de posible intrusión de casa # 2 emitido por SEGURIDAD INDUSTRIAL Y BANCARIA SIB 70 LTDA. se observa que al momento de entrevistar al señor JUAN FELIPE CANIZALES ARISTIZÁBAL, este nunca advirtió el </w:t>
      </w:r>
      <w:r>
        <w:rPr>
          <w:rFonts w:ascii="Arial" w:hAnsi="Arial" w:cs="Arial"/>
        </w:rPr>
        <w:t xml:space="preserve">hurto de teléfonos móviles: </w:t>
      </w:r>
    </w:p>
    <w:p w14:paraId="0FE53B10" w14:textId="77777777" w:rsidR="00C906CC" w:rsidRDefault="00C906CC" w:rsidP="007824DC">
      <w:pPr>
        <w:spacing w:line="360" w:lineRule="auto"/>
        <w:jc w:val="both"/>
        <w:rPr>
          <w:rFonts w:ascii="Arial" w:hAnsi="Arial" w:cs="Arial"/>
        </w:rPr>
        <w:pPrChange w:id="1434" w:author="Darling Mz" w:date="2023-04-14T20:26:00Z">
          <w:pPr>
            <w:spacing w:line="360" w:lineRule="auto"/>
            <w:jc w:val="both"/>
          </w:pPr>
        </w:pPrChange>
      </w:pPr>
    </w:p>
    <w:p w14:paraId="68179E51" w14:textId="77777777" w:rsidR="00C906CC" w:rsidRDefault="00C906CC" w:rsidP="007824DC">
      <w:pPr>
        <w:spacing w:line="360" w:lineRule="auto"/>
        <w:jc w:val="both"/>
        <w:rPr>
          <w:rFonts w:ascii="Arial" w:hAnsi="Arial" w:cs="Arial"/>
        </w:rPr>
        <w:pPrChange w:id="1435" w:author="Darling Mz" w:date="2023-04-14T20:26:00Z">
          <w:pPr>
            <w:spacing w:line="360" w:lineRule="auto"/>
            <w:jc w:val="both"/>
          </w:pPr>
        </w:pPrChange>
      </w:pPr>
      <w:r w:rsidRPr="00C906CC">
        <w:rPr>
          <w:rFonts w:ascii="Arial" w:hAnsi="Arial" w:cs="Arial"/>
          <w:noProof/>
          <w:lang w:val="en-US"/>
        </w:rPr>
        <w:lastRenderedPageBreak/>
        <w:drawing>
          <wp:inline distT="0" distB="0" distL="0" distR="0" wp14:anchorId="6983810B" wp14:editId="42322042">
            <wp:extent cx="5144494" cy="1130415"/>
            <wp:effectExtent l="152400" t="152400" r="361315" b="35560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6369" cy="1130827"/>
                    </a:xfrm>
                    <a:prstGeom prst="rect">
                      <a:avLst/>
                    </a:prstGeom>
                    <a:ln>
                      <a:noFill/>
                    </a:ln>
                    <a:effectLst>
                      <a:outerShdw blurRad="292100" dist="139700" dir="2700000" algn="tl" rotWithShape="0">
                        <a:srgbClr val="333333">
                          <a:alpha val="65000"/>
                        </a:srgbClr>
                      </a:outerShdw>
                    </a:effectLst>
                  </pic:spPr>
                </pic:pic>
              </a:graphicData>
            </a:graphic>
          </wp:inline>
        </w:drawing>
      </w:r>
      <w:r w:rsidRPr="00C906CC">
        <w:rPr>
          <w:rFonts w:ascii="Arial" w:hAnsi="Arial" w:cs="Arial"/>
        </w:rPr>
        <w:t xml:space="preserve"> </w:t>
      </w:r>
    </w:p>
    <w:p w14:paraId="6D216A88" w14:textId="180C5D5E" w:rsidR="00C906CC" w:rsidDel="008D37A9" w:rsidRDefault="00C906CC" w:rsidP="007824DC">
      <w:pPr>
        <w:spacing w:line="360" w:lineRule="auto"/>
        <w:jc w:val="both"/>
        <w:rPr>
          <w:del w:id="1436" w:author="Darling Mz" w:date="2023-04-14T21:35:00Z"/>
          <w:rFonts w:ascii="Arial" w:hAnsi="Arial" w:cs="Arial"/>
        </w:rPr>
        <w:pPrChange w:id="1437" w:author="Darling Mz" w:date="2023-04-14T20:26:00Z">
          <w:pPr>
            <w:spacing w:line="360" w:lineRule="auto"/>
            <w:jc w:val="both"/>
          </w:pPr>
        </w:pPrChange>
      </w:pPr>
    </w:p>
    <w:p w14:paraId="3600CCD5" w14:textId="77777777" w:rsidR="00FF2DC2" w:rsidRDefault="00C906CC" w:rsidP="007824DC">
      <w:pPr>
        <w:spacing w:line="360" w:lineRule="auto"/>
        <w:jc w:val="both"/>
        <w:rPr>
          <w:rFonts w:ascii="Arial" w:hAnsi="Arial" w:cs="Arial"/>
        </w:rPr>
        <w:pPrChange w:id="1438" w:author="Darling Mz" w:date="2023-04-14T20:26:00Z">
          <w:pPr>
            <w:spacing w:line="360" w:lineRule="auto"/>
            <w:jc w:val="both"/>
          </w:pPr>
        </w:pPrChange>
      </w:pPr>
      <w:r>
        <w:rPr>
          <w:rFonts w:ascii="Arial" w:hAnsi="Arial" w:cs="Arial"/>
        </w:rPr>
        <w:t xml:space="preserve">Por lo anterior, se observa una seria inconsistencia entre lo que manifestó el señor </w:t>
      </w:r>
      <w:r w:rsidRPr="00C906CC">
        <w:rPr>
          <w:rFonts w:ascii="Arial" w:hAnsi="Arial" w:cs="Arial"/>
        </w:rPr>
        <w:t>JUAN FELIPE CANIZALES ARISTIZÁBAL</w:t>
      </w:r>
      <w:r>
        <w:rPr>
          <w:rFonts w:ascii="Arial" w:hAnsi="Arial" w:cs="Arial"/>
        </w:rPr>
        <w:t xml:space="preserve"> al momento de indicar los elementos que supuestamente le fueron hurtados y lo pedido en la demanda, inconsistencia que sólo se puede traducir en que la parte demandante intenta solicitar a través de a presente demandas elementos que no fueron hurtados y que pretende que la pasiva le pague.   </w:t>
      </w:r>
    </w:p>
    <w:p w14:paraId="57BED0BC" w14:textId="77777777" w:rsidR="00AE12B5" w:rsidRDefault="00AE12B5" w:rsidP="007824DC">
      <w:pPr>
        <w:spacing w:line="360" w:lineRule="auto"/>
        <w:jc w:val="both"/>
        <w:rPr>
          <w:rFonts w:ascii="Arial" w:hAnsi="Arial" w:cs="Arial"/>
        </w:rPr>
        <w:pPrChange w:id="1439" w:author="Darling Mz" w:date="2023-04-14T20:26:00Z">
          <w:pPr>
            <w:spacing w:line="360" w:lineRule="auto"/>
            <w:jc w:val="both"/>
          </w:pPr>
        </w:pPrChange>
      </w:pPr>
    </w:p>
    <w:p w14:paraId="4E5A8F77" w14:textId="77777777" w:rsidR="00FF2DC2" w:rsidRDefault="00FF2DC2" w:rsidP="007824DC">
      <w:pPr>
        <w:spacing w:line="360" w:lineRule="auto"/>
        <w:jc w:val="both"/>
        <w:rPr>
          <w:rFonts w:ascii="Arial" w:hAnsi="Arial" w:cs="Arial"/>
        </w:rPr>
        <w:pPrChange w:id="1440" w:author="Darling Mz" w:date="2023-04-14T20:26:00Z">
          <w:pPr>
            <w:spacing w:line="360" w:lineRule="auto"/>
            <w:jc w:val="both"/>
          </w:pPr>
        </w:pPrChange>
      </w:pPr>
      <w:r w:rsidRPr="00FF2DC2">
        <w:rPr>
          <w:rFonts w:ascii="Arial" w:hAnsi="Arial" w:cs="Arial"/>
          <w:b/>
        </w:rPr>
        <w:t>E.</w:t>
      </w:r>
      <w:r w:rsidRPr="00AE12B5">
        <w:rPr>
          <w:rFonts w:ascii="Arial" w:hAnsi="Arial" w:cs="Arial"/>
          <w:b/>
        </w:rPr>
        <w:t xml:space="preserve"> Los documentos de los </w:t>
      </w:r>
      <w:r w:rsidR="0014783B">
        <w:rPr>
          <w:rFonts w:ascii="Arial" w:hAnsi="Arial" w:cs="Arial"/>
          <w:b/>
        </w:rPr>
        <w:t>computadores</w:t>
      </w:r>
      <w:r w:rsidRPr="00AE12B5">
        <w:rPr>
          <w:rFonts w:ascii="Arial" w:hAnsi="Arial" w:cs="Arial"/>
          <w:b/>
        </w:rPr>
        <w:t xml:space="preserve"> </w:t>
      </w:r>
      <w:r>
        <w:rPr>
          <w:rFonts w:ascii="Arial" w:hAnsi="Arial" w:cs="Arial"/>
          <w:b/>
        </w:rPr>
        <w:t xml:space="preserve">no </w:t>
      </w:r>
      <w:r w:rsidRPr="00AE12B5">
        <w:rPr>
          <w:rFonts w:ascii="Arial" w:hAnsi="Arial" w:cs="Arial"/>
          <w:b/>
        </w:rPr>
        <w:t>son facturas.</w:t>
      </w:r>
      <w:r>
        <w:rPr>
          <w:rFonts w:ascii="Arial" w:hAnsi="Arial" w:cs="Arial"/>
          <w:b/>
        </w:rPr>
        <w:t xml:space="preserve"> </w:t>
      </w:r>
      <w:r>
        <w:rPr>
          <w:rFonts w:ascii="Arial" w:hAnsi="Arial" w:cs="Arial"/>
        </w:rPr>
        <w:t xml:space="preserve">Como se puede observar en el cuerpo de los documentos allegados al plenario, ninguno cumple con los requisitos del artículo 617 del </w:t>
      </w:r>
      <w:r w:rsidRPr="00AE12B5">
        <w:rPr>
          <w:rFonts w:ascii="Arial" w:hAnsi="Arial" w:cs="Arial"/>
        </w:rPr>
        <w:t>Estatuto Tributario</w:t>
      </w:r>
      <w:r>
        <w:rPr>
          <w:rFonts w:ascii="Arial" w:hAnsi="Arial" w:cs="Arial"/>
        </w:rPr>
        <w:t>, el cual dispone que:</w:t>
      </w:r>
    </w:p>
    <w:p w14:paraId="033EB9E7" w14:textId="77777777" w:rsidR="0014783B" w:rsidRDefault="0014783B" w:rsidP="007824DC">
      <w:pPr>
        <w:spacing w:line="360" w:lineRule="auto"/>
        <w:jc w:val="both"/>
        <w:rPr>
          <w:rFonts w:ascii="Arial" w:hAnsi="Arial" w:cs="Arial"/>
        </w:rPr>
        <w:pPrChange w:id="1441" w:author="Darling Mz" w:date="2023-04-14T20:26:00Z">
          <w:pPr>
            <w:spacing w:line="360" w:lineRule="auto"/>
            <w:jc w:val="both"/>
          </w:pPr>
        </w:pPrChange>
      </w:pPr>
    </w:p>
    <w:p w14:paraId="186E7517" w14:textId="5B0201E8" w:rsidR="0014783B" w:rsidDel="008D37A9" w:rsidRDefault="0014783B" w:rsidP="008D37A9">
      <w:pPr>
        <w:spacing w:line="360" w:lineRule="auto"/>
        <w:ind w:left="680" w:right="680"/>
        <w:jc w:val="both"/>
        <w:rPr>
          <w:del w:id="1442" w:author="Darling Mz" w:date="2023-04-14T21:36:00Z"/>
          <w:rFonts w:ascii="Arial" w:hAnsi="Arial" w:cs="Arial"/>
          <w:b/>
          <w:i/>
          <w:sz w:val="20"/>
          <w:u w:val="single"/>
        </w:rPr>
        <w:pPrChange w:id="1443" w:author="Darling Mz" w:date="2023-04-14T21:36:00Z">
          <w:pPr>
            <w:spacing w:line="360" w:lineRule="auto"/>
            <w:ind w:firstLine="720"/>
            <w:jc w:val="both"/>
          </w:pPr>
        </w:pPrChange>
      </w:pPr>
      <w:r w:rsidRPr="008D37A9">
        <w:rPr>
          <w:rFonts w:ascii="Arial" w:hAnsi="Arial" w:cs="Arial"/>
          <w:i/>
          <w:sz w:val="20"/>
          <w:rPrChange w:id="1444" w:author="Darling Mz" w:date="2023-04-14T21:36:00Z">
            <w:rPr>
              <w:rFonts w:ascii="Arial" w:hAnsi="Arial" w:cs="Arial"/>
            </w:rPr>
          </w:rPrChange>
        </w:rPr>
        <w:t>“</w:t>
      </w:r>
      <w:ins w:id="1445" w:author="Darling Mz" w:date="2023-04-14T21:35:00Z">
        <w:r w:rsidR="008D37A9" w:rsidRPr="008D37A9">
          <w:rPr>
            <w:rFonts w:ascii="Arial" w:hAnsi="Arial" w:cs="Arial"/>
            <w:i/>
            <w:sz w:val="20"/>
            <w:rPrChange w:id="1446" w:author="Darling Mz" w:date="2023-04-14T21:36:00Z">
              <w:rPr>
                <w:rFonts w:ascii="Arial" w:hAnsi="Arial" w:cs="Arial"/>
              </w:rPr>
            </w:rPrChange>
          </w:rPr>
          <w:t xml:space="preserve">(…) </w:t>
        </w:r>
      </w:ins>
      <w:r w:rsidRPr="008D37A9">
        <w:rPr>
          <w:rFonts w:ascii="Arial" w:hAnsi="Arial" w:cs="Arial"/>
          <w:i/>
          <w:sz w:val="20"/>
          <w:rPrChange w:id="1447" w:author="Darling Mz" w:date="2023-04-14T21:36:00Z">
            <w:rPr>
              <w:rFonts w:ascii="Arial" w:hAnsi="Arial" w:cs="Arial"/>
              <w:i/>
            </w:rPr>
          </w:rPrChange>
        </w:rPr>
        <w:t>ARTICULO 617. REQUISITOS DE LA FACTURA DE VENTA. &lt;Artículo modificado por el artículo 40 de la Ley 223 de 1995. El nuevo texto es el siguiente:&gt; Para efectos tributarios, la expedición de factura a que se refiere el artículo 615 consiste en entregar el original de la misma, con el lleno de los siguientes requisitos:</w:t>
      </w:r>
    </w:p>
    <w:p w14:paraId="77100336" w14:textId="3C5817F8" w:rsidR="008D37A9" w:rsidRDefault="008D37A9" w:rsidP="008D37A9">
      <w:pPr>
        <w:spacing w:line="360" w:lineRule="auto"/>
        <w:ind w:left="680" w:right="680"/>
        <w:jc w:val="both"/>
        <w:rPr>
          <w:ins w:id="1448" w:author="Darling Mz" w:date="2023-04-14T21:36:00Z"/>
          <w:rFonts w:ascii="Arial" w:hAnsi="Arial" w:cs="Arial"/>
          <w:b/>
          <w:i/>
          <w:sz w:val="20"/>
          <w:u w:val="single"/>
        </w:rPr>
        <w:pPrChange w:id="1449" w:author="Darling Mz" w:date="2023-04-14T21:36:00Z">
          <w:pPr>
            <w:spacing w:line="360" w:lineRule="auto"/>
            <w:ind w:left="720"/>
            <w:jc w:val="both"/>
          </w:pPr>
        </w:pPrChange>
      </w:pPr>
    </w:p>
    <w:p w14:paraId="1A9C478F" w14:textId="77777777" w:rsidR="008D37A9" w:rsidRPr="008D37A9" w:rsidRDefault="008D37A9" w:rsidP="008D37A9">
      <w:pPr>
        <w:spacing w:line="360" w:lineRule="auto"/>
        <w:ind w:left="680" w:right="680"/>
        <w:jc w:val="both"/>
        <w:rPr>
          <w:ins w:id="1450" w:author="Darling Mz" w:date="2023-04-14T21:36:00Z"/>
          <w:rFonts w:ascii="Arial" w:hAnsi="Arial" w:cs="Arial"/>
          <w:i/>
          <w:sz w:val="20"/>
          <w:rPrChange w:id="1451" w:author="Darling Mz" w:date="2023-04-14T21:36:00Z">
            <w:rPr>
              <w:ins w:id="1452" w:author="Darling Mz" w:date="2023-04-14T21:36:00Z"/>
              <w:rFonts w:ascii="Arial" w:hAnsi="Arial" w:cs="Arial"/>
              <w:i/>
            </w:rPr>
          </w:rPrChange>
        </w:rPr>
        <w:pPrChange w:id="1453" w:author="Darling Mz" w:date="2023-04-14T21:36:00Z">
          <w:pPr>
            <w:spacing w:line="360" w:lineRule="auto"/>
            <w:ind w:left="720"/>
            <w:jc w:val="both"/>
          </w:pPr>
        </w:pPrChange>
      </w:pPr>
    </w:p>
    <w:p w14:paraId="608EA03D" w14:textId="77777777" w:rsidR="0014783B" w:rsidRPr="008D37A9" w:rsidDel="008D37A9" w:rsidRDefault="0014783B" w:rsidP="008D37A9">
      <w:pPr>
        <w:spacing w:line="360" w:lineRule="auto"/>
        <w:ind w:left="680" w:right="680"/>
        <w:jc w:val="both"/>
        <w:rPr>
          <w:del w:id="1454" w:author="Darling Mz" w:date="2023-04-14T21:36:00Z"/>
          <w:rFonts w:ascii="Arial" w:hAnsi="Arial" w:cs="Arial"/>
          <w:i/>
          <w:sz w:val="20"/>
          <w:rPrChange w:id="1455" w:author="Darling Mz" w:date="2023-04-14T21:36:00Z">
            <w:rPr>
              <w:del w:id="1456" w:author="Darling Mz" w:date="2023-04-14T21:36:00Z"/>
              <w:rFonts w:ascii="Arial" w:hAnsi="Arial" w:cs="Arial"/>
              <w:i/>
            </w:rPr>
          </w:rPrChange>
        </w:rPr>
        <w:pPrChange w:id="1457" w:author="Darling Mz" w:date="2023-04-14T21:36:00Z">
          <w:pPr>
            <w:spacing w:line="360" w:lineRule="auto"/>
            <w:jc w:val="both"/>
          </w:pPr>
        </w:pPrChange>
      </w:pPr>
    </w:p>
    <w:p w14:paraId="5AA62D6F" w14:textId="0560D142" w:rsidR="0014783B" w:rsidRPr="008D37A9" w:rsidRDefault="0014783B" w:rsidP="008D37A9">
      <w:pPr>
        <w:spacing w:line="360" w:lineRule="auto"/>
        <w:ind w:left="680" w:right="680"/>
        <w:jc w:val="both"/>
        <w:rPr>
          <w:rFonts w:ascii="Arial" w:hAnsi="Arial" w:cs="Arial"/>
          <w:b/>
          <w:i/>
          <w:sz w:val="20"/>
          <w:u w:val="single"/>
          <w:rPrChange w:id="1458" w:author="Darling Mz" w:date="2023-04-14T21:36:00Z">
            <w:rPr>
              <w:rFonts w:ascii="Arial" w:hAnsi="Arial" w:cs="Arial"/>
              <w:b/>
              <w:i/>
              <w:u w:val="single"/>
            </w:rPr>
          </w:rPrChange>
        </w:rPr>
        <w:pPrChange w:id="1459" w:author="Darling Mz" w:date="2023-04-14T21:36:00Z">
          <w:pPr>
            <w:spacing w:line="360" w:lineRule="auto"/>
            <w:ind w:firstLine="720"/>
            <w:jc w:val="both"/>
          </w:pPr>
        </w:pPrChange>
      </w:pPr>
      <w:r w:rsidRPr="008D37A9">
        <w:rPr>
          <w:rFonts w:ascii="Arial" w:hAnsi="Arial" w:cs="Arial"/>
          <w:b/>
          <w:i/>
          <w:sz w:val="20"/>
          <w:u w:val="single"/>
          <w:rPrChange w:id="1460" w:author="Darling Mz" w:date="2023-04-14T21:36:00Z">
            <w:rPr>
              <w:rFonts w:ascii="Arial" w:hAnsi="Arial" w:cs="Arial"/>
              <w:b/>
              <w:i/>
              <w:u w:val="single"/>
            </w:rPr>
          </w:rPrChange>
        </w:rPr>
        <w:t>a. Estar denominada expresamente como factura de venta</w:t>
      </w:r>
      <w:ins w:id="1461" w:author="Darling Mz" w:date="2023-04-14T21:35:00Z">
        <w:r w:rsidR="008D37A9" w:rsidRPr="008D37A9">
          <w:rPr>
            <w:rFonts w:ascii="Arial" w:hAnsi="Arial" w:cs="Arial"/>
            <w:i/>
            <w:sz w:val="20"/>
            <w:rPrChange w:id="1462" w:author="Darling Mz" w:date="2023-04-14T21:36:00Z">
              <w:rPr>
                <w:rFonts w:ascii="Arial" w:hAnsi="Arial" w:cs="Arial"/>
                <w:b/>
                <w:i/>
                <w:u w:val="single"/>
              </w:rPr>
            </w:rPrChange>
          </w:rPr>
          <w:t xml:space="preserve"> (…)</w:t>
        </w:r>
      </w:ins>
      <w:del w:id="1463" w:author="Darling Mz" w:date="2023-04-14T21:35:00Z">
        <w:r w:rsidRPr="008D37A9" w:rsidDel="008D37A9">
          <w:rPr>
            <w:rFonts w:ascii="Arial" w:hAnsi="Arial" w:cs="Arial"/>
            <w:b/>
            <w:i/>
            <w:sz w:val="20"/>
            <w:u w:val="single"/>
            <w:rPrChange w:id="1464" w:author="Darling Mz" w:date="2023-04-14T21:36:00Z">
              <w:rPr>
                <w:rFonts w:ascii="Arial" w:hAnsi="Arial" w:cs="Arial"/>
                <w:b/>
                <w:i/>
                <w:u w:val="single"/>
              </w:rPr>
            </w:rPrChange>
          </w:rPr>
          <w:delText>.</w:delText>
        </w:r>
      </w:del>
    </w:p>
    <w:p w14:paraId="3429DD08" w14:textId="77777777" w:rsidR="0014783B" w:rsidRPr="008D37A9" w:rsidRDefault="0014783B" w:rsidP="008D37A9">
      <w:pPr>
        <w:spacing w:line="360" w:lineRule="auto"/>
        <w:ind w:left="680" w:right="680"/>
        <w:jc w:val="both"/>
        <w:rPr>
          <w:rFonts w:ascii="Arial" w:hAnsi="Arial" w:cs="Arial"/>
          <w:i/>
          <w:sz w:val="20"/>
          <w:rPrChange w:id="1465" w:author="Darling Mz" w:date="2023-04-14T21:36:00Z">
            <w:rPr>
              <w:rFonts w:ascii="Arial" w:hAnsi="Arial" w:cs="Arial"/>
              <w:i/>
            </w:rPr>
          </w:rPrChange>
        </w:rPr>
        <w:pPrChange w:id="1466" w:author="Darling Mz" w:date="2023-04-14T21:36:00Z">
          <w:pPr>
            <w:spacing w:line="360" w:lineRule="auto"/>
            <w:jc w:val="both"/>
          </w:pPr>
        </w:pPrChange>
      </w:pPr>
    </w:p>
    <w:p w14:paraId="4511505A" w14:textId="6E48819A" w:rsidR="0014783B" w:rsidRPr="008D37A9" w:rsidDel="008D37A9" w:rsidRDefault="0014783B" w:rsidP="008D37A9">
      <w:pPr>
        <w:spacing w:line="360" w:lineRule="auto"/>
        <w:ind w:left="680" w:right="680" w:firstLine="720"/>
        <w:jc w:val="both"/>
        <w:rPr>
          <w:del w:id="1467" w:author="Darling Mz" w:date="2023-04-14T21:35:00Z"/>
          <w:rFonts w:ascii="Arial" w:hAnsi="Arial" w:cs="Arial"/>
          <w:i/>
          <w:sz w:val="20"/>
          <w:rPrChange w:id="1468" w:author="Darling Mz" w:date="2023-04-14T21:36:00Z">
            <w:rPr>
              <w:del w:id="1469" w:author="Darling Mz" w:date="2023-04-14T21:35:00Z"/>
              <w:rFonts w:ascii="Arial" w:hAnsi="Arial" w:cs="Arial"/>
              <w:i/>
            </w:rPr>
          </w:rPrChange>
        </w:rPr>
        <w:pPrChange w:id="1470" w:author="Darling Mz" w:date="2023-04-14T21:36:00Z">
          <w:pPr>
            <w:spacing w:line="360" w:lineRule="auto"/>
            <w:ind w:firstLine="720"/>
            <w:jc w:val="both"/>
          </w:pPr>
        </w:pPrChange>
      </w:pPr>
      <w:del w:id="1471" w:author="Darling Mz" w:date="2023-04-14T21:35:00Z">
        <w:r w:rsidRPr="008D37A9" w:rsidDel="008D37A9">
          <w:rPr>
            <w:rFonts w:ascii="Arial" w:hAnsi="Arial" w:cs="Arial"/>
            <w:i/>
            <w:sz w:val="20"/>
            <w:rPrChange w:id="1472" w:author="Darling Mz" w:date="2023-04-14T21:36:00Z">
              <w:rPr>
                <w:rFonts w:ascii="Arial" w:hAnsi="Arial" w:cs="Arial"/>
                <w:i/>
              </w:rPr>
            </w:rPrChange>
          </w:rPr>
          <w:delText>(…)</w:delText>
        </w:r>
      </w:del>
    </w:p>
    <w:p w14:paraId="44445B5F" w14:textId="6EA0ECB9" w:rsidR="0014783B" w:rsidRPr="008D37A9" w:rsidDel="008D37A9" w:rsidRDefault="0014783B" w:rsidP="008D37A9">
      <w:pPr>
        <w:spacing w:line="360" w:lineRule="auto"/>
        <w:ind w:left="680" w:right="680" w:firstLine="720"/>
        <w:jc w:val="both"/>
        <w:rPr>
          <w:del w:id="1473" w:author="Darling Mz" w:date="2023-04-14T21:35:00Z"/>
          <w:rFonts w:ascii="Arial" w:hAnsi="Arial" w:cs="Arial"/>
          <w:i/>
          <w:sz w:val="20"/>
          <w:rPrChange w:id="1474" w:author="Darling Mz" w:date="2023-04-14T21:36:00Z">
            <w:rPr>
              <w:del w:id="1475" w:author="Darling Mz" w:date="2023-04-14T21:35:00Z"/>
              <w:rFonts w:ascii="Arial" w:hAnsi="Arial" w:cs="Arial"/>
              <w:i/>
            </w:rPr>
          </w:rPrChange>
        </w:rPr>
        <w:pPrChange w:id="1476" w:author="Darling Mz" w:date="2023-04-14T21:36:00Z">
          <w:pPr>
            <w:spacing w:line="360" w:lineRule="auto"/>
            <w:jc w:val="both"/>
          </w:pPr>
        </w:pPrChange>
      </w:pPr>
    </w:p>
    <w:p w14:paraId="0D721AB7" w14:textId="2EA6781C" w:rsidR="0014783B" w:rsidRPr="008D37A9" w:rsidDel="008D37A9" w:rsidRDefault="0014783B" w:rsidP="008D37A9">
      <w:pPr>
        <w:spacing w:line="360" w:lineRule="auto"/>
        <w:ind w:left="680" w:right="680"/>
        <w:jc w:val="both"/>
        <w:rPr>
          <w:del w:id="1477" w:author="Darling Mz" w:date="2023-04-14T21:35:00Z"/>
          <w:rFonts w:ascii="Arial" w:hAnsi="Arial" w:cs="Arial"/>
          <w:i/>
          <w:sz w:val="20"/>
          <w:rPrChange w:id="1478" w:author="Darling Mz" w:date="2023-04-14T21:36:00Z">
            <w:rPr>
              <w:del w:id="1479" w:author="Darling Mz" w:date="2023-04-14T21:35:00Z"/>
              <w:rFonts w:ascii="Arial" w:hAnsi="Arial" w:cs="Arial"/>
              <w:i/>
            </w:rPr>
          </w:rPrChange>
        </w:rPr>
        <w:pPrChange w:id="1480" w:author="Darling Mz" w:date="2023-04-14T21:36:00Z">
          <w:pPr>
            <w:spacing w:line="360" w:lineRule="auto"/>
            <w:ind w:left="720"/>
            <w:jc w:val="both"/>
          </w:pPr>
        </w:pPrChange>
      </w:pPr>
      <w:r w:rsidRPr="008D37A9">
        <w:rPr>
          <w:rFonts w:ascii="Arial" w:hAnsi="Arial" w:cs="Arial"/>
          <w:i/>
          <w:sz w:val="20"/>
          <w:rPrChange w:id="1481" w:author="Darling Mz" w:date="2023-04-14T21:36:00Z">
            <w:rPr>
              <w:rFonts w:ascii="Arial" w:hAnsi="Arial" w:cs="Arial"/>
              <w:i/>
            </w:rPr>
          </w:rPrChange>
        </w:rPr>
        <w:t xml:space="preserve">c. &lt;Literal modificado por el artículo 64 de la Ley 788 de 2002. El nuevo texto es el siguiente:&gt; Apellidos y nombre o razón social y NIT del adquirente de los bienes o servicios, </w:t>
      </w:r>
      <w:r w:rsidRPr="008D37A9">
        <w:rPr>
          <w:rFonts w:ascii="Arial" w:hAnsi="Arial" w:cs="Arial"/>
          <w:b/>
          <w:i/>
          <w:sz w:val="20"/>
          <w:u w:val="single"/>
          <w:rPrChange w:id="1482" w:author="Darling Mz" w:date="2023-04-14T21:36:00Z">
            <w:rPr>
              <w:rFonts w:ascii="Arial" w:hAnsi="Arial" w:cs="Arial"/>
              <w:b/>
              <w:i/>
              <w:u w:val="single"/>
            </w:rPr>
          </w:rPrChange>
        </w:rPr>
        <w:t>junto con la discriminación del IVA pagado</w:t>
      </w:r>
      <w:ins w:id="1483" w:author="Darling Mz" w:date="2023-04-14T21:35:00Z">
        <w:r w:rsidR="008D37A9" w:rsidRPr="008D37A9">
          <w:rPr>
            <w:rFonts w:ascii="Arial" w:hAnsi="Arial" w:cs="Arial"/>
            <w:i/>
            <w:sz w:val="20"/>
            <w:rPrChange w:id="1484" w:author="Darling Mz" w:date="2023-04-14T21:36:00Z">
              <w:rPr>
                <w:rFonts w:ascii="Arial" w:hAnsi="Arial" w:cs="Arial"/>
                <w:i/>
              </w:rPr>
            </w:rPrChange>
          </w:rPr>
          <w:t xml:space="preserve"> </w:t>
        </w:r>
      </w:ins>
      <w:del w:id="1485" w:author="Darling Mz" w:date="2023-04-14T21:35:00Z">
        <w:r w:rsidRPr="008D37A9" w:rsidDel="008D37A9">
          <w:rPr>
            <w:rFonts w:ascii="Arial" w:hAnsi="Arial" w:cs="Arial"/>
            <w:b/>
            <w:i/>
            <w:sz w:val="20"/>
            <w:u w:val="single"/>
            <w:rPrChange w:id="1486" w:author="Darling Mz" w:date="2023-04-14T21:36:00Z">
              <w:rPr>
                <w:rFonts w:ascii="Arial" w:hAnsi="Arial" w:cs="Arial"/>
                <w:b/>
                <w:i/>
                <w:u w:val="single"/>
              </w:rPr>
            </w:rPrChange>
          </w:rPr>
          <w:delText>.</w:delText>
        </w:r>
      </w:del>
    </w:p>
    <w:p w14:paraId="6D7791BB" w14:textId="77777777" w:rsidR="0014783B" w:rsidRPr="008D37A9" w:rsidDel="008D37A9" w:rsidRDefault="0014783B" w:rsidP="008D37A9">
      <w:pPr>
        <w:spacing w:line="360" w:lineRule="auto"/>
        <w:ind w:left="680" w:right="680"/>
        <w:jc w:val="both"/>
        <w:rPr>
          <w:del w:id="1487" w:author="Darling Mz" w:date="2023-04-14T21:35:00Z"/>
          <w:rFonts w:ascii="Arial" w:hAnsi="Arial" w:cs="Arial"/>
          <w:i/>
          <w:sz w:val="20"/>
          <w:rPrChange w:id="1488" w:author="Darling Mz" w:date="2023-04-14T21:36:00Z">
            <w:rPr>
              <w:del w:id="1489" w:author="Darling Mz" w:date="2023-04-14T21:35:00Z"/>
              <w:rFonts w:ascii="Arial" w:hAnsi="Arial" w:cs="Arial"/>
              <w:i/>
            </w:rPr>
          </w:rPrChange>
        </w:rPr>
        <w:pPrChange w:id="1490" w:author="Darling Mz" w:date="2023-04-14T21:36:00Z">
          <w:pPr>
            <w:spacing w:line="360" w:lineRule="auto"/>
            <w:jc w:val="both"/>
          </w:pPr>
        </w:pPrChange>
      </w:pPr>
    </w:p>
    <w:p w14:paraId="1F1E9611" w14:textId="7871F0D8" w:rsidR="0014783B" w:rsidDel="008D37A9" w:rsidRDefault="0014783B" w:rsidP="008D37A9">
      <w:pPr>
        <w:spacing w:line="360" w:lineRule="auto"/>
        <w:ind w:left="680" w:right="680"/>
        <w:jc w:val="both"/>
        <w:rPr>
          <w:del w:id="1491" w:author="Darling Mz" w:date="2023-04-14T21:36:00Z"/>
          <w:rFonts w:ascii="Arial" w:hAnsi="Arial" w:cs="Arial"/>
          <w:b/>
          <w:i/>
          <w:sz w:val="20"/>
          <w:u w:val="single"/>
        </w:rPr>
        <w:pPrChange w:id="1492" w:author="Darling Mz" w:date="2023-04-14T21:36:00Z">
          <w:pPr>
            <w:spacing w:line="360" w:lineRule="auto"/>
            <w:ind w:firstLine="720"/>
            <w:jc w:val="both"/>
          </w:pPr>
        </w:pPrChange>
      </w:pPr>
      <w:r w:rsidRPr="008D37A9">
        <w:rPr>
          <w:rFonts w:ascii="Arial" w:hAnsi="Arial" w:cs="Arial"/>
          <w:i/>
          <w:sz w:val="20"/>
          <w:rPrChange w:id="1493" w:author="Darling Mz" w:date="2023-04-14T21:36:00Z">
            <w:rPr>
              <w:rFonts w:ascii="Arial" w:hAnsi="Arial" w:cs="Arial"/>
              <w:i/>
            </w:rPr>
          </w:rPrChange>
        </w:rPr>
        <w:t>(…)</w:t>
      </w:r>
    </w:p>
    <w:p w14:paraId="46317BA4" w14:textId="73610F14" w:rsidR="008D37A9" w:rsidRDefault="008D37A9" w:rsidP="008D37A9">
      <w:pPr>
        <w:spacing w:line="360" w:lineRule="auto"/>
        <w:ind w:left="680" w:right="680"/>
        <w:jc w:val="both"/>
        <w:rPr>
          <w:ins w:id="1494" w:author="Darling Mz" w:date="2023-04-14T21:36:00Z"/>
          <w:rFonts w:ascii="Arial" w:hAnsi="Arial" w:cs="Arial"/>
          <w:b/>
          <w:i/>
          <w:sz w:val="20"/>
          <w:u w:val="single"/>
        </w:rPr>
        <w:pPrChange w:id="1495" w:author="Darling Mz" w:date="2023-04-14T21:36:00Z">
          <w:pPr>
            <w:spacing w:line="360" w:lineRule="auto"/>
            <w:ind w:firstLine="720"/>
            <w:jc w:val="both"/>
          </w:pPr>
        </w:pPrChange>
      </w:pPr>
    </w:p>
    <w:p w14:paraId="6D8C5D8F" w14:textId="77777777" w:rsidR="008D37A9" w:rsidRPr="008D37A9" w:rsidRDefault="008D37A9" w:rsidP="008D37A9">
      <w:pPr>
        <w:spacing w:line="360" w:lineRule="auto"/>
        <w:ind w:left="680" w:right="680"/>
        <w:jc w:val="both"/>
        <w:rPr>
          <w:ins w:id="1496" w:author="Darling Mz" w:date="2023-04-14T21:36:00Z"/>
          <w:rFonts w:ascii="Arial" w:hAnsi="Arial" w:cs="Arial"/>
          <w:i/>
          <w:sz w:val="20"/>
          <w:rPrChange w:id="1497" w:author="Darling Mz" w:date="2023-04-14T21:36:00Z">
            <w:rPr>
              <w:ins w:id="1498" w:author="Darling Mz" w:date="2023-04-14T21:36:00Z"/>
              <w:rFonts w:ascii="Arial" w:hAnsi="Arial" w:cs="Arial"/>
              <w:i/>
            </w:rPr>
          </w:rPrChange>
        </w:rPr>
        <w:pPrChange w:id="1499" w:author="Darling Mz" w:date="2023-04-14T21:36:00Z">
          <w:pPr>
            <w:spacing w:line="360" w:lineRule="auto"/>
            <w:ind w:firstLine="720"/>
            <w:jc w:val="both"/>
          </w:pPr>
        </w:pPrChange>
      </w:pPr>
    </w:p>
    <w:p w14:paraId="736FC9A3" w14:textId="77777777" w:rsidR="0014783B" w:rsidRPr="008D37A9" w:rsidDel="008D37A9" w:rsidRDefault="0014783B" w:rsidP="008D37A9">
      <w:pPr>
        <w:spacing w:line="360" w:lineRule="auto"/>
        <w:ind w:right="680"/>
        <w:jc w:val="both"/>
        <w:rPr>
          <w:del w:id="1500" w:author="Darling Mz" w:date="2023-04-14T21:36:00Z"/>
          <w:rFonts w:ascii="Arial" w:hAnsi="Arial" w:cs="Arial"/>
          <w:i/>
          <w:sz w:val="20"/>
          <w:rPrChange w:id="1501" w:author="Darling Mz" w:date="2023-04-14T21:36:00Z">
            <w:rPr>
              <w:del w:id="1502" w:author="Darling Mz" w:date="2023-04-14T21:36:00Z"/>
              <w:rFonts w:ascii="Arial" w:hAnsi="Arial" w:cs="Arial"/>
              <w:i/>
            </w:rPr>
          </w:rPrChange>
        </w:rPr>
        <w:pPrChange w:id="1503" w:author="Darling Mz" w:date="2023-04-14T21:36:00Z">
          <w:pPr>
            <w:spacing w:line="360" w:lineRule="auto"/>
            <w:jc w:val="both"/>
          </w:pPr>
        </w:pPrChange>
      </w:pPr>
    </w:p>
    <w:p w14:paraId="22976CA6" w14:textId="3CEE3B59" w:rsidR="0014783B" w:rsidDel="008D37A9" w:rsidRDefault="0014783B" w:rsidP="008D37A9">
      <w:pPr>
        <w:spacing w:line="360" w:lineRule="auto"/>
        <w:ind w:left="680" w:right="680"/>
        <w:jc w:val="both"/>
        <w:rPr>
          <w:del w:id="1504" w:author="Darling Mz" w:date="2023-04-14T21:36:00Z"/>
          <w:rFonts w:ascii="Arial" w:hAnsi="Arial" w:cs="Arial"/>
          <w:b/>
          <w:i/>
          <w:sz w:val="20"/>
          <w:u w:val="single"/>
        </w:rPr>
        <w:pPrChange w:id="1505" w:author="Darling Mz" w:date="2023-04-14T21:36:00Z">
          <w:pPr>
            <w:spacing w:line="360" w:lineRule="auto"/>
            <w:ind w:firstLine="720"/>
            <w:jc w:val="both"/>
          </w:pPr>
        </w:pPrChange>
      </w:pPr>
      <w:r w:rsidRPr="008D37A9">
        <w:rPr>
          <w:rFonts w:ascii="Arial" w:hAnsi="Arial" w:cs="Arial"/>
          <w:b/>
          <w:i/>
          <w:sz w:val="20"/>
          <w:u w:val="single"/>
          <w:rPrChange w:id="1506" w:author="Darling Mz" w:date="2023-04-14T21:36:00Z">
            <w:rPr>
              <w:rFonts w:ascii="Arial" w:hAnsi="Arial" w:cs="Arial"/>
              <w:b/>
              <w:i/>
              <w:u w:val="single"/>
            </w:rPr>
          </w:rPrChange>
        </w:rPr>
        <w:t>h. El nombre o razón social y el NIT del impresor de la factura.</w:t>
      </w:r>
    </w:p>
    <w:p w14:paraId="1A679DAD" w14:textId="1418AF3F" w:rsidR="008D37A9" w:rsidRDefault="008D37A9" w:rsidP="008D37A9">
      <w:pPr>
        <w:spacing w:line="360" w:lineRule="auto"/>
        <w:ind w:left="680" w:right="680"/>
        <w:jc w:val="both"/>
        <w:rPr>
          <w:ins w:id="1507" w:author="Darling Mz" w:date="2023-04-14T21:36:00Z"/>
          <w:rFonts w:ascii="Arial" w:hAnsi="Arial" w:cs="Arial"/>
          <w:b/>
          <w:i/>
          <w:sz w:val="20"/>
          <w:u w:val="single"/>
        </w:rPr>
        <w:pPrChange w:id="1508" w:author="Darling Mz" w:date="2023-04-14T21:36:00Z">
          <w:pPr>
            <w:spacing w:line="360" w:lineRule="auto"/>
            <w:ind w:firstLine="720"/>
            <w:jc w:val="both"/>
          </w:pPr>
        </w:pPrChange>
      </w:pPr>
    </w:p>
    <w:p w14:paraId="1207BC9C" w14:textId="77777777" w:rsidR="008D37A9" w:rsidRPr="008D37A9" w:rsidRDefault="008D37A9" w:rsidP="008D37A9">
      <w:pPr>
        <w:spacing w:line="360" w:lineRule="auto"/>
        <w:ind w:left="680" w:right="680"/>
        <w:jc w:val="both"/>
        <w:rPr>
          <w:ins w:id="1509" w:author="Darling Mz" w:date="2023-04-14T21:36:00Z"/>
          <w:rFonts w:ascii="Arial" w:hAnsi="Arial" w:cs="Arial"/>
          <w:b/>
          <w:i/>
          <w:sz w:val="20"/>
          <w:u w:val="single"/>
          <w:rPrChange w:id="1510" w:author="Darling Mz" w:date="2023-04-14T21:36:00Z">
            <w:rPr>
              <w:ins w:id="1511" w:author="Darling Mz" w:date="2023-04-14T21:36:00Z"/>
              <w:rFonts w:ascii="Arial" w:hAnsi="Arial" w:cs="Arial"/>
              <w:b/>
              <w:i/>
              <w:u w:val="single"/>
            </w:rPr>
          </w:rPrChange>
        </w:rPr>
        <w:pPrChange w:id="1512" w:author="Darling Mz" w:date="2023-04-14T21:36:00Z">
          <w:pPr>
            <w:spacing w:line="360" w:lineRule="auto"/>
            <w:ind w:firstLine="720"/>
            <w:jc w:val="both"/>
          </w:pPr>
        </w:pPrChange>
      </w:pPr>
    </w:p>
    <w:p w14:paraId="262FEEA7" w14:textId="77777777" w:rsidR="0014783B" w:rsidRPr="008D37A9" w:rsidDel="008D37A9" w:rsidRDefault="0014783B" w:rsidP="008D37A9">
      <w:pPr>
        <w:spacing w:line="360" w:lineRule="auto"/>
        <w:ind w:left="680" w:right="680"/>
        <w:jc w:val="both"/>
        <w:rPr>
          <w:del w:id="1513" w:author="Darling Mz" w:date="2023-04-14T21:36:00Z"/>
          <w:rFonts w:ascii="Arial" w:hAnsi="Arial" w:cs="Arial"/>
          <w:i/>
          <w:sz w:val="20"/>
          <w:rPrChange w:id="1514" w:author="Darling Mz" w:date="2023-04-14T21:36:00Z">
            <w:rPr>
              <w:del w:id="1515" w:author="Darling Mz" w:date="2023-04-14T21:36:00Z"/>
              <w:rFonts w:ascii="Arial" w:hAnsi="Arial" w:cs="Arial"/>
              <w:i/>
            </w:rPr>
          </w:rPrChange>
        </w:rPr>
        <w:pPrChange w:id="1516" w:author="Darling Mz" w:date="2023-04-14T21:36:00Z">
          <w:pPr>
            <w:spacing w:line="360" w:lineRule="auto"/>
            <w:jc w:val="both"/>
          </w:pPr>
        </w:pPrChange>
      </w:pPr>
    </w:p>
    <w:p w14:paraId="17E3480C" w14:textId="435A8A3C" w:rsidR="0014783B" w:rsidRPr="008D37A9" w:rsidDel="008D37A9" w:rsidRDefault="0014783B" w:rsidP="008D37A9">
      <w:pPr>
        <w:spacing w:line="360" w:lineRule="auto"/>
        <w:ind w:right="680"/>
        <w:jc w:val="both"/>
        <w:rPr>
          <w:del w:id="1517" w:author="Darling Mz" w:date="2023-04-14T21:35:00Z"/>
          <w:rFonts w:ascii="Arial" w:hAnsi="Arial" w:cs="Arial"/>
          <w:b/>
          <w:i/>
          <w:sz w:val="20"/>
          <w:u w:val="single"/>
          <w:rPrChange w:id="1518" w:author="Darling Mz" w:date="2023-04-14T21:36:00Z">
            <w:rPr>
              <w:del w:id="1519" w:author="Darling Mz" w:date="2023-04-14T21:35:00Z"/>
              <w:rFonts w:ascii="Arial" w:hAnsi="Arial" w:cs="Arial"/>
              <w:b/>
              <w:i/>
              <w:u w:val="single"/>
            </w:rPr>
          </w:rPrChange>
        </w:rPr>
        <w:pPrChange w:id="1520" w:author="Darling Mz" w:date="2023-04-14T21:36:00Z">
          <w:pPr>
            <w:spacing w:line="360" w:lineRule="auto"/>
            <w:ind w:firstLine="720"/>
            <w:jc w:val="both"/>
          </w:pPr>
        </w:pPrChange>
      </w:pPr>
      <w:r w:rsidRPr="008D37A9">
        <w:rPr>
          <w:rFonts w:ascii="Arial" w:hAnsi="Arial" w:cs="Arial"/>
          <w:b/>
          <w:i/>
          <w:sz w:val="20"/>
          <w:u w:val="single"/>
          <w:rPrChange w:id="1521" w:author="Darling Mz" w:date="2023-04-14T21:36:00Z">
            <w:rPr>
              <w:rFonts w:ascii="Arial" w:hAnsi="Arial" w:cs="Arial"/>
              <w:b/>
              <w:i/>
              <w:u w:val="single"/>
            </w:rPr>
          </w:rPrChange>
        </w:rPr>
        <w:t>i. Indicar la calidad de retenedor del impuesto sobre las ventas</w:t>
      </w:r>
      <w:ins w:id="1522" w:author="Darling Mz" w:date="2023-04-14T21:35:00Z">
        <w:r w:rsidR="008D37A9" w:rsidRPr="008D37A9">
          <w:rPr>
            <w:rFonts w:ascii="Arial" w:hAnsi="Arial" w:cs="Arial"/>
            <w:i/>
            <w:sz w:val="20"/>
            <w:rPrChange w:id="1523" w:author="Darling Mz" w:date="2023-04-14T21:36:00Z">
              <w:rPr>
                <w:rFonts w:ascii="Arial" w:hAnsi="Arial" w:cs="Arial"/>
                <w:i/>
              </w:rPr>
            </w:rPrChange>
          </w:rPr>
          <w:t xml:space="preserve"> </w:t>
        </w:r>
      </w:ins>
      <w:del w:id="1524" w:author="Darling Mz" w:date="2023-04-14T21:35:00Z">
        <w:r w:rsidRPr="008D37A9" w:rsidDel="008D37A9">
          <w:rPr>
            <w:rFonts w:ascii="Arial" w:hAnsi="Arial" w:cs="Arial"/>
            <w:b/>
            <w:i/>
            <w:sz w:val="20"/>
            <w:u w:val="single"/>
            <w:rPrChange w:id="1525" w:author="Darling Mz" w:date="2023-04-14T21:36:00Z">
              <w:rPr>
                <w:rFonts w:ascii="Arial" w:hAnsi="Arial" w:cs="Arial"/>
                <w:b/>
                <w:i/>
                <w:u w:val="single"/>
              </w:rPr>
            </w:rPrChange>
          </w:rPr>
          <w:delText>.</w:delText>
        </w:r>
      </w:del>
    </w:p>
    <w:p w14:paraId="054FC3DD" w14:textId="77777777" w:rsidR="0014783B" w:rsidRPr="008D37A9" w:rsidDel="008D37A9" w:rsidRDefault="0014783B" w:rsidP="008D37A9">
      <w:pPr>
        <w:spacing w:line="360" w:lineRule="auto"/>
        <w:ind w:right="680"/>
        <w:jc w:val="both"/>
        <w:rPr>
          <w:del w:id="1526" w:author="Darling Mz" w:date="2023-04-14T21:35:00Z"/>
          <w:rFonts w:ascii="Arial" w:hAnsi="Arial" w:cs="Arial"/>
          <w:i/>
          <w:sz w:val="20"/>
          <w:rPrChange w:id="1527" w:author="Darling Mz" w:date="2023-04-14T21:36:00Z">
            <w:rPr>
              <w:del w:id="1528" w:author="Darling Mz" w:date="2023-04-14T21:35:00Z"/>
              <w:rFonts w:ascii="Arial" w:hAnsi="Arial" w:cs="Arial"/>
              <w:i/>
            </w:rPr>
          </w:rPrChange>
        </w:rPr>
        <w:pPrChange w:id="1529" w:author="Darling Mz" w:date="2023-04-14T21:36:00Z">
          <w:pPr>
            <w:spacing w:line="360" w:lineRule="auto"/>
            <w:jc w:val="both"/>
          </w:pPr>
        </w:pPrChange>
      </w:pPr>
    </w:p>
    <w:p w14:paraId="60199E0B" w14:textId="77777777" w:rsidR="0014783B" w:rsidRPr="008D37A9" w:rsidRDefault="0014783B" w:rsidP="008D37A9">
      <w:pPr>
        <w:spacing w:line="360" w:lineRule="auto"/>
        <w:ind w:left="680" w:right="680"/>
        <w:jc w:val="both"/>
        <w:rPr>
          <w:rFonts w:ascii="Arial" w:hAnsi="Arial" w:cs="Arial"/>
          <w:i/>
          <w:sz w:val="20"/>
          <w:rPrChange w:id="1530" w:author="Darling Mz" w:date="2023-04-14T21:36:00Z">
            <w:rPr>
              <w:rFonts w:ascii="Arial" w:hAnsi="Arial" w:cs="Arial"/>
              <w:i/>
            </w:rPr>
          </w:rPrChange>
        </w:rPr>
        <w:pPrChange w:id="1531" w:author="Darling Mz" w:date="2023-04-14T21:36:00Z">
          <w:pPr>
            <w:spacing w:line="360" w:lineRule="auto"/>
            <w:ind w:firstLine="720"/>
            <w:jc w:val="both"/>
          </w:pPr>
        </w:pPrChange>
      </w:pPr>
      <w:r w:rsidRPr="008D37A9">
        <w:rPr>
          <w:rFonts w:ascii="Arial" w:hAnsi="Arial" w:cs="Arial"/>
          <w:i/>
          <w:sz w:val="20"/>
          <w:rPrChange w:id="1532" w:author="Darling Mz" w:date="2023-04-14T21:36:00Z">
            <w:rPr>
              <w:rFonts w:ascii="Arial" w:hAnsi="Arial" w:cs="Arial"/>
              <w:i/>
            </w:rPr>
          </w:rPrChange>
        </w:rPr>
        <w:t>(…)”.</w:t>
      </w:r>
    </w:p>
    <w:p w14:paraId="51D10501" w14:textId="77777777" w:rsidR="0014783B" w:rsidRDefault="0014783B" w:rsidP="007824DC">
      <w:pPr>
        <w:spacing w:line="360" w:lineRule="auto"/>
        <w:jc w:val="both"/>
        <w:rPr>
          <w:rFonts w:ascii="Arial" w:hAnsi="Arial" w:cs="Arial"/>
          <w:i/>
        </w:rPr>
        <w:pPrChange w:id="1533" w:author="Darling Mz" w:date="2023-04-14T20:26:00Z">
          <w:pPr>
            <w:spacing w:line="360" w:lineRule="auto"/>
            <w:jc w:val="both"/>
          </w:pPr>
        </w:pPrChange>
      </w:pPr>
    </w:p>
    <w:p w14:paraId="5AB9DE9D" w14:textId="77777777" w:rsidR="0014783B" w:rsidRDefault="0014783B" w:rsidP="007824DC">
      <w:pPr>
        <w:spacing w:line="360" w:lineRule="auto"/>
        <w:jc w:val="both"/>
        <w:rPr>
          <w:rFonts w:ascii="Arial" w:hAnsi="Arial" w:cs="Arial"/>
        </w:rPr>
        <w:pPrChange w:id="1534" w:author="Darling Mz" w:date="2023-04-14T20:26:00Z">
          <w:pPr>
            <w:spacing w:line="360" w:lineRule="auto"/>
            <w:jc w:val="both"/>
          </w:pPr>
        </w:pPrChange>
      </w:pPr>
      <w:r>
        <w:rPr>
          <w:rFonts w:ascii="Arial" w:hAnsi="Arial" w:cs="Arial"/>
        </w:rPr>
        <w:t xml:space="preserve">Como se observa en el cuerpo de los referidos documentos, no están denominados como facturas de venta, tampoco se discrimina el valor del IVA pagado y dichos documentos ni siquiera relacionan el impresor de la factura.     </w:t>
      </w:r>
    </w:p>
    <w:p w14:paraId="279E126A" w14:textId="77777777" w:rsidR="0014783B" w:rsidRDefault="0014783B" w:rsidP="007824DC">
      <w:pPr>
        <w:spacing w:line="360" w:lineRule="auto"/>
        <w:jc w:val="both"/>
        <w:rPr>
          <w:rFonts w:ascii="Arial" w:hAnsi="Arial" w:cs="Arial"/>
        </w:rPr>
        <w:pPrChange w:id="1535" w:author="Darling Mz" w:date="2023-04-14T20:26:00Z">
          <w:pPr>
            <w:spacing w:line="360" w:lineRule="auto"/>
            <w:jc w:val="both"/>
          </w:pPr>
        </w:pPrChange>
      </w:pPr>
    </w:p>
    <w:p w14:paraId="76353D21" w14:textId="77777777" w:rsidR="0014783B" w:rsidRDefault="0014783B" w:rsidP="007824DC">
      <w:pPr>
        <w:spacing w:line="360" w:lineRule="auto"/>
        <w:jc w:val="both"/>
        <w:rPr>
          <w:rFonts w:ascii="Arial" w:hAnsi="Arial" w:cs="Arial"/>
        </w:rPr>
        <w:pPrChange w:id="1536" w:author="Darling Mz" w:date="2023-04-14T20:26:00Z">
          <w:pPr>
            <w:spacing w:line="360" w:lineRule="auto"/>
            <w:jc w:val="both"/>
          </w:pPr>
        </w:pPrChange>
      </w:pPr>
      <w:r>
        <w:rPr>
          <w:rFonts w:ascii="Arial" w:hAnsi="Arial" w:cs="Arial"/>
          <w:b/>
        </w:rPr>
        <w:t>F</w:t>
      </w:r>
      <w:r w:rsidRPr="00FF2DC2">
        <w:rPr>
          <w:rFonts w:ascii="Arial" w:hAnsi="Arial" w:cs="Arial"/>
          <w:b/>
        </w:rPr>
        <w:t>.</w:t>
      </w:r>
      <w:r w:rsidRPr="00AE12B5">
        <w:rPr>
          <w:rFonts w:ascii="Arial" w:hAnsi="Arial" w:cs="Arial"/>
          <w:b/>
        </w:rPr>
        <w:t xml:space="preserve"> Los documentos de </w:t>
      </w:r>
      <w:r>
        <w:rPr>
          <w:rFonts w:ascii="Arial" w:hAnsi="Arial" w:cs="Arial"/>
          <w:b/>
        </w:rPr>
        <w:t>la joyería</w:t>
      </w:r>
      <w:r w:rsidRPr="00AE12B5">
        <w:rPr>
          <w:rFonts w:ascii="Arial" w:hAnsi="Arial" w:cs="Arial"/>
          <w:b/>
        </w:rPr>
        <w:t xml:space="preserve"> </w:t>
      </w:r>
      <w:r>
        <w:rPr>
          <w:rFonts w:ascii="Arial" w:hAnsi="Arial" w:cs="Arial"/>
          <w:b/>
        </w:rPr>
        <w:t xml:space="preserve">no </w:t>
      </w:r>
      <w:r w:rsidRPr="00AE12B5">
        <w:rPr>
          <w:rFonts w:ascii="Arial" w:hAnsi="Arial" w:cs="Arial"/>
          <w:b/>
        </w:rPr>
        <w:t>son facturas.</w:t>
      </w:r>
      <w:r>
        <w:rPr>
          <w:rFonts w:ascii="Arial" w:hAnsi="Arial" w:cs="Arial"/>
          <w:b/>
        </w:rPr>
        <w:t xml:space="preserve"> </w:t>
      </w:r>
      <w:r>
        <w:rPr>
          <w:rFonts w:ascii="Arial" w:hAnsi="Arial" w:cs="Arial"/>
        </w:rPr>
        <w:t xml:space="preserve">Como se puede observar en el cuerpo de los documentos allegados al plenario, ninguno cumple con los requisitos del artículo 617 del </w:t>
      </w:r>
      <w:r w:rsidRPr="00AE12B5">
        <w:rPr>
          <w:rFonts w:ascii="Arial" w:hAnsi="Arial" w:cs="Arial"/>
        </w:rPr>
        <w:t>Estatuto Tributario</w:t>
      </w:r>
      <w:r>
        <w:rPr>
          <w:rFonts w:ascii="Arial" w:hAnsi="Arial" w:cs="Arial"/>
        </w:rPr>
        <w:t>, el cual dispone que:</w:t>
      </w:r>
    </w:p>
    <w:p w14:paraId="737705E8" w14:textId="77777777" w:rsidR="00B052E2" w:rsidRDefault="00B052E2" w:rsidP="007824DC">
      <w:pPr>
        <w:spacing w:line="360" w:lineRule="auto"/>
        <w:jc w:val="both"/>
        <w:rPr>
          <w:rFonts w:ascii="Arial" w:hAnsi="Arial" w:cs="Arial"/>
        </w:rPr>
        <w:pPrChange w:id="1537" w:author="Darling Mz" w:date="2023-04-14T20:26:00Z">
          <w:pPr>
            <w:spacing w:line="360" w:lineRule="auto"/>
            <w:jc w:val="both"/>
          </w:pPr>
        </w:pPrChange>
      </w:pPr>
    </w:p>
    <w:p w14:paraId="382A9D47" w14:textId="749D463D" w:rsidR="00B052E2" w:rsidDel="008D37A9" w:rsidRDefault="00B052E2" w:rsidP="008D37A9">
      <w:pPr>
        <w:spacing w:line="360" w:lineRule="auto"/>
        <w:ind w:left="680" w:right="680"/>
        <w:jc w:val="both"/>
        <w:rPr>
          <w:del w:id="1538" w:author="Darling Mz" w:date="2023-04-14T21:36:00Z"/>
          <w:rFonts w:ascii="Arial" w:hAnsi="Arial" w:cs="Arial"/>
          <w:b/>
          <w:i/>
          <w:sz w:val="20"/>
          <w:u w:val="single"/>
        </w:rPr>
        <w:pPrChange w:id="1539" w:author="Darling Mz" w:date="2023-04-14T21:36:00Z">
          <w:pPr>
            <w:spacing w:line="360" w:lineRule="auto"/>
            <w:ind w:firstLine="720"/>
            <w:jc w:val="both"/>
          </w:pPr>
        </w:pPrChange>
      </w:pPr>
      <w:r w:rsidRPr="008D37A9">
        <w:rPr>
          <w:rFonts w:ascii="Arial" w:hAnsi="Arial" w:cs="Arial"/>
          <w:i/>
          <w:sz w:val="20"/>
          <w:rPrChange w:id="1540" w:author="Darling Mz" w:date="2023-04-14T21:36:00Z">
            <w:rPr>
              <w:rFonts w:ascii="Arial" w:hAnsi="Arial" w:cs="Arial"/>
              <w:i/>
            </w:rPr>
          </w:rPrChange>
        </w:rPr>
        <w:t>“</w:t>
      </w:r>
      <w:ins w:id="1541" w:author="Darling Mz" w:date="2023-04-14T21:36:00Z">
        <w:r w:rsidR="008D37A9" w:rsidRPr="008D37A9">
          <w:rPr>
            <w:rFonts w:ascii="Arial" w:hAnsi="Arial" w:cs="Arial"/>
            <w:i/>
            <w:sz w:val="20"/>
            <w:rPrChange w:id="1542" w:author="Darling Mz" w:date="2023-04-14T21:36:00Z">
              <w:rPr>
                <w:rFonts w:ascii="Arial" w:hAnsi="Arial" w:cs="Arial"/>
                <w:i/>
              </w:rPr>
            </w:rPrChange>
          </w:rPr>
          <w:t xml:space="preserve">(…) </w:t>
        </w:r>
      </w:ins>
      <w:r w:rsidRPr="008D37A9">
        <w:rPr>
          <w:rFonts w:ascii="Arial" w:hAnsi="Arial" w:cs="Arial"/>
          <w:i/>
          <w:sz w:val="20"/>
          <w:rPrChange w:id="1543" w:author="Darling Mz" w:date="2023-04-14T21:36:00Z">
            <w:rPr>
              <w:rFonts w:ascii="Arial" w:hAnsi="Arial" w:cs="Arial"/>
              <w:i/>
            </w:rPr>
          </w:rPrChange>
        </w:rPr>
        <w:t>ARTICULO 617. REQUISITOS DE LA FACTURA DE VENTA. &lt;Artículo modificado por el artículo 40 de la Ley 223 de 1995. El nuevo texto es el siguiente:&gt; Para efectos tributarios, la expedición de factura a que se refiere el artículo 615 consiste en entregar el original de la misma, con el lleno de los siguientes requisitos:</w:t>
      </w:r>
    </w:p>
    <w:p w14:paraId="509C754A" w14:textId="1D4C7DB6" w:rsidR="008D37A9" w:rsidRDefault="008D37A9" w:rsidP="008D37A9">
      <w:pPr>
        <w:spacing w:line="360" w:lineRule="auto"/>
        <w:ind w:left="680" w:right="680"/>
        <w:jc w:val="both"/>
        <w:rPr>
          <w:ins w:id="1544" w:author="Darling Mz" w:date="2023-04-14T21:36:00Z"/>
          <w:rFonts w:ascii="Arial" w:hAnsi="Arial" w:cs="Arial"/>
          <w:b/>
          <w:i/>
          <w:sz w:val="20"/>
          <w:u w:val="single"/>
        </w:rPr>
        <w:pPrChange w:id="1545" w:author="Darling Mz" w:date="2023-04-14T21:36:00Z">
          <w:pPr>
            <w:spacing w:line="360" w:lineRule="auto"/>
            <w:ind w:left="720"/>
            <w:jc w:val="both"/>
          </w:pPr>
        </w:pPrChange>
      </w:pPr>
    </w:p>
    <w:p w14:paraId="1A7F8330" w14:textId="77777777" w:rsidR="008D37A9" w:rsidRPr="008D37A9" w:rsidRDefault="008D37A9" w:rsidP="008D37A9">
      <w:pPr>
        <w:spacing w:line="360" w:lineRule="auto"/>
        <w:ind w:left="680" w:right="680"/>
        <w:jc w:val="both"/>
        <w:rPr>
          <w:ins w:id="1546" w:author="Darling Mz" w:date="2023-04-14T21:36:00Z"/>
          <w:rFonts w:ascii="Arial" w:hAnsi="Arial" w:cs="Arial"/>
          <w:i/>
          <w:sz w:val="20"/>
          <w:rPrChange w:id="1547" w:author="Darling Mz" w:date="2023-04-14T21:36:00Z">
            <w:rPr>
              <w:ins w:id="1548" w:author="Darling Mz" w:date="2023-04-14T21:36:00Z"/>
              <w:rFonts w:ascii="Arial" w:hAnsi="Arial" w:cs="Arial"/>
              <w:i/>
            </w:rPr>
          </w:rPrChange>
        </w:rPr>
        <w:pPrChange w:id="1549" w:author="Darling Mz" w:date="2023-04-14T21:36:00Z">
          <w:pPr>
            <w:spacing w:line="360" w:lineRule="auto"/>
            <w:ind w:left="720"/>
            <w:jc w:val="both"/>
          </w:pPr>
        </w:pPrChange>
      </w:pPr>
    </w:p>
    <w:p w14:paraId="55E07A58" w14:textId="77777777" w:rsidR="00B052E2" w:rsidRPr="008D37A9" w:rsidDel="008D37A9" w:rsidRDefault="00B052E2" w:rsidP="008D37A9">
      <w:pPr>
        <w:spacing w:line="360" w:lineRule="auto"/>
        <w:ind w:left="680" w:right="680"/>
        <w:jc w:val="both"/>
        <w:rPr>
          <w:del w:id="1550" w:author="Darling Mz" w:date="2023-04-14T21:36:00Z"/>
          <w:rFonts w:ascii="Arial" w:hAnsi="Arial" w:cs="Arial"/>
          <w:i/>
          <w:sz w:val="20"/>
          <w:rPrChange w:id="1551" w:author="Darling Mz" w:date="2023-04-14T21:36:00Z">
            <w:rPr>
              <w:del w:id="1552" w:author="Darling Mz" w:date="2023-04-14T21:36:00Z"/>
              <w:rFonts w:ascii="Arial" w:hAnsi="Arial" w:cs="Arial"/>
              <w:i/>
            </w:rPr>
          </w:rPrChange>
        </w:rPr>
        <w:pPrChange w:id="1553" w:author="Darling Mz" w:date="2023-04-14T21:36:00Z">
          <w:pPr>
            <w:spacing w:line="360" w:lineRule="auto"/>
            <w:jc w:val="both"/>
          </w:pPr>
        </w:pPrChange>
      </w:pPr>
    </w:p>
    <w:p w14:paraId="1FC25BBC" w14:textId="28D89AA3" w:rsidR="00B052E2" w:rsidDel="008D37A9" w:rsidRDefault="00B052E2" w:rsidP="008D37A9">
      <w:pPr>
        <w:spacing w:line="360" w:lineRule="auto"/>
        <w:ind w:left="680" w:right="680"/>
        <w:jc w:val="both"/>
        <w:rPr>
          <w:del w:id="1554" w:author="Darling Mz" w:date="2023-04-14T21:36:00Z"/>
          <w:rFonts w:ascii="Arial" w:hAnsi="Arial" w:cs="Arial"/>
          <w:b/>
          <w:i/>
          <w:sz w:val="20"/>
          <w:u w:val="single"/>
        </w:rPr>
        <w:pPrChange w:id="1555" w:author="Darling Mz" w:date="2023-04-14T21:36:00Z">
          <w:pPr>
            <w:spacing w:line="360" w:lineRule="auto"/>
            <w:ind w:firstLine="720"/>
            <w:jc w:val="both"/>
          </w:pPr>
        </w:pPrChange>
      </w:pPr>
      <w:r w:rsidRPr="008D37A9">
        <w:rPr>
          <w:rFonts w:ascii="Arial" w:hAnsi="Arial" w:cs="Arial"/>
          <w:b/>
          <w:i/>
          <w:sz w:val="20"/>
          <w:u w:val="single"/>
          <w:rPrChange w:id="1556" w:author="Darling Mz" w:date="2023-04-14T21:36:00Z">
            <w:rPr>
              <w:rFonts w:ascii="Arial" w:hAnsi="Arial" w:cs="Arial"/>
              <w:b/>
              <w:i/>
              <w:u w:val="single"/>
            </w:rPr>
          </w:rPrChange>
        </w:rPr>
        <w:t>a. Estar denominada expresamente como factura de venta.</w:t>
      </w:r>
    </w:p>
    <w:p w14:paraId="18B11CA9" w14:textId="5DA530C5" w:rsidR="008D37A9" w:rsidRDefault="008D37A9" w:rsidP="008D37A9">
      <w:pPr>
        <w:spacing w:line="360" w:lineRule="auto"/>
        <w:ind w:left="680" w:right="680"/>
        <w:jc w:val="both"/>
        <w:rPr>
          <w:ins w:id="1557" w:author="Darling Mz" w:date="2023-04-14T21:36:00Z"/>
          <w:rFonts w:ascii="Arial" w:hAnsi="Arial" w:cs="Arial"/>
          <w:b/>
          <w:i/>
          <w:sz w:val="20"/>
          <w:u w:val="single"/>
        </w:rPr>
        <w:pPrChange w:id="1558" w:author="Darling Mz" w:date="2023-04-14T21:36:00Z">
          <w:pPr>
            <w:spacing w:line="360" w:lineRule="auto"/>
            <w:ind w:firstLine="720"/>
            <w:jc w:val="both"/>
          </w:pPr>
        </w:pPrChange>
      </w:pPr>
    </w:p>
    <w:p w14:paraId="254CEA4E" w14:textId="77777777" w:rsidR="008D37A9" w:rsidRPr="008D37A9" w:rsidRDefault="008D37A9" w:rsidP="008D37A9">
      <w:pPr>
        <w:spacing w:line="360" w:lineRule="auto"/>
        <w:ind w:left="680" w:right="680"/>
        <w:jc w:val="both"/>
        <w:rPr>
          <w:ins w:id="1559" w:author="Darling Mz" w:date="2023-04-14T21:36:00Z"/>
          <w:rFonts w:ascii="Arial" w:hAnsi="Arial" w:cs="Arial"/>
          <w:b/>
          <w:i/>
          <w:sz w:val="20"/>
          <w:u w:val="single"/>
          <w:rPrChange w:id="1560" w:author="Darling Mz" w:date="2023-04-14T21:36:00Z">
            <w:rPr>
              <w:ins w:id="1561" w:author="Darling Mz" w:date="2023-04-14T21:36:00Z"/>
              <w:rFonts w:ascii="Arial" w:hAnsi="Arial" w:cs="Arial"/>
              <w:b/>
              <w:i/>
              <w:u w:val="single"/>
            </w:rPr>
          </w:rPrChange>
        </w:rPr>
        <w:pPrChange w:id="1562" w:author="Darling Mz" w:date="2023-04-14T21:36:00Z">
          <w:pPr>
            <w:spacing w:line="360" w:lineRule="auto"/>
            <w:ind w:firstLine="720"/>
            <w:jc w:val="both"/>
          </w:pPr>
        </w:pPrChange>
      </w:pPr>
    </w:p>
    <w:p w14:paraId="7E4605FF" w14:textId="77777777" w:rsidR="00B052E2" w:rsidRPr="008D37A9" w:rsidDel="008D37A9" w:rsidRDefault="00B052E2" w:rsidP="008D37A9">
      <w:pPr>
        <w:spacing w:line="360" w:lineRule="auto"/>
        <w:ind w:left="680" w:right="680"/>
        <w:jc w:val="both"/>
        <w:rPr>
          <w:del w:id="1563" w:author="Darling Mz" w:date="2023-04-14T21:36:00Z"/>
          <w:rFonts w:ascii="Arial" w:hAnsi="Arial" w:cs="Arial"/>
          <w:i/>
          <w:sz w:val="20"/>
          <w:rPrChange w:id="1564" w:author="Darling Mz" w:date="2023-04-14T21:36:00Z">
            <w:rPr>
              <w:del w:id="1565" w:author="Darling Mz" w:date="2023-04-14T21:36:00Z"/>
              <w:rFonts w:ascii="Arial" w:hAnsi="Arial" w:cs="Arial"/>
              <w:i/>
            </w:rPr>
          </w:rPrChange>
        </w:rPr>
        <w:pPrChange w:id="1566" w:author="Darling Mz" w:date="2023-04-14T21:36:00Z">
          <w:pPr>
            <w:spacing w:line="360" w:lineRule="auto"/>
            <w:jc w:val="both"/>
          </w:pPr>
        </w:pPrChange>
      </w:pPr>
    </w:p>
    <w:p w14:paraId="5F610B82" w14:textId="77777777" w:rsidR="00B052E2" w:rsidRPr="008D37A9" w:rsidRDefault="00B052E2" w:rsidP="008D37A9">
      <w:pPr>
        <w:spacing w:line="360" w:lineRule="auto"/>
        <w:ind w:left="680" w:right="680"/>
        <w:jc w:val="both"/>
        <w:rPr>
          <w:rFonts w:ascii="Arial" w:hAnsi="Arial" w:cs="Arial"/>
          <w:b/>
          <w:i/>
          <w:sz w:val="20"/>
          <w:u w:val="single"/>
          <w:rPrChange w:id="1567" w:author="Darling Mz" w:date="2023-04-14T21:36:00Z">
            <w:rPr>
              <w:rFonts w:ascii="Arial" w:hAnsi="Arial" w:cs="Arial"/>
              <w:b/>
              <w:i/>
              <w:u w:val="single"/>
            </w:rPr>
          </w:rPrChange>
        </w:rPr>
        <w:pPrChange w:id="1568" w:author="Darling Mz" w:date="2023-04-14T21:36:00Z">
          <w:pPr>
            <w:spacing w:line="360" w:lineRule="auto"/>
            <w:ind w:firstLine="720"/>
            <w:jc w:val="both"/>
          </w:pPr>
        </w:pPrChange>
      </w:pPr>
      <w:r w:rsidRPr="008D37A9">
        <w:rPr>
          <w:rFonts w:ascii="Arial" w:hAnsi="Arial" w:cs="Arial"/>
          <w:b/>
          <w:i/>
          <w:sz w:val="20"/>
          <w:u w:val="single"/>
          <w:rPrChange w:id="1569" w:author="Darling Mz" w:date="2023-04-14T21:36:00Z">
            <w:rPr>
              <w:rFonts w:ascii="Arial" w:hAnsi="Arial" w:cs="Arial"/>
              <w:b/>
              <w:i/>
              <w:u w:val="single"/>
            </w:rPr>
          </w:rPrChange>
        </w:rPr>
        <w:t>b. Apellidos y nombre o razón y NIT del vendedor o de quien presta el servicio.</w:t>
      </w:r>
    </w:p>
    <w:p w14:paraId="29036E71" w14:textId="77777777" w:rsidR="00B052E2" w:rsidRPr="008D37A9" w:rsidRDefault="00B052E2" w:rsidP="008D37A9">
      <w:pPr>
        <w:spacing w:line="360" w:lineRule="auto"/>
        <w:ind w:left="680" w:right="680"/>
        <w:jc w:val="both"/>
        <w:rPr>
          <w:rFonts w:ascii="Arial" w:hAnsi="Arial" w:cs="Arial"/>
          <w:i/>
          <w:sz w:val="20"/>
          <w:rPrChange w:id="1570" w:author="Darling Mz" w:date="2023-04-14T21:36:00Z">
            <w:rPr>
              <w:rFonts w:ascii="Arial" w:hAnsi="Arial" w:cs="Arial"/>
              <w:i/>
            </w:rPr>
          </w:rPrChange>
        </w:rPr>
        <w:pPrChange w:id="1571" w:author="Darling Mz" w:date="2023-04-14T21:36:00Z">
          <w:pPr>
            <w:spacing w:line="360" w:lineRule="auto"/>
            <w:jc w:val="both"/>
          </w:pPr>
        </w:pPrChange>
      </w:pPr>
    </w:p>
    <w:p w14:paraId="03B0B454" w14:textId="77777777" w:rsidR="00B052E2" w:rsidRPr="008D37A9" w:rsidRDefault="00B052E2" w:rsidP="008D37A9">
      <w:pPr>
        <w:spacing w:line="360" w:lineRule="auto"/>
        <w:ind w:left="680" w:right="680"/>
        <w:jc w:val="both"/>
        <w:rPr>
          <w:rFonts w:ascii="Arial" w:hAnsi="Arial" w:cs="Arial"/>
          <w:i/>
          <w:sz w:val="20"/>
          <w:rPrChange w:id="1572" w:author="Darling Mz" w:date="2023-04-14T21:36:00Z">
            <w:rPr>
              <w:rFonts w:ascii="Arial" w:hAnsi="Arial" w:cs="Arial"/>
              <w:i/>
            </w:rPr>
          </w:rPrChange>
        </w:rPr>
        <w:pPrChange w:id="1573" w:author="Darling Mz" w:date="2023-04-14T21:36:00Z">
          <w:pPr>
            <w:spacing w:line="360" w:lineRule="auto"/>
            <w:ind w:left="720"/>
            <w:jc w:val="both"/>
          </w:pPr>
        </w:pPrChange>
      </w:pPr>
      <w:r w:rsidRPr="008D37A9">
        <w:rPr>
          <w:rFonts w:ascii="Arial" w:hAnsi="Arial" w:cs="Arial"/>
          <w:i/>
          <w:sz w:val="20"/>
          <w:rPrChange w:id="1574" w:author="Darling Mz" w:date="2023-04-14T21:36:00Z">
            <w:rPr>
              <w:rFonts w:ascii="Arial" w:hAnsi="Arial" w:cs="Arial"/>
              <w:i/>
            </w:rPr>
          </w:rPrChange>
        </w:rPr>
        <w:t xml:space="preserve">c. &lt;Literal modificado por el artículo 64 de la Ley 788 de 2002. El nuevo texto es el siguiente:&gt; Apellidos y nombre o razón social y NIT del adquirente de los bienes o servicios, </w:t>
      </w:r>
      <w:r w:rsidRPr="008D37A9">
        <w:rPr>
          <w:rFonts w:ascii="Arial" w:hAnsi="Arial" w:cs="Arial"/>
          <w:b/>
          <w:i/>
          <w:sz w:val="20"/>
          <w:u w:val="single"/>
          <w:rPrChange w:id="1575" w:author="Darling Mz" w:date="2023-04-14T21:36:00Z">
            <w:rPr>
              <w:rFonts w:ascii="Arial" w:hAnsi="Arial" w:cs="Arial"/>
              <w:b/>
              <w:i/>
              <w:u w:val="single"/>
            </w:rPr>
          </w:rPrChange>
        </w:rPr>
        <w:t>junto con la discriminación del IVA pagado.</w:t>
      </w:r>
    </w:p>
    <w:p w14:paraId="2D02B4BD" w14:textId="77777777" w:rsidR="00B052E2" w:rsidRPr="008D37A9" w:rsidRDefault="00B052E2" w:rsidP="008D37A9">
      <w:pPr>
        <w:spacing w:line="360" w:lineRule="auto"/>
        <w:ind w:left="680" w:right="680"/>
        <w:jc w:val="both"/>
        <w:rPr>
          <w:rFonts w:ascii="Arial" w:hAnsi="Arial" w:cs="Arial"/>
          <w:i/>
          <w:sz w:val="20"/>
          <w:rPrChange w:id="1576" w:author="Darling Mz" w:date="2023-04-14T21:36:00Z">
            <w:rPr>
              <w:rFonts w:ascii="Arial" w:hAnsi="Arial" w:cs="Arial"/>
              <w:i/>
            </w:rPr>
          </w:rPrChange>
        </w:rPr>
        <w:pPrChange w:id="1577" w:author="Darling Mz" w:date="2023-04-14T21:36:00Z">
          <w:pPr>
            <w:spacing w:line="360" w:lineRule="auto"/>
            <w:jc w:val="both"/>
          </w:pPr>
        </w:pPrChange>
      </w:pPr>
    </w:p>
    <w:p w14:paraId="5BDC6F4E" w14:textId="12C58C07" w:rsidR="00B052E2" w:rsidDel="008D37A9" w:rsidRDefault="00B052E2" w:rsidP="008D37A9">
      <w:pPr>
        <w:spacing w:line="360" w:lineRule="auto"/>
        <w:ind w:left="680" w:right="680"/>
        <w:jc w:val="both"/>
        <w:rPr>
          <w:del w:id="1578" w:author="Darling Mz" w:date="2023-04-14T21:36:00Z"/>
          <w:rFonts w:ascii="Arial" w:hAnsi="Arial" w:cs="Arial"/>
          <w:i/>
          <w:sz w:val="20"/>
        </w:rPr>
        <w:pPrChange w:id="1579" w:author="Darling Mz" w:date="2023-04-14T21:36:00Z">
          <w:pPr>
            <w:spacing w:line="360" w:lineRule="auto"/>
            <w:ind w:firstLine="720"/>
            <w:jc w:val="both"/>
          </w:pPr>
        </w:pPrChange>
      </w:pPr>
      <w:r w:rsidRPr="008D37A9">
        <w:rPr>
          <w:rFonts w:ascii="Arial" w:hAnsi="Arial" w:cs="Arial"/>
          <w:b/>
          <w:i/>
          <w:sz w:val="20"/>
          <w:u w:val="single"/>
          <w:rPrChange w:id="1580" w:author="Darling Mz" w:date="2023-04-14T21:36:00Z">
            <w:rPr>
              <w:rFonts w:ascii="Arial" w:hAnsi="Arial" w:cs="Arial"/>
              <w:b/>
              <w:i/>
              <w:u w:val="single"/>
            </w:rPr>
          </w:rPrChange>
        </w:rPr>
        <w:t>d. Llevar un número que corresponda a un sistema de numeración consecutiva de facturas de venta.</w:t>
      </w:r>
    </w:p>
    <w:p w14:paraId="3F99AC47" w14:textId="0573016E" w:rsidR="008D37A9" w:rsidRDefault="008D37A9" w:rsidP="008D37A9">
      <w:pPr>
        <w:spacing w:line="360" w:lineRule="auto"/>
        <w:ind w:left="680" w:right="680"/>
        <w:jc w:val="both"/>
        <w:rPr>
          <w:ins w:id="1581" w:author="Darling Mz" w:date="2023-04-14T21:36:00Z"/>
          <w:rFonts w:ascii="Arial" w:hAnsi="Arial" w:cs="Arial"/>
          <w:i/>
          <w:sz w:val="20"/>
        </w:rPr>
        <w:pPrChange w:id="1582" w:author="Darling Mz" w:date="2023-04-14T21:36:00Z">
          <w:pPr>
            <w:spacing w:line="360" w:lineRule="auto"/>
            <w:ind w:left="720"/>
            <w:jc w:val="both"/>
          </w:pPr>
        </w:pPrChange>
      </w:pPr>
    </w:p>
    <w:p w14:paraId="280A8013" w14:textId="77777777" w:rsidR="008D37A9" w:rsidRPr="008D37A9" w:rsidRDefault="008D37A9" w:rsidP="008D37A9">
      <w:pPr>
        <w:spacing w:line="360" w:lineRule="auto"/>
        <w:ind w:left="680" w:right="680"/>
        <w:jc w:val="both"/>
        <w:rPr>
          <w:ins w:id="1583" w:author="Darling Mz" w:date="2023-04-14T21:36:00Z"/>
          <w:rFonts w:ascii="Arial" w:hAnsi="Arial" w:cs="Arial"/>
          <w:b/>
          <w:i/>
          <w:sz w:val="20"/>
          <w:u w:val="single"/>
          <w:rPrChange w:id="1584" w:author="Darling Mz" w:date="2023-04-14T21:36:00Z">
            <w:rPr>
              <w:ins w:id="1585" w:author="Darling Mz" w:date="2023-04-14T21:36:00Z"/>
              <w:rFonts w:ascii="Arial" w:hAnsi="Arial" w:cs="Arial"/>
              <w:b/>
              <w:i/>
              <w:u w:val="single"/>
            </w:rPr>
          </w:rPrChange>
        </w:rPr>
        <w:pPrChange w:id="1586" w:author="Darling Mz" w:date="2023-04-14T21:36:00Z">
          <w:pPr>
            <w:spacing w:line="360" w:lineRule="auto"/>
            <w:ind w:left="720"/>
            <w:jc w:val="both"/>
          </w:pPr>
        </w:pPrChange>
      </w:pPr>
    </w:p>
    <w:p w14:paraId="32A6E977" w14:textId="77777777" w:rsidR="00B052E2" w:rsidRPr="008D37A9" w:rsidDel="008D37A9" w:rsidRDefault="00B052E2" w:rsidP="008D37A9">
      <w:pPr>
        <w:spacing w:line="360" w:lineRule="auto"/>
        <w:ind w:right="680"/>
        <w:jc w:val="both"/>
        <w:rPr>
          <w:del w:id="1587" w:author="Darling Mz" w:date="2023-04-14T21:36:00Z"/>
          <w:rFonts w:ascii="Arial" w:hAnsi="Arial" w:cs="Arial"/>
          <w:i/>
          <w:sz w:val="20"/>
          <w:rPrChange w:id="1588" w:author="Darling Mz" w:date="2023-04-14T21:36:00Z">
            <w:rPr>
              <w:del w:id="1589" w:author="Darling Mz" w:date="2023-04-14T21:36:00Z"/>
              <w:rFonts w:ascii="Arial" w:hAnsi="Arial" w:cs="Arial"/>
              <w:i/>
            </w:rPr>
          </w:rPrChange>
        </w:rPr>
        <w:pPrChange w:id="1590" w:author="Darling Mz" w:date="2023-04-14T21:36:00Z">
          <w:pPr>
            <w:spacing w:line="360" w:lineRule="auto"/>
            <w:jc w:val="both"/>
          </w:pPr>
        </w:pPrChange>
      </w:pPr>
    </w:p>
    <w:p w14:paraId="485743CF" w14:textId="1D469DB9" w:rsidR="00B052E2" w:rsidRPr="008D37A9" w:rsidDel="008D37A9" w:rsidRDefault="00B052E2" w:rsidP="008D37A9">
      <w:pPr>
        <w:spacing w:line="360" w:lineRule="auto"/>
        <w:ind w:right="680"/>
        <w:jc w:val="both"/>
        <w:rPr>
          <w:del w:id="1591" w:author="Darling Mz" w:date="2023-04-14T21:36:00Z"/>
          <w:rFonts w:ascii="Arial" w:hAnsi="Arial" w:cs="Arial"/>
          <w:i/>
          <w:sz w:val="20"/>
          <w:rPrChange w:id="1592" w:author="Darling Mz" w:date="2023-04-14T21:36:00Z">
            <w:rPr>
              <w:del w:id="1593" w:author="Darling Mz" w:date="2023-04-14T21:36:00Z"/>
              <w:rFonts w:ascii="Arial" w:hAnsi="Arial" w:cs="Arial"/>
              <w:i/>
            </w:rPr>
          </w:rPrChange>
        </w:rPr>
        <w:pPrChange w:id="1594" w:author="Darling Mz" w:date="2023-04-14T21:36:00Z">
          <w:pPr>
            <w:spacing w:line="360" w:lineRule="auto"/>
            <w:ind w:firstLine="720"/>
            <w:jc w:val="both"/>
          </w:pPr>
        </w:pPrChange>
      </w:pPr>
      <w:r w:rsidRPr="008D37A9">
        <w:rPr>
          <w:rFonts w:ascii="Arial" w:hAnsi="Arial" w:cs="Arial"/>
          <w:i/>
          <w:sz w:val="20"/>
          <w:rPrChange w:id="1595" w:author="Darling Mz" w:date="2023-04-14T21:36:00Z">
            <w:rPr>
              <w:rFonts w:ascii="Arial" w:hAnsi="Arial" w:cs="Arial"/>
              <w:i/>
            </w:rPr>
          </w:rPrChange>
        </w:rPr>
        <w:t>(…)</w:t>
      </w:r>
      <w:ins w:id="1596" w:author="Darling Mz" w:date="2023-04-14T21:36:00Z">
        <w:r w:rsidR="008D37A9" w:rsidRPr="008D37A9">
          <w:rPr>
            <w:rFonts w:ascii="Arial" w:hAnsi="Arial" w:cs="Arial"/>
            <w:i/>
            <w:sz w:val="20"/>
            <w:rPrChange w:id="1597" w:author="Darling Mz" w:date="2023-04-14T21:36:00Z">
              <w:rPr>
                <w:rFonts w:ascii="Arial" w:hAnsi="Arial" w:cs="Arial"/>
                <w:i/>
              </w:rPr>
            </w:rPrChange>
          </w:rPr>
          <w:t xml:space="preserve"> </w:t>
        </w:r>
      </w:ins>
    </w:p>
    <w:p w14:paraId="56D14446" w14:textId="391D8C59" w:rsidR="00B052E2" w:rsidRPr="008D37A9" w:rsidDel="008D37A9" w:rsidRDefault="00B052E2" w:rsidP="008D37A9">
      <w:pPr>
        <w:spacing w:line="360" w:lineRule="auto"/>
        <w:ind w:right="680"/>
        <w:jc w:val="both"/>
        <w:rPr>
          <w:del w:id="1598" w:author="Darling Mz" w:date="2023-04-14T21:36:00Z"/>
          <w:rFonts w:ascii="Arial" w:hAnsi="Arial" w:cs="Arial"/>
          <w:b/>
          <w:i/>
          <w:sz w:val="20"/>
          <w:u w:val="single"/>
          <w:rPrChange w:id="1599" w:author="Darling Mz" w:date="2023-04-14T21:36:00Z">
            <w:rPr>
              <w:del w:id="1600" w:author="Darling Mz" w:date="2023-04-14T21:36:00Z"/>
              <w:rFonts w:ascii="Arial" w:hAnsi="Arial" w:cs="Arial"/>
              <w:b/>
              <w:i/>
              <w:u w:val="single"/>
            </w:rPr>
          </w:rPrChange>
        </w:rPr>
        <w:pPrChange w:id="1601" w:author="Darling Mz" w:date="2023-04-14T21:36:00Z">
          <w:pPr>
            <w:spacing w:line="360" w:lineRule="auto"/>
            <w:jc w:val="both"/>
          </w:pPr>
        </w:pPrChange>
      </w:pPr>
    </w:p>
    <w:p w14:paraId="353516BC" w14:textId="35E02BB3" w:rsidR="00B052E2" w:rsidDel="008D37A9" w:rsidRDefault="00B052E2" w:rsidP="008D37A9">
      <w:pPr>
        <w:spacing w:line="360" w:lineRule="auto"/>
        <w:ind w:left="680" w:right="680"/>
        <w:jc w:val="both"/>
        <w:rPr>
          <w:del w:id="1602" w:author="Darling Mz" w:date="2023-04-14T21:37:00Z"/>
          <w:rFonts w:ascii="Arial" w:hAnsi="Arial" w:cs="Arial"/>
          <w:b/>
          <w:i/>
          <w:sz w:val="20"/>
          <w:u w:val="single"/>
        </w:rPr>
        <w:pPrChange w:id="1603" w:author="Darling Mz" w:date="2023-04-14T21:37:00Z">
          <w:pPr>
            <w:spacing w:line="360" w:lineRule="auto"/>
            <w:ind w:firstLine="720"/>
            <w:jc w:val="both"/>
          </w:pPr>
        </w:pPrChange>
      </w:pPr>
      <w:r w:rsidRPr="008D37A9">
        <w:rPr>
          <w:rFonts w:ascii="Arial" w:hAnsi="Arial" w:cs="Arial"/>
          <w:b/>
          <w:i/>
          <w:sz w:val="20"/>
          <w:u w:val="single"/>
          <w:rPrChange w:id="1604" w:author="Darling Mz" w:date="2023-04-14T21:36:00Z">
            <w:rPr>
              <w:rFonts w:ascii="Arial" w:hAnsi="Arial" w:cs="Arial"/>
              <w:b/>
              <w:i/>
              <w:u w:val="single"/>
            </w:rPr>
          </w:rPrChange>
        </w:rPr>
        <w:t>h. El nombre o razón social y el NIT del impresor de la factura.</w:t>
      </w:r>
    </w:p>
    <w:p w14:paraId="73F940D9" w14:textId="3C39C855" w:rsidR="008D37A9" w:rsidRDefault="008D37A9" w:rsidP="008D37A9">
      <w:pPr>
        <w:spacing w:line="360" w:lineRule="auto"/>
        <w:ind w:left="680" w:right="680"/>
        <w:jc w:val="both"/>
        <w:rPr>
          <w:ins w:id="1605" w:author="Darling Mz" w:date="2023-04-14T21:37:00Z"/>
          <w:rFonts w:ascii="Arial" w:hAnsi="Arial" w:cs="Arial"/>
          <w:b/>
          <w:i/>
          <w:sz w:val="20"/>
          <w:u w:val="single"/>
        </w:rPr>
        <w:pPrChange w:id="1606" w:author="Darling Mz" w:date="2023-04-14T21:36:00Z">
          <w:pPr>
            <w:spacing w:line="360" w:lineRule="auto"/>
            <w:ind w:firstLine="720"/>
            <w:jc w:val="both"/>
          </w:pPr>
        </w:pPrChange>
      </w:pPr>
    </w:p>
    <w:p w14:paraId="0FC73654" w14:textId="77777777" w:rsidR="008D37A9" w:rsidRPr="008D37A9" w:rsidRDefault="008D37A9" w:rsidP="008D37A9">
      <w:pPr>
        <w:spacing w:line="360" w:lineRule="auto"/>
        <w:ind w:left="680" w:right="680"/>
        <w:jc w:val="both"/>
        <w:rPr>
          <w:ins w:id="1607" w:author="Darling Mz" w:date="2023-04-14T21:37:00Z"/>
          <w:rFonts w:ascii="Arial" w:hAnsi="Arial" w:cs="Arial"/>
          <w:b/>
          <w:i/>
          <w:sz w:val="20"/>
          <w:u w:val="single"/>
          <w:rPrChange w:id="1608" w:author="Darling Mz" w:date="2023-04-14T21:36:00Z">
            <w:rPr>
              <w:ins w:id="1609" w:author="Darling Mz" w:date="2023-04-14T21:37:00Z"/>
              <w:rFonts w:ascii="Arial" w:hAnsi="Arial" w:cs="Arial"/>
              <w:b/>
              <w:i/>
              <w:u w:val="single"/>
            </w:rPr>
          </w:rPrChange>
        </w:rPr>
        <w:pPrChange w:id="1610" w:author="Darling Mz" w:date="2023-04-14T21:36:00Z">
          <w:pPr>
            <w:spacing w:line="360" w:lineRule="auto"/>
            <w:ind w:firstLine="720"/>
            <w:jc w:val="both"/>
          </w:pPr>
        </w:pPrChange>
      </w:pPr>
    </w:p>
    <w:p w14:paraId="50B5F3F3" w14:textId="77777777" w:rsidR="00B052E2" w:rsidRPr="008D37A9" w:rsidDel="008D37A9" w:rsidRDefault="00B052E2" w:rsidP="008D37A9">
      <w:pPr>
        <w:spacing w:line="360" w:lineRule="auto"/>
        <w:ind w:left="680" w:right="680"/>
        <w:jc w:val="both"/>
        <w:rPr>
          <w:del w:id="1611" w:author="Darling Mz" w:date="2023-04-14T21:37:00Z"/>
          <w:rFonts w:ascii="Arial" w:hAnsi="Arial" w:cs="Arial"/>
          <w:b/>
          <w:i/>
          <w:sz w:val="20"/>
          <w:u w:val="single"/>
          <w:rPrChange w:id="1612" w:author="Darling Mz" w:date="2023-04-14T21:36:00Z">
            <w:rPr>
              <w:del w:id="1613" w:author="Darling Mz" w:date="2023-04-14T21:37:00Z"/>
              <w:rFonts w:ascii="Arial" w:hAnsi="Arial" w:cs="Arial"/>
              <w:b/>
              <w:i/>
              <w:u w:val="single"/>
            </w:rPr>
          </w:rPrChange>
        </w:rPr>
        <w:pPrChange w:id="1614" w:author="Darling Mz" w:date="2023-04-14T21:36:00Z">
          <w:pPr>
            <w:spacing w:line="360" w:lineRule="auto"/>
            <w:jc w:val="both"/>
          </w:pPr>
        </w:pPrChange>
      </w:pPr>
    </w:p>
    <w:p w14:paraId="6F5CA052" w14:textId="3D9E1520" w:rsidR="00B052E2" w:rsidRPr="008D37A9" w:rsidDel="008D37A9" w:rsidRDefault="00B052E2" w:rsidP="008D37A9">
      <w:pPr>
        <w:spacing w:line="360" w:lineRule="auto"/>
        <w:ind w:right="680"/>
        <w:jc w:val="both"/>
        <w:rPr>
          <w:del w:id="1615" w:author="Darling Mz" w:date="2023-04-14T21:36:00Z"/>
          <w:rFonts w:ascii="Arial" w:hAnsi="Arial" w:cs="Arial"/>
          <w:b/>
          <w:i/>
          <w:sz w:val="20"/>
          <w:u w:val="single"/>
          <w:rPrChange w:id="1616" w:author="Darling Mz" w:date="2023-04-14T21:36:00Z">
            <w:rPr>
              <w:del w:id="1617" w:author="Darling Mz" w:date="2023-04-14T21:36:00Z"/>
              <w:rFonts w:ascii="Arial" w:hAnsi="Arial" w:cs="Arial"/>
              <w:b/>
              <w:i/>
              <w:u w:val="single"/>
            </w:rPr>
          </w:rPrChange>
        </w:rPr>
        <w:pPrChange w:id="1618" w:author="Darling Mz" w:date="2023-04-14T21:37:00Z">
          <w:pPr>
            <w:spacing w:line="360" w:lineRule="auto"/>
            <w:ind w:firstLine="720"/>
            <w:jc w:val="both"/>
          </w:pPr>
        </w:pPrChange>
      </w:pPr>
      <w:r w:rsidRPr="008D37A9">
        <w:rPr>
          <w:rFonts w:ascii="Arial" w:hAnsi="Arial" w:cs="Arial"/>
          <w:b/>
          <w:i/>
          <w:sz w:val="20"/>
          <w:u w:val="single"/>
          <w:rPrChange w:id="1619" w:author="Darling Mz" w:date="2023-04-14T21:36:00Z">
            <w:rPr>
              <w:rFonts w:ascii="Arial" w:hAnsi="Arial" w:cs="Arial"/>
              <w:b/>
              <w:i/>
              <w:u w:val="single"/>
            </w:rPr>
          </w:rPrChange>
        </w:rPr>
        <w:t>i. Indicar la calidad de retenedor del impuesto sobre las ventas</w:t>
      </w:r>
      <w:ins w:id="1620" w:author="Darling Mz" w:date="2023-04-14T21:36:00Z">
        <w:r w:rsidR="008D37A9" w:rsidRPr="008D37A9">
          <w:rPr>
            <w:rFonts w:ascii="Arial" w:hAnsi="Arial" w:cs="Arial"/>
            <w:i/>
            <w:sz w:val="20"/>
            <w:rPrChange w:id="1621" w:author="Darling Mz" w:date="2023-04-14T21:36:00Z">
              <w:rPr>
                <w:rFonts w:ascii="Arial" w:hAnsi="Arial" w:cs="Arial"/>
                <w:i/>
              </w:rPr>
            </w:rPrChange>
          </w:rPr>
          <w:t xml:space="preserve"> </w:t>
        </w:r>
      </w:ins>
      <w:del w:id="1622" w:author="Darling Mz" w:date="2023-04-14T21:36:00Z">
        <w:r w:rsidRPr="008D37A9" w:rsidDel="008D37A9">
          <w:rPr>
            <w:rFonts w:ascii="Arial" w:hAnsi="Arial" w:cs="Arial"/>
            <w:b/>
            <w:i/>
            <w:sz w:val="20"/>
            <w:u w:val="single"/>
            <w:rPrChange w:id="1623" w:author="Darling Mz" w:date="2023-04-14T21:36:00Z">
              <w:rPr>
                <w:rFonts w:ascii="Arial" w:hAnsi="Arial" w:cs="Arial"/>
                <w:b/>
                <w:i/>
                <w:u w:val="single"/>
              </w:rPr>
            </w:rPrChange>
          </w:rPr>
          <w:delText>.</w:delText>
        </w:r>
      </w:del>
    </w:p>
    <w:p w14:paraId="4F7F4AF8" w14:textId="77777777" w:rsidR="00B052E2" w:rsidRPr="008D37A9" w:rsidDel="008D37A9" w:rsidRDefault="00B052E2" w:rsidP="008D37A9">
      <w:pPr>
        <w:spacing w:line="360" w:lineRule="auto"/>
        <w:ind w:right="680"/>
        <w:jc w:val="both"/>
        <w:rPr>
          <w:del w:id="1624" w:author="Darling Mz" w:date="2023-04-14T21:36:00Z"/>
          <w:rFonts w:ascii="Arial" w:hAnsi="Arial" w:cs="Arial"/>
          <w:i/>
          <w:sz w:val="20"/>
          <w:rPrChange w:id="1625" w:author="Darling Mz" w:date="2023-04-14T21:36:00Z">
            <w:rPr>
              <w:del w:id="1626" w:author="Darling Mz" w:date="2023-04-14T21:36:00Z"/>
              <w:rFonts w:ascii="Arial" w:hAnsi="Arial" w:cs="Arial"/>
              <w:i/>
            </w:rPr>
          </w:rPrChange>
        </w:rPr>
        <w:pPrChange w:id="1627" w:author="Darling Mz" w:date="2023-04-14T21:37:00Z">
          <w:pPr>
            <w:spacing w:line="360" w:lineRule="auto"/>
            <w:jc w:val="both"/>
          </w:pPr>
        </w:pPrChange>
      </w:pPr>
    </w:p>
    <w:p w14:paraId="616BFC8F" w14:textId="77777777" w:rsidR="00B052E2" w:rsidRPr="008D37A9" w:rsidRDefault="00B052E2" w:rsidP="008D37A9">
      <w:pPr>
        <w:spacing w:line="360" w:lineRule="auto"/>
        <w:ind w:left="680" w:right="680"/>
        <w:jc w:val="both"/>
        <w:rPr>
          <w:rFonts w:ascii="Arial" w:hAnsi="Arial" w:cs="Arial"/>
          <w:i/>
          <w:sz w:val="20"/>
          <w:rPrChange w:id="1628" w:author="Darling Mz" w:date="2023-04-14T21:36:00Z">
            <w:rPr>
              <w:rFonts w:ascii="Arial" w:hAnsi="Arial" w:cs="Arial"/>
              <w:i/>
            </w:rPr>
          </w:rPrChange>
        </w:rPr>
        <w:pPrChange w:id="1629" w:author="Darling Mz" w:date="2023-04-14T21:37:00Z">
          <w:pPr>
            <w:spacing w:line="360" w:lineRule="auto"/>
            <w:ind w:firstLine="720"/>
            <w:jc w:val="both"/>
          </w:pPr>
        </w:pPrChange>
      </w:pPr>
      <w:r w:rsidRPr="008D37A9">
        <w:rPr>
          <w:rFonts w:ascii="Arial" w:hAnsi="Arial" w:cs="Arial"/>
          <w:i/>
          <w:sz w:val="20"/>
          <w:rPrChange w:id="1630" w:author="Darling Mz" w:date="2023-04-14T21:36:00Z">
            <w:rPr>
              <w:rFonts w:ascii="Arial" w:hAnsi="Arial" w:cs="Arial"/>
              <w:i/>
            </w:rPr>
          </w:rPrChange>
        </w:rPr>
        <w:t xml:space="preserve">(…)”. </w:t>
      </w:r>
    </w:p>
    <w:p w14:paraId="06C4EC72" w14:textId="77777777" w:rsidR="00B052E2" w:rsidRDefault="00B052E2" w:rsidP="007824DC">
      <w:pPr>
        <w:spacing w:line="360" w:lineRule="auto"/>
        <w:jc w:val="both"/>
        <w:rPr>
          <w:rFonts w:ascii="Arial" w:hAnsi="Arial" w:cs="Arial"/>
        </w:rPr>
        <w:pPrChange w:id="1631" w:author="Darling Mz" w:date="2023-04-14T20:26:00Z">
          <w:pPr>
            <w:spacing w:line="360" w:lineRule="auto"/>
            <w:jc w:val="both"/>
          </w:pPr>
        </w:pPrChange>
      </w:pPr>
    </w:p>
    <w:p w14:paraId="4BAF7382" w14:textId="77777777" w:rsidR="00B052E2" w:rsidRDefault="00B052E2" w:rsidP="007824DC">
      <w:pPr>
        <w:spacing w:line="360" w:lineRule="auto"/>
        <w:jc w:val="both"/>
        <w:rPr>
          <w:rFonts w:ascii="Arial" w:hAnsi="Arial" w:cs="Arial"/>
        </w:rPr>
        <w:pPrChange w:id="1632" w:author="Darling Mz" w:date="2023-04-14T20:26:00Z">
          <w:pPr>
            <w:spacing w:line="360" w:lineRule="auto"/>
            <w:jc w:val="both"/>
          </w:pPr>
        </w:pPrChange>
      </w:pPr>
      <w:r>
        <w:rPr>
          <w:rFonts w:ascii="Arial" w:hAnsi="Arial" w:cs="Arial"/>
        </w:rPr>
        <w:t xml:space="preserve">Como se observa en el cuerpo de los referidos documentos, no están denominados como </w:t>
      </w:r>
      <w:r>
        <w:rPr>
          <w:rFonts w:ascii="Arial" w:hAnsi="Arial" w:cs="Arial"/>
        </w:rPr>
        <w:lastRenderedPageBreak/>
        <w:t xml:space="preserve">facturas de venta, no se observa el vendedor, tampoco se discrimina el valor del IVA pagado, no hay un consecutivo de facturas y dichos documentos ni siquiera relacionan el impresor de la factura.   </w:t>
      </w:r>
    </w:p>
    <w:p w14:paraId="24EF0E81" w14:textId="77777777" w:rsidR="00B052E2" w:rsidRDefault="00B052E2" w:rsidP="007824DC">
      <w:pPr>
        <w:spacing w:line="360" w:lineRule="auto"/>
        <w:jc w:val="both"/>
        <w:rPr>
          <w:rFonts w:ascii="Arial" w:hAnsi="Arial" w:cs="Arial"/>
        </w:rPr>
        <w:pPrChange w:id="1633" w:author="Darling Mz" w:date="2023-04-14T20:26:00Z">
          <w:pPr>
            <w:spacing w:line="360" w:lineRule="auto"/>
            <w:jc w:val="both"/>
          </w:pPr>
        </w:pPrChange>
      </w:pPr>
    </w:p>
    <w:p w14:paraId="020C4142" w14:textId="77777777" w:rsidR="00B052E2" w:rsidRDefault="00B052E2" w:rsidP="007824DC">
      <w:pPr>
        <w:spacing w:line="360" w:lineRule="auto"/>
        <w:jc w:val="both"/>
        <w:rPr>
          <w:rFonts w:ascii="Arial" w:hAnsi="Arial" w:cs="Arial"/>
        </w:rPr>
        <w:pPrChange w:id="1634" w:author="Darling Mz" w:date="2023-04-14T20:26:00Z">
          <w:pPr>
            <w:spacing w:line="360" w:lineRule="auto"/>
            <w:jc w:val="both"/>
          </w:pPr>
        </w:pPrChange>
      </w:pPr>
      <w:r w:rsidRPr="00B052E2">
        <w:rPr>
          <w:rFonts w:ascii="Arial" w:hAnsi="Arial" w:cs="Arial"/>
          <w:b/>
        </w:rPr>
        <w:t xml:space="preserve">G. El valor pedido por joyería es diferente al valor que reposa en los documentos anexos. </w:t>
      </w:r>
      <w:r>
        <w:rPr>
          <w:rFonts w:ascii="Arial" w:hAnsi="Arial" w:cs="Arial"/>
        </w:rPr>
        <w:t xml:space="preserve">Como se observa a lo largo del escrito de la demanda, el valor que solicita el apoderado de la parte demandante por concepto de joyería es de $ 17.000.000, pero revisados los documentos que pretenden soportar esta pretensión suman el valor de </w:t>
      </w:r>
      <w:r w:rsidRPr="00B052E2">
        <w:rPr>
          <w:rFonts w:ascii="Arial" w:hAnsi="Arial" w:cs="Arial"/>
        </w:rPr>
        <w:t>$ 14.465.550</w:t>
      </w:r>
      <w:r>
        <w:rPr>
          <w:rFonts w:ascii="Arial" w:hAnsi="Arial" w:cs="Arial"/>
        </w:rPr>
        <w:t>:</w:t>
      </w:r>
    </w:p>
    <w:p w14:paraId="2B304503" w14:textId="77777777" w:rsidR="00B052E2" w:rsidRDefault="00B052E2" w:rsidP="007824DC">
      <w:pPr>
        <w:spacing w:line="360" w:lineRule="auto"/>
        <w:jc w:val="both"/>
        <w:rPr>
          <w:rFonts w:ascii="Arial" w:hAnsi="Arial" w:cs="Arial"/>
        </w:rPr>
        <w:pPrChange w:id="1635" w:author="Darling Mz" w:date="2023-04-14T20:26:00Z">
          <w:pPr>
            <w:spacing w:line="360" w:lineRule="auto"/>
            <w:jc w:val="both"/>
          </w:pPr>
        </w:pPrChange>
      </w:pPr>
    </w:p>
    <w:p w14:paraId="75D45B3B" w14:textId="77777777" w:rsidR="00B052E2" w:rsidRPr="00B052E2" w:rsidRDefault="00B052E2" w:rsidP="007824DC">
      <w:pPr>
        <w:spacing w:line="360" w:lineRule="auto"/>
        <w:jc w:val="both"/>
        <w:rPr>
          <w:rFonts w:ascii="Arial" w:hAnsi="Arial" w:cs="Arial"/>
        </w:rPr>
        <w:pPrChange w:id="1636" w:author="Darling Mz" w:date="2023-04-14T20:26:00Z">
          <w:pPr>
            <w:spacing w:line="360" w:lineRule="auto"/>
            <w:jc w:val="both"/>
          </w:pPr>
        </w:pPrChange>
      </w:pPr>
      <w:r>
        <w:rPr>
          <w:rFonts w:ascii="Arial" w:hAnsi="Arial" w:cs="Arial"/>
          <w:noProof/>
          <w:lang w:val="en-US"/>
        </w:rPr>
        <mc:AlternateContent>
          <mc:Choice Requires="wps">
            <w:drawing>
              <wp:anchor distT="0" distB="0" distL="114300" distR="114300" simplePos="0" relativeHeight="251663360" behindDoc="0" locked="0" layoutInCell="1" allowOverlap="1" wp14:anchorId="47C4C181" wp14:editId="2E87D453">
                <wp:simplePos x="0" y="0"/>
                <wp:positionH relativeFrom="column">
                  <wp:posOffset>3300813</wp:posOffset>
                </wp:positionH>
                <wp:positionV relativeFrom="paragraph">
                  <wp:posOffset>2138238</wp:posOffset>
                </wp:positionV>
                <wp:extent cx="1550504" cy="246491"/>
                <wp:effectExtent l="0" t="0" r="12065" b="20320"/>
                <wp:wrapNone/>
                <wp:docPr id="40" name="Rectángulo 40"/>
                <wp:cNvGraphicFramePr/>
                <a:graphic xmlns:a="http://schemas.openxmlformats.org/drawingml/2006/main">
                  <a:graphicData uri="http://schemas.microsoft.com/office/word/2010/wordprocessingShape">
                    <wps:wsp>
                      <wps:cNvSpPr/>
                      <wps:spPr>
                        <a:xfrm>
                          <a:off x="0" y="0"/>
                          <a:ext cx="1550504" cy="2464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3235D7" id="Rectángulo 40" o:spid="_x0000_s1026" style="position:absolute;margin-left:259.9pt;margin-top:168.35pt;width:122.1pt;height:19.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" filled="f" strokecolor="red" strokeweight="1pt"/>
            </w:pict>
          </mc:Fallback>
        </mc:AlternateContent>
      </w:r>
      <w:r w:rsidRPr="00B052E2">
        <w:rPr>
          <w:rFonts w:ascii="Arial" w:hAnsi="Arial" w:cs="Arial"/>
          <w:noProof/>
          <w:lang w:val="en-US"/>
        </w:rPr>
        <w:drawing>
          <wp:inline distT="0" distB="0" distL="0" distR="0" wp14:anchorId="56D053A2" wp14:editId="7CB8D6D3">
            <wp:extent cx="4738978" cy="2268682"/>
            <wp:effectExtent l="152400" t="152400" r="367030" b="3606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41991" cy="2270124"/>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Arial"/>
        </w:rPr>
        <w:t xml:space="preserve">  </w:t>
      </w:r>
      <w:r w:rsidRPr="00B052E2">
        <w:rPr>
          <w:rFonts w:ascii="Arial" w:hAnsi="Arial" w:cs="Arial"/>
        </w:rPr>
        <w:t xml:space="preserve">   </w:t>
      </w:r>
    </w:p>
    <w:p w14:paraId="6EBCE0CA" w14:textId="0AC2DF20" w:rsidR="00FF2DC2" w:rsidDel="008D37A9" w:rsidRDefault="00FF2DC2" w:rsidP="007824DC">
      <w:pPr>
        <w:spacing w:line="360" w:lineRule="auto"/>
        <w:jc w:val="both"/>
        <w:rPr>
          <w:del w:id="1637" w:author="Darling Mz" w:date="2023-04-14T21:37:00Z"/>
          <w:rFonts w:ascii="Arial" w:hAnsi="Arial" w:cs="Arial"/>
        </w:rPr>
        <w:pPrChange w:id="1638" w:author="Darling Mz" w:date="2023-04-14T20:26:00Z">
          <w:pPr>
            <w:spacing w:line="360" w:lineRule="auto"/>
            <w:jc w:val="both"/>
          </w:pPr>
        </w:pPrChange>
      </w:pPr>
    </w:p>
    <w:p w14:paraId="5F08970C" w14:textId="77777777" w:rsidR="00C906CC" w:rsidRDefault="00B052E2" w:rsidP="007824DC">
      <w:pPr>
        <w:spacing w:line="360" w:lineRule="auto"/>
        <w:jc w:val="both"/>
        <w:rPr>
          <w:rFonts w:ascii="Arial" w:hAnsi="Arial" w:cs="Arial"/>
        </w:rPr>
        <w:pPrChange w:id="1639" w:author="Darling Mz" w:date="2023-04-14T20:26:00Z">
          <w:pPr>
            <w:spacing w:line="360" w:lineRule="auto"/>
            <w:jc w:val="both"/>
          </w:pPr>
        </w:pPrChange>
      </w:pPr>
      <w:r>
        <w:rPr>
          <w:rFonts w:ascii="Arial" w:hAnsi="Arial" w:cs="Arial"/>
          <w:noProof/>
          <w:lang w:val="en-US"/>
        </w:rPr>
        <mc:AlternateContent>
          <mc:Choice Requires="wps">
            <w:drawing>
              <wp:anchor distT="0" distB="0" distL="114300" distR="114300" simplePos="0" relativeHeight="251664384" behindDoc="0" locked="0" layoutInCell="1" allowOverlap="1" wp14:anchorId="5DE0271C" wp14:editId="4FD0726F">
                <wp:simplePos x="0" y="0"/>
                <wp:positionH relativeFrom="column">
                  <wp:posOffset>3713701</wp:posOffset>
                </wp:positionH>
                <wp:positionV relativeFrom="paragraph">
                  <wp:posOffset>426333</wp:posOffset>
                </wp:positionV>
                <wp:extent cx="1176793" cy="318053"/>
                <wp:effectExtent l="0" t="0" r="23495" b="25400"/>
                <wp:wrapNone/>
                <wp:docPr id="42" name="Rectángulo 42"/>
                <wp:cNvGraphicFramePr/>
                <a:graphic xmlns:a="http://schemas.openxmlformats.org/drawingml/2006/main">
                  <a:graphicData uri="http://schemas.microsoft.com/office/word/2010/wordprocessingShape">
                    <wps:wsp>
                      <wps:cNvSpPr/>
                      <wps:spPr>
                        <a:xfrm>
                          <a:off x="0" y="0"/>
                          <a:ext cx="1176793" cy="3180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0E646" id="Rectángulo 42" o:spid="_x0000_s1026" style="position:absolute;margin-left:292.4pt;margin-top:33.55pt;width:92.65pt;height:25.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" filled="f" strokecolor="red" strokeweight="1pt"/>
            </w:pict>
          </mc:Fallback>
        </mc:AlternateContent>
      </w:r>
      <w:r w:rsidRPr="00B052E2">
        <w:rPr>
          <w:rFonts w:ascii="Arial" w:hAnsi="Arial" w:cs="Arial"/>
          <w:noProof/>
          <w:lang w:val="en-US"/>
        </w:rPr>
        <w:drawing>
          <wp:inline distT="0" distB="0" distL="0" distR="0" wp14:anchorId="4542E392" wp14:editId="379A2D68">
            <wp:extent cx="4778734" cy="1017063"/>
            <wp:effectExtent l="152400" t="152400" r="365125" b="35496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00117" cy="1021614"/>
                    </a:xfrm>
                    <a:prstGeom prst="rect">
                      <a:avLst/>
                    </a:prstGeom>
                    <a:ln>
                      <a:noFill/>
                    </a:ln>
                    <a:effectLst>
                      <a:outerShdw blurRad="292100" dist="139700" dir="2700000" algn="tl" rotWithShape="0">
                        <a:srgbClr val="333333">
                          <a:alpha val="65000"/>
                        </a:srgbClr>
                      </a:outerShdw>
                    </a:effectLst>
                  </pic:spPr>
                </pic:pic>
              </a:graphicData>
            </a:graphic>
          </wp:inline>
        </w:drawing>
      </w:r>
    </w:p>
    <w:p w14:paraId="67979653" w14:textId="77777777" w:rsidR="00AE12B5" w:rsidRDefault="00AE12B5" w:rsidP="007824DC">
      <w:pPr>
        <w:spacing w:line="360" w:lineRule="auto"/>
        <w:jc w:val="both"/>
        <w:rPr>
          <w:rFonts w:ascii="Arial" w:hAnsi="Arial" w:cs="Arial"/>
        </w:rPr>
        <w:pPrChange w:id="1640" w:author="Darling Mz" w:date="2023-04-14T20:26:00Z">
          <w:pPr>
            <w:spacing w:line="360" w:lineRule="auto"/>
            <w:jc w:val="both"/>
          </w:pPr>
        </w:pPrChange>
      </w:pPr>
    </w:p>
    <w:p w14:paraId="3D6EEEBB" w14:textId="77777777" w:rsidR="00B052E2" w:rsidRDefault="00B052E2" w:rsidP="007824DC">
      <w:pPr>
        <w:spacing w:line="360" w:lineRule="auto"/>
        <w:jc w:val="both"/>
        <w:rPr>
          <w:rFonts w:ascii="Arial" w:hAnsi="Arial" w:cs="Arial"/>
        </w:rPr>
        <w:pPrChange w:id="1641" w:author="Darling Mz" w:date="2023-04-14T20:26:00Z">
          <w:pPr>
            <w:spacing w:line="360" w:lineRule="auto"/>
            <w:jc w:val="both"/>
          </w:pPr>
        </w:pPrChange>
      </w:pPr>
      <w:r>
        <w:rPr>
          <w:rFonts w:ascii="Arial" w:hAnsi="Arial" w:cs="Arial"/>
          <w:noProof/>
          <w:lang w:val="en-US"/>
        </w:rPr>
        <w:lastRenderedPageBreak/>
        <mc:AlternateContent>
          <mc:Choice Requires="wps">
            <w:drawing>
              <wp:anchor distT="0" distB="0" distL="114300" distR="114300" simplePos="0" relativeHeight="251665408" behindDoc="0" locked="0" layoutInCell="1" allowOverlap="1" wp14:anchorId="3C0AF2DD" wp14:editId="4F05159C">
                <wp:simplePos x="0" y="0"/>
                <wp:positionH relativeFrom="column">
                  <wp:posOffset>4191304</wp:posOffset>
                </wp:positionH>
                <wp:positionV relativeFrom="paragraph">
                  <wp:posOffset>1568340</wp:posOffset>
                </wp:positionV>
                <wp:extent cx="1413841" cy="262393"/>
                <wp:effectExtent l="0" t="0" r="15240" b="23495"/>
                <wp:wrapNone/>
                <wp:docPr id="44" name="Rectángulo 44"/>
                <wp:cNvGraphicFramePr/>
                <a:graphic xmlns:a="http://schemas.openxmlformats.org/drawingml/2006/main">
                  <a:graphicData uri="http://schemas.microsoft.com/office/word/2010/wordprocessingShape">
                    <wps:wsp>
                      <wps:cNvSpPr/>
                      <wps:spPr>
                        <a:xfrm>
                          <a:off x="0" y="0"/>
                          <a:ext cx="1413841" cy="2623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74AFF2" id="Rectángulo 44" o:spid="_x0000_s1026" style="position:absolute;margin-left:330pt;margin-top:123.5pt;width:111.35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" filled="f" strokecolor="red" strokeweight="1pt"/>
            </w:pict>
          </mc:Fallback>
        </mc:AlternateContent>
      </w:r>
      <w:r w:rsidRPr="00B052E2">
        <w:rPr>
          <w:rFonts w:ascii="Arial" w:hAnsi="Arial" w:cs="Arial"/>
          <w:noProof/>
          <w:lang w:val="en-US"/>
        </w:rPr>
        <w:drawing>
          <wp:inline distT="0" distB="0" distL="0" distR="0" wp14:anchorId="12A91064" wp14:editId="07CF7810">
            <wp:extent cx="5422790" cy="1702675"/>
            <wp:effectExtent l="152400" t="152400" r="368935" b="35496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30533" cy="1705106"/>
                    </a:xfrm>
                    <a:prstGeom prst="rect">
                      <a:avLst/>
                    </a:prstGeom>
                    <a:ln>
                      <a:noFill/>
                    </a:ln>
                    <a:effectLst>
                      <a:outerShdw blurRad="292100" dist="139700" dir="2700000" algn="tl" rotWithShape="0">
                        <a:srgbClr val="333333">
                          <a:alpha val="65000"/>
                        </a:srgbClr>
                      </a:outerShdw>
                    </a:effectLst>
                  </pic:spPr>
                </pic:pic>
              </a:graphicData>
            </a:graphic>
          </wp:inline>
        </w:drawing>
      </w:r>
    </w:p>
    <w:p w14:paraId="63C94A15" w14:textId="3D3DC346" w:rsidR="00AE12B5" w:rsidDel="008D37A9" w:rsidRDefault="00AE12B5" w:rsidP="007824DC">
      <w:pPr>
        <w:spacing w:line="360" w:lineRule="auto"/>
        <w:jc w:val="both"/>
        <w:rPr>
          <w:del w:id="1642" w:author="Darling Mz" w:date="2023-04-14T21:37:00Z"/>
          <w:rFonts w:ascii="Arial" w:hAnsi="Arial" w:cs="Arial"/>
        </w:rPr>
        <w:pPrChange w:id="1643" w:author="Darling Mz" w:date="2023-04-14T20:26:00Z">
          <w:pPr>
            <w:spacing w:line="360" w:lineRule="auto"/>
            <w:jc w:val="both"/>
          </w:pPr>
        </w:pPrChange>
      </w:pPr>
    </w:p>
    <w:p w14:paraId="3C2BF2C7" w14:textId="77777777" w:rsidR="00050990" w:rsidRDefault="00B052E2" w:rsidP="007824DC">
      <w:pPr>
        <w:spacing w:line="360" w:lineRule="auto"/>
        <w:jc w:val="both"/>
        <w:rPr>
          <w:rFonts w:ascii="Arial" w:hAnsi="Arial" w:cs="Arial"/>
        </w:rPr>
        <w:pPrChange w:id="1644" w:author="Darling Mz" w:date="2023-04-14T20:26:00Z">
          <w:pPr>
            <w:spacing w:line="360" w:lineRule="auto"/>
            <w:jc w:val="both"/>
          </w:pPr>
        </w:pPrChange>
      </w:pPr>
      <w:r>
        <w:rPr>
          <w:rFonts w:ascii="Arial" w:hAnsi="Arial" w:cs="Arial"/>
        </w:rPr>
        <w:t xml:space="preserve">Al hacer la sumatorio de dichos valores, se avizora un valor total de $ </w:t>
      </w:r>
      <w:r w:rsidRPr="00B052E2">
        <w:rPr>
          <w:rFonts w:ascii="Arial" w:hAnsi="Arial" w:cs="Arial"/>
        </w:rPr>
        <w:t>14.465.550</w:t>
      </w:r>
      <w:r>
        <w:rPr>
          <w:rFonts w:ascii="Arial" w:hAnsi="Arial" w:cs="Arial"/>
        </w:rPr>
        <w:t xml:space="preserve">, discrepando con lo pretendido y pedido en la demanda.  </w:t>
      </w:r>
    </w:p>
    <w:p w14:paraId="7D0D8C63" w14:textId="77777777" w:rsidR="00050990" w:rsidRDefault="00050990" w:rsidP="007824DC">
      <w:pPr>
        <w:spacing w:line="360" w:lineRule="auto"/>
        <w:jc w:val="both"/>
        <w:rPr>
          <w:rFonts w:ascii="Arial" w:hAnsi="Arial" w:cs="Arial"/>
        </w:rPr>
        <w:pPrChange w:id="1645" w:author="Darling Mz" w:date="2023-04-14T20:26:00Z">
          <w:pPr>
            <w:spacing w:line="360" w:lineRule="auto"/>
            <w:jc w:val="both"/>
          </w:pPr>
        </w:pPrChange>
      </w:pPr>
    </w:p>
    <w:p w14:paraId="0BCFB8D7" w14:textId="77777777" w:rsidR="00050990" w:rsidRDefault="00050990" w:rsidP="007824DC">
      <w:pPr>
        <w:spacing w:line="360" w:lineRule="auto"/>
        <w:jc w:val="both"/>
        <w:rPr>
          <w:rFonts w:ascii="Arial" w:hAnsi="Arial" w:cs="Arial"/>
        </w:rPr>
        <w:pPrChange w:id="1646" w:author="Darling Mz" w:date="2023-04-14T20:26:00Z">
          <w:pPr>
            <w:spacing w:line="360" w:lineRule="auto"/>
            <w:jc w:val="both"/>
          </w:pPr>
        </w:pPrChange>
      </w:pPr>
      <w:r w:rsidRPr="00050990">
        <w:rPr>
          <w:rFonts w:ascii="Arial" w:hAnsi="Arial" w:cs="Arial"/>
          <w:b/>
        </w:rPr>
        <w:t xml:space="preserve">H. No hay prueba de la pérdida de dinero en efectivo. </w:t>
      </w:r>
      <w:r w:rsidRPr="00050990">
        <w:rPr>
          <w:rFonts w:ascii="Arial" w:hAnsi="Arial" w:cs="Arial"/>
        </w:rPr>
        <w:t>No existe ninguna certeza de que el valor de $ 6.000.000 de dinero en efectivo estuviera en la susodicha vivienda para el 12 de junio de 2022, además en el informe de posible intrusión de casa # 2 emitido por SEGURIDAD INDUSTRIAL Y BANCARIA SIB 70 LTDA. se observa que al momento de entrevistar al señor JUAN FELIPE CANIZALES ARISTIZÁBAL, este afirmó que no le habían hurtado dinero en efectivo, pues este era guardado entre los zapatos del demandante y cuando ll</w:t>
      </w:r>
      <w:r>
        <w:rPr>
          <w:rFonts w:ascii="Arial" w:hAnsi="Arial" w:cs="Arial"/>
        </w:rPr>
        <w:t>egó a la casa, allí lo encontró:</w:t>
      </w:r>
    </w:p>
    <w:p w14:paraId="3AF2C1C9" w14:textId="77777777" w:rsidR="00050990" w:rsidRDefault="00050990" w:rsidP="007824DC">
      <w:pPr>
        <w:spacing w:line="360" w:lineRule="auto"/>
        <w:jc w:val="both"/>
        <w:rPr>
          <w:rFonts w:ascii="Arial" w:hAnsi="Arial" w:cs="Arial"/>
        </w:rPr>
        <w:pPrChange w:id="1647" w:author="Darling Mz" w:date="2023-04-14T20:26:00Z">
          <w:pPr>
            <w:spacing w:line="360" w:lineRule="auto"/>
            <w:jc w:val="both"/>
          </w:pPr>
        </w:pPrChange>
      </w:pPr>
    </w:p>
    <w:p w14:paraId="0E00FFE8" w14:textId="77777777" w:rsidR="00050990" w:rsidRPr="00050990" w:rsidRDefault="00050990" w:rsidP="007824DC">
      <w:pPr>
        <w:spacing w:line="360" w:lineRule="auto"/>
        <w:jc w:val="both"/>
        <w:rPr>
          <w:rFonts w:ascii="Arial" w:hAnsi="Arial" w:cs="Arial"/>
        </w:rPr>
        <w:pPrChange w:id="1648" w:author="Darling Mz" w:date="2023-04-14T20:26:00Z">
          <w:pPr>
            <w:spacing w:line="360" w:lineRule="auto"/>
            <w:jc w:val="both"/>
          </w:pPr>
        </w:pPrChange>
      </w:pPr>
      <w:r w:rsidRPr="00050990">
        <w:rPr>
          <w:rFonts w:ascii="Arial" w:hAnsi="Arial" w:cs="Arial"/>
          <w:noProof/>
          <w:lang w:val="en-US"/>
        </w:rPr>
        <w:drawing>
          <wp:inline distT="0" distB="0" distL="0" distR="0" wp14:anchorId="76C4DEE3" wp14:editId="269CE9C8">
            <wp:extent cx="5452773" cy="818101"/>
            <wp:effectExtent l="152400" t="152400" r="357505" b="3632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59940" cy="819176"/>
                    </a:xfrm>
                    <a:prstGeom prst="rect">
                      <a:avLst/>
                    </a:prstGeom>
                    <a:ln>
                      <a:noFill/>
                    </a:ln>
                    <a:effectLst>
                      <a:outerShdw blurRad="292100" dist="139700" dir="2700000" algn="tl" rotWithShape="0">
                        <a:srgbClr val="333333">
                          <a:alpha val="65000"/>
                        </a:srgbClr>
                      </a:outerShdw>
                    </a:effectLst>
                  </pic:spPr>
                </pic:pic>
              </a:graphicData>
            </a:graphic>
          </wp:inline>
        </w:drawing>
      </w:r>
    </w:p>
    <w:p w14:paraId="5766307C" w14:textId="73A17D79" w:rsidR="000D2953" w:rsidDel="008D37A9" w:rsidRDefault="00AE12B5" w:rsidP="007824DC">
      <w:pPr>
        <w:spacing w:line="360" w:lineRule="auto"/>
        <w:jc w:val="both"/>
        <w:rPr>
          <w:del w:id="1649" w:author="Darling Mz" w:date="2023-04-14T21:38:00Z"/>
          <w:rFonts w:ascii="Arial" w:hAnsi="Arial" w:cs="Arial"/>
        </w:rPr>
        <w:pPrChange w:id="1650" w:author="Darling Mz" w:date="2023-04-14T20:26:00Z">
          <w:pPr>
            <w:spacing w:line="360" w:lineRule="auto"/>
            <w:jc w:val="both"/>
          </w:pPr>
        </w:pPrChange>
      </w:pPr>
      <w:del w:id="1651" w:author="Darling Mz" w:date="2023-04-14T21:38:00Z">
        <w:r w:rsidDel="008D37A9">
          <w:rPr>
            <w:rFonts w:ascii="Arial" w:hAnsi="Arial" w:cs="Arial"/>
          </w:rPr>
          <w:delText xml:space="preserve">    </w:delText>
        </w:r>
      </w:del>
    </w:p>
    <w:p w14:paraId="065EF0A6" w14:textId="77777777" w:rsidR="000D2953" w:rsidRPr="00050990" w:rsidRDefault="00050990" w:rsidP="007824DC">
      <w:pPr>
        <w:spacing w:line="360" w:lineRule="auto"/>
        <w:jc w:val="both"/>
        <w:rPr>
          <w:rFonts w:ascii="Arial" w:hAnsi="Arial" w:cs="Arial"/>
          <w:b/>
        </w:rPr>
        <w:pPrChange w:id="1652" w:author="Darling Mz" w:date="2023-04-14T20:26:00Z">
          <w:pPr>
            <w:spacing w:line="360" w:lineRule="auto"/>
            <w:jc w:val="both"/>
          </w:pPr>
        </w:pPrChange>
      </w:pPr>
      <w:r w:rsidRPr="00050990">
        <w:rPr>
          <w:rFonts w:ascii="Arial" w:hAnsi="Arial" w:cs="Arial"/>
          <w:b/>
        </w:rPr>
        <w:t xml:space="preserve">I. El documento expedido por Pandora no está a nombre de ningún demandante. </w:t>
      </w:r>
      <w:r w:rsidRPr="00050990">
        <w:rPr>
          <w:rFonts w:ascii="Arial" w:hAnsi="Arial" w:cs="Arial"/>
        </w:rPr>
        <w:t xml:space="preserve">El documento supuestamente expedido por Pandora Unicentro Cali el 4 de junio de 2022 está a nombre de Juan David Canizales con cédula de ciudadanía No. 1.144.045.210, es decir, </w:t>
      </w:r>
      <w:r w:rsidRPr="00050990">
        <w:rPr>
          <w:rFonts w:ascii="Arial" w:hAnsi="Arial" w:cs="Arial"/>
        </w:rPr>
        <w:lastRenderedPageBreak/>
        <w:t>persona completame</w:t>
      </w:r>
      <w:r>
        <w:rPr>
          <w:rFonts w:ascii="Arial" w:hAnsi="Arial" w:cs="Arial"/>
        </w:rPr>
        <w:t>nte diferente a los demandantes:</w:t>
      </w:r>
    </w:p>
    <w:p w14:paraId="0342BD7E" w14:textId="77777777" w:rsidR="00050990" w:rsidRDefault="00050990" w:rsidP="007824DC">
      <w:pPr>
        <w:spacing w:line="360" w:lineRule="auto"/>
        <w:jc w:val="both"/>
        <w:rPr>
          <w:rFonts w:ascii="Arial" w:hAnsi="Arial" w:cs="Arial"/>
        </w:rPr>
        <w:pPrChange w:id="1653" w:author="Darling Mz" w:date="2023-04-14T20:26:00Z">
          <w:pPr>
            <w:spacing w:line="360" w:lineRule="auto"/>
            <w:jc w:val="both"/>
          </w:pPr>
        </w:pPrChange>
      </w:pPr>
    </w:p>
    <w:p w14:paraId="326C2C31" w14:textId="77777777" w:rsidR="00050990" w:rsidRPr="00050990" w:rsidRDefault="00050990" w:rsidP="007824DC">
      <w:pPr>
        <w:spacing w:line="360" w:lineRule="auto"/>
        <w:jc w:val="center"/>
        <w:rPr>
          <w:rFonts w:ascii="Arial" w:hAnsi="Arial" w:cs="Arial"/>
        </w:rPr>
        <w:pPrChange w:id="1654" w:author="Darling Mz" w:date="2023-04-14T20:26:00Z">
          <w:pPr>
            <w:spacing w:line="360" w:lineRule="auto"/>
            <w:jc w:val="center"/>
          </w:pPr>
        </w:pPrChange>
      </w:pPr>
      <w:r>
        <w:rPr>
          <w:rFonts w:ascii="Arial" w:hAnsi="Arial" w:cs="Arial"/>
          <w:noProof/>
          <w:lang w:val="en-US"/>
        </w:rPr>
        <mc:AlternateContent>
          <mc:Choice Requires="wps">
            <w:drawing>
              <wp:anchor distT="0" distB="0" distL="114300" distR="114300" simplePos="0" relativeHeight="251666432" behindDoc="0" locked="0" layoutInCell="1" allowOverlap="1" wp14:anchorId="2D1AD899" wp14:editId="0E4128DC">
                <wp:simplePos x="0" y="0"/>
                <wp:positionH relativeFrom="column">
                  <wp:posOffset>1877198</wp:posOffset>
                </wp:positionH>
                <wp:positionV relativeFrom="paragraph">
                  <wp:posOffset>2299943</wp:posOffset>
                </wp:positionV>
                <wp:extent cx="1168842" cy="246463"/>
                <wp:effectExtent l="0" t="0" r="12700" b="20320"/>
                <wp:wrapNone/>
                <wp:docPr id="47" name="Rectángulo 47"/>
                <wp:cNvGraphicFramePr/>
                <a:graphic xmlns:a="http://schemas.openxmlformats.org/drawingml/2006/main">
                  <a:graphicData uri="http://schemas.microsoft.com/office/word/2010/wordprocessingShape">
                    <wps:wsp>
                      <wps:cNvSpPr/>
                      <wps:spPr>
                        <a:xfrm>
                          <a:off x="0" y="0"/>
                          <a:ext cx="1168842" cy="2464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D1CAC8" id="Rectángulo 47" o:spid="_x0000_s1026" style="position:absolute;margin-left:147.8pt;margin-top:181.1pt;width:92.05pt;height:19.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" filled="f" strokecolor="red" strokeweight="1pt"/>
            </w:pict>
          </mc:Fallback>
        </mc:AlternateContent>
      </w:r>
      <w:r w:rsidRPr="00050990">
        <w:rPr>
          <w:rFonts w:ascii="Arial" w:hAnsi="Arial" w:cs="Arial"/>
          <w:noProof/>
          <w:lang w:val="en-US"/>
        </w:rPr>
        <w:drawing>
          <wp:inline distT="0" distB="0" distL="0" distR="0" wp14:anchorId="285A791E" wp14:editId="5954A34B">
            <wp:extent cx="1806675" cy="2393343"/>
            <wp:effectExtent l="152400" t="152400" r="365125" b="3689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19164" cy="2409887"/>
                    </a:xfrm>
                    <a:prstGeom prst="rect">
                      <a:avLst/>
                    </a:prstGeom>
                    <a:ln>
                      <a:noFill/>
                    </a:ln>
                    <a:effectLst>
                      <a:outerShdw blurRad="292100" dist="139700" dir="2700000" algn="tl" rotWithShape="0">
                        <a:srgbClr val="333333">
                          <a:alpha val="65000"/>
                        </a:srgbClr>
                      </a:outerShdw>
                    </a:effectLst>
                  </pic:spPr>
                </pic:pic>
              </a:graphicData>
            </a:graphic>
          </wp:inline>
        </w:drawing>
      </w:r>
    </w:p>
    <w:p w14:paraId="7AE82E17" w14:textId="77777777" w:rsidR="00050990" w:rsidRDefault="00050990" w:rsidP="007824DC">
      <w:pPr>
        <w:spacing w:line="360" w:lineRule="auto"/>
        <w:jc w:val="both"/>
        <w:rPr>
          <w:rFonts w:ascii="Arial" w:hAnsi="Arial" w:cs="Arial"/>
        </w:rPr>
        <w:pPrChange w:id="1655" w:author="Darling Mz" w:date="2023-04-14T20:26:00Z">
          <w:pPr>
            <w:spacing w:line="360" w:lineRule="auto"/>
            <w:jc w:val="both"/>
          </w:pPr>
        </w:pPrChange>
      </w:pPr>
      <w:r w:rsidRPr="00050990">
        <w:rPr>
          <w:rFonts w:ascii="Arial" w:hAnsi="Arial" w:cs="Arial"/>
          <w:b/>
        </w:rPr>
        <w:t>J. No hay prueba del valor del reloj</w:t>
      </w:r>
      <w:r>
        <w:rPr>
          <w:rFonts w:ascii="Arial" w:hAnsi="Arial" w:cs="Arial"/>
          <w:b/>
        </w:rPr>
        <w:t xml:space="preserve"> Santos de Cartier. </w:t>
      </w:r>
      <w:r w:rsidRPr="00050990">
        <w:rPr>
          <w:rFonts w:ascii="Arial" w:hAnsi="Arial" w:cs="Arial"/>
        </w:rPr>
        <w:t xml:space="preserve">La declaración juramentada del señor Luis Felipe Montoya Navia no puede ser valorada probatoriamente para certificar el valor de un reloj, pues esa no es su finalidad, </w:t>
      </w:r>
      <w:r>
        <w:rPr>
          <w:rFonts w:ascii="Arial" w:hAnsi="Arial" w:cs="Arial"/>
        </w:rPr>
        <w:t>el declarante no puede, a través de su propio dicho, certificar el costo de un bien. A</w:t>
      </w:r>
      <w:r w:rsidRPr="00050990">
        <w:rPr>
          <w:rFonts w:ascii="Arial" w:hAnsi="Arial" w:cs="Arial"/>
        </w:rPr>
        <w:t xml:space="preserve">demás, el valor allí enunciado </w:t>
      </w:r>
      <w:r w:rsidR="006D3104">
        <w:rPr>
          <w:rFonts w:ascii="Arial" w:hAnsi="Arial" w:cs="Arial"/>
        </w:rPr>
        <w:t xml:space="preserve">($ 30.000.000) </w:t>
      </w:r>
      <w:r w:rsidRPr="00050990">
        <w:rPr>
          <w:rFonts w:ascii="Arial" w:hAnsi="Arial" w:cs="Arial"/>
        </w:rPr>
        <w:t>es completamente diferente al pedido en la demanda</w:t>
      </w:r>
      <w:r w:rsidR="006D3104">
        <w:rPr>
          <w:rFonts w:ascii="Arial" w:hAnsi="Arial" w:cs="Arial"/>
        </w:rPr>
        <w:t xml:space="preserve"> ($ 20.000.000)</w:t>
      </w:r>
      <w:r w:rsidRPr="00050990">
        <w:rPr>
          <w:rFonts w:ascii="Arial" w:hAnsi="Arial" w:cs="Arial"/>
        </w:rPr>
        <w:t>, existi</w:t>
      </w:r>
      <w:r w:rsidR="006D3104">
        <w:rPr>
          <w:rFonts w:ascii="Arial" w:hAnsi="Arial" w:cs="Arial"/>
        </w:rPr>
        <w:t xml:space="preserve">endo una evidente incongruencia. </w:t>
      </w:r>
    </w:p>
    <w:p w14:paraId="383D147A" w14:textId="77777777" w:rsidR="006D3104" w:rsidRDefault="006D3104" w:rsidP="007824DC">
      <w:pPr>
        <w:spacing w:line="360" w:lineRule="auto"/>
        <w:jc w:val="both"/>
        <w:rPr>
          <w:rFonts w:ascii="Arial" w:hAnsi="Arial" w:cs="Arial"/>
        </w:rPr>
        <w:pPrChange w:id="1656" w:author="Darling Mz" w:date="2023-04-14T20:26:00Z">
          <w:pPr>
            <w:spacing w:line="360" w:lineRule="auto"/>
            <w:jc w:val="both"/>
          </w:pPr>
        </w:pPrChange>
      </w:pPr>
    </w:p>
    <w:p w14:paraId="1A476A5C" w14:textId="77777777" w:rsidR="006D3104" w:rsidRPr="006D3104" w:rsidRDefault="006D3104" w:rsidP="007824DC">
      <w:pPr>
        <w:spacing w:line="360" w:lineRule="auto"/>
        <w:jc w:val="both"/>
        <w:rPr>
          <w:rFonts w:ascii="Arial" w:hAnsi="Arial" w:cs="Arial"/>
        </w:rPr>
        <w:pPrChange w:id="1657" w:author="Darling Mz" w:date="2023-04-14T20:26:00Z">
          <w:pPr>
            <w:spacing w:line="360" w:lineRule="auto"/>
            <w:jc w:val="both"/>
          </w:pPr>
        </w:pPrChange>
      </w:pPr>
      <w:r w:rsidRPr="006D3104">
        <w:rPr>
          <w:rFonts w:ascii="Arial" w:hAnsi="Arial" w:cs="Arial"/>
          <w:b/>
        </w:rPr>
        <w:t xml:space="preserve">K. Sobre los demás valores no existen medios de prueba. </w:t>
      </w:r>
      <w:r>
        <w:rPr>
          <w:rFonts w:ascii="Arial" w:hAnsi="Arial" w:cs="Arial"/>
        </w:rPr>
        <w:t>Sobre los demás valores pedidos en la demanda (</w:t>
      </w:r>
      <w:r w:rsidRPr="006D3104">
        <w:rPr>
          <w:rFonts w:ascii="Arial" w:hAnsi="Arial" w:cs="Arial"/>
        </w:rPr>
        <w:t>Un celular de marca Lenovo</w:t>
      </w:r>
      <w:r>
        <w:rPr>
          <w:rFonts w:ascii="Arial" w:hAnsi="Arial" w:cs="Arial"/>
        </w:rPr>
        <w:t xml:space="preserve"> y </w:t>
      </w:r>
      <w:r w:rsidRPr="006D3104">
        <w:rPr>
          <w:rFonts w:ascii="Arial" w:hAnsi="Arial" w:cs="Arial"/>
        </w:rPr>
        <w:t xml:space="preserve">Cuatro (4) relojes </w:t>
      </w:r>
      <w:proofErr w:type="spellStart"/>
      <w:r w:rsidRPr="006D3104">
        <w:rPr>
          <w:rFonts w:ascii="Arial" w:hAnsi="Arial" w:cs="Arial"/>
        </w:rPr>
        <w:t>Tecnomarine</w:t>
      </w:r>
      <w:proofErr w:type="spellEnd"/>
      <w:r>
        <w:rPr>
          <w:rFonts w:ascii="Arial" w:hAnsi="Arial" w:cs="Arial"/>
        </w:rPr>
        <w:t xml:space="preserve">) no existe ningún medio de prueba que respaldo, al menos, su existencia.  </w:t>
      </w:r>
    </w:p>
    <w:p w14:paraId="40C7FD53" w14:textId="77777777" w:rsidR="00D47BF1" w:rsidRDefault="00D47BF1" w:rsidP="007824DC">
      <w:pPr>
        <w:spacing w:line="360" w:lineRule="auto"/>
        <w:jc w:val="both"/>
        <w:rPr>
          <w:rFonts w:ascii="Arial" w:eastAsia="Arial Unicode MS" w:hAnsi="Arial" w:cs="Arial"/>
          <w:bCs/>
          <w:color w:val="000000"/>
        </w:rPr>
        <w:pPrChange w:id="1658" w:author="Darling Mz" w:date="2023-04-14T20:26:00Z">
          <w:pPr>
            <w:spacing w:line="360" w:lineRule="auto"/>
            <w:jc w:val="both"/>
          </w:pPr>
        </w:pPrChange>
      </w:pPr>
    </w:p>
    <w:p w14:paraId="534E31F1" w14:textId="77777777" w:rsidR="002365C1" w:rsidRPr="009506EA" w:rsidRDefault="002365C1" w:rsidP="007824DC">
      <w:pPr>
        <w:spacing w:line="360" w:lineRule="auto"/>
        <w:jc w:val="both"/>
        <w:rPr>
          <w:rFonts w:ascii="Arial" w:eastAsiaTheme="minorEastAsia" w:hAnsi="Arial" w:cs="Arial"/>
          <w:lang w:val="es-ES_tradnl" w:eastAsia="es-ES"/>
        </w:rPr>
        <w:pPrChange w:id="1659" w:author="Darling Mz" w:date="2023-04-14T20:26:00Z">
          <w:pPr>
            <w:spacing w:line="360" w:lineRule="auto"/>
            <w:jc w:val="both"/>
          </w:pPr>
        </w:pPrChange>
      </w:pPr>
      <w:r>
        <w:rPr>
          <w:rFonts w:ascii="Arial" w:eastAsia="Arial" w:hAnsi="Arial" w:cs="Arial"/>
        </w:rPr>
        <w:t>E</w:t>
      </w:r>
      <w:r w:rsidRPr="00FE5991">
        <w:rPr>
          <w:rFonts w:ascii="Arial" w:eastAsia="Arial" w:hAnsi="Arial" w:cs="Arial"/>
        </w:rPr>
        <w:t xml:space="preserve">l daño emergente ha sido desarrollado jurisprudencialmente como la tipología de perjuicios que comprende la pérdida de elementos patrimoniales como consecuencia de los hechos dañosos. Sin embargo, </w:t>
      </w:r>
      <w:r>
        <w:rPr>
          <w:rFonts w:ascii="Arial" w:eastAsia="Arial" w:hAnsi="Arial" w:cs="Arial"/>
        </w:rPr>
        <w:t xml:space="preserve">se </w:t>
      </w:r>
      <w:r w:rsidRPr="00FE5991">
        <w:rPr>
          <w:rFonts w:ascii="Arial" w:eastAsia="Arial" w:hAnsi="Arial" w:cs="Arial"/>
        </w:rPr>
        <w:t xml:space="preserve">ha establecido ampliamente que para la procedencia del reconocimiento de los mismos resulta totalmente necesario acreditarlos dentro del proceso, </w:t>
      </w:r>
      <w:r w:rsidRPr="00FE5991">
        <w:rPr>
          <w:rFonts w:ascii="Arial" w:eastAsia="Arial" w:hAnsi="Arial" w:cs="Arial"/>
        </w:rPr>
        <w:lastRenderedPageBreak/>
        <w:t>carga que le asiste al reclamante de los perjuicios. Bajo estos derroteros, en el caso particular es completamente improcedente reconocimiento alguno a título de daño emergente, por cuanto no existe prueba cierta, clara y suficiente que acredite las sumas solicitadas por el extremo actor.</w:t>
      </w:r>
      <w:r>
        <w:rPr>
          <w:rFonts w:ascii="Arial" w:eastAsia="Arial" w:hAnsi="Arial" w:cs="Arial"/>
        </w:rPr>
        <w:t xml:space="preserve">  </w:t>
      </w:r>
    </w:p>
    <w:p w14:paraId="79DECDC1" w14:textId="77777777" w:rsidR="002365C1" w:rsidRDefault="002365C1" w:rsidP="007824DC">
      <w:pPr>
        <w:spacing w:line="360" w:lineRule="auto"/>
        <w:jc w:val="both"/>
        <w:rPr>
          <w:rFonts w:ascii="Arial" w:eastAsia="Arial" w:hAnsi="Arial" w:cs="Arial"/>
        </w:rPr>
        <w:pPrChange w:id="1660" w:author="Darling Mz" w:date="2023-04-14T20:26:00Z">
          <w:pPr>
            <w:spacing w:line="360" w:lineRule="auto"/>
            <w:jc w:val="both"/>
          </w:pPr>
        </w:pPrChange>
      </w:pPr>
    </w:p>
    <w:p w14:paraId="738851D5" w14:textId="77777777" w:rsidR="002365C1" w:rsidRDefault="002365C1" w:rsidP="007824DC">
      <w:pPr>
        <w:spacing w:line="360" w:lineRule="auto"/>
        <w:jc w:val="both"/>
        <w:rPr>
          <w:rFonts w:ascii="Arial" w:eastAsia="Arial" w:hAnsi="Arial" w:cs="Arial"/>
        </w:rPr>
        <w:pPrChange w:id="1661" w:author="Darling Mz" w:date="2023-04-14T20:26:00Z">
          <w:pPr>
            <w:spacing w:line="360" w:lineRule="auto"/>
            <w:jc w:val="both"/>
          </w:pPr>
        </w:pPrChange>
      </w:pPr>
      <w:r>
        <w:rPr>
          <w:rFonts w:ascii="Arial" w:eastAsia="Arial" w:hAnsi="Arial" w:cs="Arial"/>
        </w:rPr>
        <w:t>Es claro que la parte d</w:t>
      </w:r>
      <w:r w:rsidRPr="00FE5991">
        <w:rPr>
          <w:rFonts w:ascii="Arial" w:eastAsia="Arial" w:hAnsi="Arial" w:cs="Arial"/>
        </w:rPr>
        <w:t>emandante tenía entre sus mandatos como parte actora, toda la carga probatoria sobre los perjuicios deprecados en la demanda. Por lo tanto, la cuantía de los daños por los cuales se está exigiendo una indemnización deberán estar claramente probados a travé</w:t>
      </w:r>
      <w:r w:rsidR="00DD4204">
        <w:rPr>
          <w:rFonts w:ascii="Arial" w:eastAsia="Arial" w:hAnsi="Arial" w:cs="Arial"/>
        </w:rPr>
        <w:t>s de los medios idóneos que la L</w:t>
      </w:r>
      <w:r w:rsidRPr="00FE5991">
        <w:rPr>
          <w:rFonts w:ascii="Arial" w:eastAsia="Arial" w:hAnsi="Arial" w:cs="Arial"/>
        </w:rPr>
        <w:t>ey consagra en estos casos. A efectos de entender la tipología de</w:t>
      </w:r>
      <w:r>
        <w:rPr>
          <w:rFonts w:ascii="Arial" w:eastAsia="Arial" w:hAnsi="Arial" w:cs="Arial"/>
        </w:rPr>
        <w:t xml:space="preserve"> </w:t>
      </w:r>
      <w:r w:rsidRPr="00FE5991">
        <w:rPr>
          <w:rFonts w:ascii="Arial" w:eastAsia="Arial" w:hAnsi="Arial" w:cs="Arial"/>
        </w:rPr>
        <w:t xml:space="preserve">dichos perjuicios, vale la pena rememorar lo indicado por la </w:t>
      </w:r>
      <w:r>
        <w:rPr>
          <w:rFonts w:ascii="Arial" w:eastAsia="Arial" w:hAnsi="Arial" w:cs="Arial"/>
        </w:rPr>
        <w:t>H</w:t>
      </w:r>
      <w:r w:rsidRPr="00FE5991">
        <w:rPr>
          <w:rFonts w:ascii="Arial" w:eastAsia="Arial" w:hAnsi="Arial" w:cs="Arial"/>
        </w:rPr>
        <w:t>onorable Corte Suprema de Justicia con respecto a la definición del daño emergente en los siguientes términos:</w:t>
      </w:r>
    </w:p>
    <w:p w14:paraId="4FB847CC" w14:textId="77777777" w:rsidR="002365C1" w:rsidRDefault="002365C1" w:rsidP="007824DC">
      <w:pPr>
        <w:spacing w:line="360" w:lineRule="auto"/>
        <w:jc w:val="both"/>
        <w:rPr>
          <w:rFonts w:ascii="Arial" w:eastAsia="Arial" w:hAnsi="Arial" w:cs="Arial"/>
        </w:rPr>
        <w:pPrChange w:id="1662" w:author="Darling Mz" w:date="2023-04-14T20:26:00Z">
          <w:pPr>
            <w:spacing w:line="360" w:lineRule="auto"/>
            <w:jc w:val="both"/>
          </w:pPr>
        </w:pPrChange>
      </w:pPr>
    </w:p>
    <w:p w14:paraId="6BA73AD8" w14:textId="26F0DABF" w:rsidR="002365C1" w:rsidRPr="008D37A9" w:rsidRDefault="002365C1" w:rsidP="008D37A9">
      <w:pPr>
        <w:spacing w:line="360" w:lineRule="auto"/>
        <w:ind w:left="680" w:right="680"/>
        <w:jc w:val="both"/>
        <w:rPr>
          <w:rFonts w:ascii="Arial" w:eastAsia="Arial" w:hAnsi="Arial" w:cs="Arial"/>
          <w:i/>
          <w:sz w:val="20"/>
          <w:rPrChange w:id="1663" w:author="Darling Mz" w:date="2023-04-14T21:39:00Z">
            <w:rPr>
              <w:rFonts w:ascii="Arial" w:eastAsia="Arial" w:hAnsi="Arial" w:cs="Arial"/>
              <w:i/>
            </w:rPr>
          </w:rPrChange>
        </w:rPr>
        <w:pPrChange w:id="1664" w:author="Darling Mz" w:date="2023-04-14T21:39:00Z">
          <w:pPr>
            <w:spacing w:line="360" w:lineRule="auto"/>
            <w:ind w:left="851" w:right="900"/>
            <w:jc w:val="both"/>
          </w:pPr>
        </w:pPrChange>
      </w:pPr>
      <w:r w:rsidRPr="008D37A9">
        <w:rPr>
          <w:rFonts w:ascii="Arial" w:eastAsia="Arial" w:hAnsi="Arial" w:cs="Arial"/>
          <w:i/>
          <w:sz w:val="20"/>
          <w:rPrChange w:id="1665" w:author="Darling Mz" w:date="2023-04-14T21:39:00Z">
            <w:rPr>
              <w:rFonts w:ascii="Arial" w:eastAsia="Arial" w:hAnsi="Arial" w:cs="Arial"/>
            </w:rPr>
          </w:rPrChange>
        </w:rPr>
        <w:t>“</w:t>
      </w:r>
      <w:ins w:id="1666" w:author="Darling Mz" w:date="2023-04-14T21:38:00Z">
        <w:r w:rsidR="008D37A9" w:rsidRPr="008D37A9">
          <w:rPr>
            <w:rFonts w:ascii="Arial" w:eastAsia="Arial" w:hAnsi="Arial" w:cs="Arial"/>
            <w:i/>
            <w:sz w:val="20"/>
            <w:rPrChange w:id="1667" w:author="Darling Mz" w:date="2023-04-14T21:39:00Z">
              <w:rPr>
                <w:rFonts w:ascii="Arial" w:eastAsia="Arial" w:hAnsi="Arial" w:cs="Arial"/>
              </w:rPr>
            </w:rPrChange>
          </w:rPr>
          <w:t xml:space="preserve">(…) </w:t>
        </w:r>
      </w:ins>
      <w:r w:rsidRPr="008D37A9">
        <w:rPr>
          <w:rFonts w:ascii="Arial" w:eastAsia="Arial" w:hAnsi="Arial" w:cs="Arial"/>
          <w:i/>
          <w:sz w:val="20"/>
          <w:rPrChange w:id="1668" w:author="Darling Mz" w:date="2023-04-14T21:39:00Z">
            <w:rPr>
              <w:rFonts w:ascii="Arial" w:eastAsia="Arial" w:hAnsi="Arial" w:cs="Arial"/>
              <w:i/>
            </w:rPr>
          </w:rPrChange>
        </w:rPr>
        <w:t>De manera, que el daño emergente comprende la pérdida misma de elementos patrimoniales, las erogaciones que hayan sido menester o que en el futuro sean necesarios y el advenimiento de pasivo, causados por los hechos de los cuales se trata de deducirse la responsabilidad.</w:t>
      </w:r>
    </w:p>
    <w:p w14:paraId="0989533A" w14:textId="77777777" w:rsidR="002365C1" w:rsidRPr="008D37A9" w:rsidRDefault="002365C1" w:rsidP="008D37A9">
      <w:pPr>
        <w:spacing w:line="360" w:lineRule="auto"/>
        <w:ind w:left="680" w:right="680"/>
        <w:jc w:val="both"/>
        <w:rPr>
          <w:rFonts w:ascii="Arial" w:eastAsia="Arial" w:hAnsi="Arial" w:cs="Arial"/>
          <w:i/>
          <w:sz w:val="20"/>
          <w:rPrChange w:id="1669" w:author="Darling Mz" w:date="2023-04-14T21:39:00Z">
            <w:rPr>
              <w:rFonts w:ascii="Arial" w:eastAsia="Arial" w:hAnsi="Arial" w:cs="Arial"/>
              <w:i/>
            </w:rPr>
          </w:rPrChange>
        </w:rPr>
        <w:pPrChange w:id="1670" w:author="Darling Mz" w:date="2023-04-14T21:39:00Z">
          <w:pPr>
            <w:spacing w:line="360" w:lineRule="auto"/>
            <w:ind w:left="851" w:right="900"/>
            <w:jc w:val="both"/>
          </w:pPr>
        </w:pPrChange>
      </w:pPr>
    </w:p>
    <w:p w14:paraId="744A9B21" w14:textId="285EFA66" w:rsidR="002365C1" w:rsidRPr="008D37A9" w:rsidRDefault="002365C1" w:rsidP="008D37A9">
      <w:pPr>
        <w:spacing w:line="360" w:lineRule="auto"/>
        <w:ind w:left="680" w:right="680"/>
        <w:jc w:val="both"/>
        <w:rPr>
          <w:rFonts w:ascii="Arial" w:eastAsia="Arial" w:hAnsi="Arial" w:cs="Arial"/>
          <w:i/>
          <w:sz w:val="20"/>
          <w:rPrChange w:id="1671" w:author="Darling Mz" w:date="2023-04-14T21:39:00Z">
            <w:rPr>
              <w:rFonts w:ascii="Arial" w:eastAsia="Arial" w:hAnsi="Arial" w:cs="Arial"/>
            </w:rPr>
          </w:rPrChange>
        </w:rPr>
        <w:pPrChange w:id="1672" w:author="Darling Mz" w:date="2023-04-14T21:39:00Z">
          <w:pPr>
            <w:spacing w:line="360" w:lineRule="auto"/>
            <w:ind w:left="851" w:right="900"/>
            <w:jc w:val="both"/>
          </w:pPr>
        </w:pPrChange>
      </w:pPr>
      <w:r w:rsidRPr="008D37A9">
        <w:rPr>
          <w:rFonts w:ascii="Arial" w:eastAsia="Arial" w:hAnsi="Arial" w:cs="Arial"/>
          <w:i/>
          <w:sz w:val="20"/>
          <w:rPrChange w:id="1673" w:author="Darling Mz" w:date="2023-04-14T21:39:00Z">
            <w:rPr>
              <w:rFonts w:ascii="Arial" w:eastAsia="Arial" w:hAnsi="Arial" w:cs="Arial"/>
              <w:i/>
            </w:rPr>
          </w:rPrChange>
        </w:rPr>
        <w:t>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w:t>
      </w:r>
      <w:ins w:id="1674" w:author="Darling Mz" w:date="2023-04-14T21:38:00Z">
        <w:r w:rsidR="008D37A9" w:rsidRPr="008D37A9">
          <w:rPr>
            <w:rFonts w:ascii="Arial" w:eastAsia="Arial" w:hAnsi="Arial" w:cs="Arial"/>
            <w:i/>
            <w:sz w:val="20"/>
            <w:rPrChange w:id="1675" w:author="Darling Mz" w:date="2023-04-14T21:39:00Z">
              <w:rPr>
                <w:rFonts w:ascii="Arial" w:eastAsia="Arial" w:hAnsi="Arial" w:cs="Arial"/>
                <w:i/>
              </w:rPr>
            </w:rPrChange>
          </w:rPr>
          <w:t xml:space="preserve"> (…)</w:t>
        </w:r>
      </w:ins>
      <w:r w:rsidRPr="008D37A9">
        <w:rPr>
          <w:rFonts w:ascii="Arial" w:eastAsia="Arial" w:hAnsi="Arial" w:cs="Arial"/>
          <w:i/>
          <w:sz w:val="20"/>
          <w:rPrChange w:id="1676" w:author="Darling Mz" w:date="2023-04-14T21:39:00Z">
            <w:rPr>
              <w:rFonts w:ascii="Arial" w:eastAsia="Arial" w:hAnsi="Arial" w:cs="Arial"/>
            </w:rPr>
          </w:rPrChange>
        </w:rPr>
        <w:t>”</w:t>
      </w:r>
      <w:r w:rsidRPr="008D37A9">
        <w:rPr>
          <w:rStyle w:val="Refdenotaalpie"/>
          <w:rFonts w:ascii="Arial" w:eastAsia="Arial" w:hAnsi="Arial" w:cs="Arial"/>
          <w:i/>
          <w:sz w:val="20"/>
          <w:rPrChange w:id="1677" w:author="Darling Mz" w:date="2023-04-14T21:39:00Z">
            <w:rPr>
              <w:rStyle w:val="Refdenotaalpie"/>
              <w:rFonts w:ascii="Arial" w:eastAsia="Arial" w:hAnsi="Arial" w:cs="Arial"/>
            </w:rPr>
          </w:rPrChange>
        </w:rPr>
        <w:footnoteReference w:id="11"/>
      </w:r>
      <w:r w:rsidRPr="008D37A9">
        <w:rPr>
          <w:rFonts w:ascii="Arial" w:eastAsia="Arial" w:hAnsi="Arial" w:cs="Arial"/>
          <w:i/>
          <w:sz w:val="20"/>
          <w:rPrChange w:id="1679" w:author="Darling Mz" w:date="2023-04-14T21:39:00Z">
            <w:rPr>
              <w:rFonts w:ascii="Arial" w:eastAsia="Arial" w:hAnsi="Arial" w:cs="Arial"/>
            </w:rPr>
          </w:rPrChange>
        </w:rPr>
        <w:t>.</w:t>
      </w:r>
    </w:p>
    <w:p w14:paraId="6D2E30A1" w14:textId="77777777" w:rsidR="002365C1" w:rsidRDefault="002365C1" w:rsidP="007824DC">
      <w:pPr>
        <w:spacing w:line="360" w:lineRule="auto"/>
        <w:jc w:val="both"/>
        <w:rPr>
          <w:rFonts w:ascii="Arial" w:eastAsia="Arial" w:hAnsi="Arial" w:cs="Arial"/>
        </w:rPr>
        <w:pPrChange w:id="1680" w:author="Darling Mz" w:date="2023-04-14T20:26:00Z">
          <w:pPr>
            <w:spacing w:line="360" w:lineRule="auto"/>
            <w:jc w:val="both"/>
          </w:pPr>
        </w:pPrChange>
      </w:pPr>
    </w:p>
    <w:p w14:paraId="200C8335" w14:textId="77777777" w:rsidR="002365C1" w:rsidRPr="009C0487" w:rsidRDefault="002365C1" w:rsidP="007824DC">
      <w:pPr>
        <w:spacing w:line="360" w:lineRule="auto"/>
        <w:jc w:val="both"/>
        <w:rPr>
          <w:rFonts w:ascii="Arial" w:eastAsia="Arial" w:hAnsi="Arial" w:cs="Arial"/>
        </w:rPr>
        <w:pPrChange w:id="1681" w:author="Darling Mz" w:date="2023-04-14T20:26:00Z">
          <w:pPr>
            <w:spacing w:line="360" w:lineRule="auto"/>
            <w:jc w:val="both"/>
          </w:pPr>
        </w:pPrChange>
      </w:pPr>
      <w:r w:rsidRPr="00FE5991">
        <w:rPr>
          <w:rFonts w:ascii="Arial" w:eastAsia="Arial" w:hAnsi="Arial" w:cs="Arial"/>
        </w:rPr>
        <w:t>Con fundamento de lo anterior, podemos concluir que el daño emergente comprende la pérdida de elementos patrimoniales, causada por los hechos de los cuales se trata de deducirse la responsabilidad.</w:t>
      </w:r>
      <w:r>
        <w:rPr>
          <w:rFonts w:ascii="Arial" w:eastAsia="Arial" w:hAnsi="Arial" w:cs="Arial"/>
        </w:rPr>
        <w:t xml:space="preserve"> </w:t>
      </w:r>
      <w:r w:rsidRPr="00FE5991">
        <w:rPr>
          <w:rFonts w:ascii="Arial" w:eastAsia="Arial" w:hAnsi="Arial" w:cs="Arial"/>
        </w:rPr>
        <w:t xml:space="preserve">Lo primero que debe manifestarse frente al supuesto daño emergente que pretende reclamar la demandante a través del presente proceso es que </w:t>
      </w:r>
      <w:r w:rsidRPr="00FE5991">
        <w:rPr>
          <w:rFonts w:ascii="Arial" w:eastAsia="Arial" w:hAnsi="Arial" w:cs="Arial"/>
        </w:rPr>
        <w:lastRenderedPageBreak/>
        <w:t xml:space="preserve">existe un completa orfandad probatoria al respecto. Nótese que la parte activa del litigio simplemente </w:t>
      </w:r>
      <w:r>
        <w:rPr>
          <w:rFonts w:ascii="Arial" w:eastAsia="Arial" w:hAnsi="Arial" w:cs="Arial"/>
        </w:rPr>
        <w:t xml:space="preserve">relaciona dineros </w:t>
      </w:r>
      <w:r w:rsidRPr="00FE5991">
        <w:rPr>
          <w:rFonts w:ascii="Arial" w:eastAsia="Arial" w:hAnsi="Arial" w:cs="Arial"/>
        </w:rPr>
        <w:t>de lo que pretende por medio de la presente Litis</w:t>
      </w:r>
      <w:r w:rsidR="00DC0919">
        <w:rPr>
          <w:rFonts w:ascii="Arial" w:eastAsia="Arial" w:hAnsi="Arial" w:cs="Arial"/>
        </w:rPr>
        <w:t>, pero no allega medios de prueba que los respalden</w:t>
      </w:r>
      <w:r>
        <w:rPr>
          <w:rFonts w:ascii="Arial" w:eastAsia="Arial Unicode MS" w:hAnsi="Arial" w:cs="Arial"/>
          <w:bCs/>
          <w:color w:val="000000"/>
        </w:rPr>
        <w:t xml:space="preserve">, es decir, contrariando los fundamentos mismos del concepto indemnizatorio del daño emergente. </w:t>
      </w:r>
      <w:r>
        <w:t xml:space="preserve">  </w:t>
      </w:r>
    </w:p>
    <w:p w14:paraId="1B123F54" w14:textId="77777777" w:rsidR="002365C1" w:rsidRDefault="002365C1" w:rsidP="007824DC">
      <w:pPr>
        <w:pStyle w:val="CitaExtraCSJ"/>
        <w:spacing w:line="360" w:lineRule="auto"/>
        <w:ind w:left="0"/>
        <w:rPr>
          <w:rFonts w:ascii="Arial" w:eastAsia="Arial" w:hAnsi="Arial" w:cs="Arial"/>
          <w:i w:val="0"/>
          <w:sz w:val="22"/>
          <w:szCs w:val="22"/>
          <w:lang w:val="es-ES"/>
        </w:rPr>
        <w:pPrChange w:id="1682" w:author="Darling Mz" w:date="2023-04-14T20:26:00Z">
          <w:pPr>
            <w:pStyle w:val="CitaExtraCSJ"/>
            <w:spacing w:line="360" w:lineRule="auto"/>
            <w:ind w:left="0"/>
          </w:pPr>
        </w:pPrChange>
      </w:pPr>
    </w:p>
    <w:p w14:paraId="26144066" w14:textId="77777777" w:rsidR="002365C1" w:rsidRDefault="002365C1" w:rsidP="007824DC">
      <w:pPr>
        <w:spacing w:line="360" w:lineRule="auto"/>
        <w:jc w:val="both"/>
        <w:rPr>
          <w:rFonts w:ascii="Arial" w:eastAsia="Arial" w:hAnsi="Arial" w:cs="Arial"/>
        </w:rPr>
        <w:pPrChange w:id="1683" w:author="Darling Mz" w:date="2023-04-14T20:26:00Z">
          <w:pPr>
            <w:spacing w:line="360" w:lineRule="auto"/>
            <w:jc w:val="both"/>
          </w:pPr>
        </w:pPrChange>
      </w:pPr>
      <w:r w:rsidRPr="0093407C">
        <w:rPr>
          <w:rFonts w:ascii="Arial" w:eastAsia="Arial" w:hAnsi="Arial" w:cs="Arial"/>
        </w:rPr>
        <w:t>En ese orden de ideas, es claro que la Corte Suprema de Justicia ha establecido que</w:t>
      </w:r>
      <w:r>
        <w:rPr>
          <w:rFonts w:ascii="Arial" w:eastAsia="Arial" w:hAnsi="Arial" w:cs="Arial"/>
        </w:rPr>
        <w:t>,</w:t>
      </w:r>
      <w:r w:rsidRPr="0093407C">
        <w:rPr>
          <w:rFonts w:ascii="Arial" w:eastAsia="Arial" w:hAnsi="Arial" w:cs="Arial"/>
        </w:rPr>
        <w:t xml:space="preserve"> para la procedencia de reconocimiento de perjuicios a título de daño emergente, es necesario que el reclamante demuestre mediante prueba suficiente que se trata de perjuicios ciertos y no hipotéticos. Lo que no sucede en el caso en c</w:t>
      </w:r>
      <w:r>
        <w:rPr>
          <w:rFonts w:ascii="Arial" w:eastAsia="Arial" w:hAnsi="Arial" w:cs="Arial"/>
        </w:rPr>
        <w:t>oncreto, en tanto que la parte d</w:t>
      </w:r>
      <w:r w:rsidRPr="0093407C">
        <w:rPr>
          <w:rFonts w:ascii="Arial" w:eastAsia="Arial" w:hAnsi="Arial" w:cs="Arial"/>
        </w:rPr>
        <w:t xml:space="preserve">emandante solicita reconocimiento de </w:t>
      </w:r>
      <w:r>
        <w:rPr>
          <w:rFonts w:ascii="Arial" w:eastAsia="Arial" w:hAnsi="Arial" w:cs="Arial"/>
        </w:rPr>
        <w:t xml:space="preserve">sumas de dinero </w:t>
      </w:r>
      <w:r w:rsidRPr="0093407C">
        <w:rPr>
          <w:rFonts w:ascii="Arial" w:eastAsia="Arial" w:hAnsi="Arial" w:cs="Arial"/>
        </w:rPr>
        <w:t xml:space="preserve">a título de daño emergente, sin que pruebe la </w:t>
      </w:r>
      <w:proofErr w:type="spellStart"/>
      <w:r w:rsidRPr="0093407C">
        <w:rPr>
          <w:rFonts w:ascii="Arial" w:eastAsia="Arial" w:hAnsi="Arial" w:cs="Arial"/>
        </w:rPr>
        <w:t>causación</w:t>
      </w:r>
      <w:proofErr w:type="spellEnd"/>
      <w:r w:rsidRPr="0093407C">
        <w:rPr>
          <w:rFonts w:ascii="Arial" w:eastAsia="Arial" w:hAnsi="Arial" w:cs="Arial"/>
        </w:rPr>
        <w:t xml:space="preserve"> de dichos perjuicios. Carga que le asiste por ser el reclamante del daño, según los términos jurisprudenciales de la Corte. Bajo esta misma línea, en otro pronunciamiento también ha indicado que la existencia de los perjuicios en ningún escenario se puede presumir, tal y como se observa a continuación:</w:t>
      </w:r>
    </w:p>
    <w:p w14:paraId="71F75C72" w14:textId="77777777" w:rsidR="002365C1" w:rsidRDefault="002365C1" w:rsidP="007824DC">
      <w:pPr>
        <w:spacing w:line="360" w:lineRule="auto"/>
        <w:jc w:val="both"/>
        <w:rPr>
          <w:rFonts w:ascii="Arial" w:eastAsia="Arial" w:hAnsi="Arial" w:cs="Arial"/>
        </w:rPr>
        <w:pPrChange w:id="1684" w:author="Darling Mz" w:date="2023-04-14T20:26:00Z">
          <w:pPr>
            <w:spacing w:line="360" w:lineRule="auto"/>
            <w:jc w:val="both"/>
          </w:pPr>
        </w:pPrChange>
      </w:pPr>
    </w:p>
    <w:p w14:paraId="39A287FC" w14:textId="28AE07A6" w:rsidR="002365C1" w:rsidRPr="008D37A9" w:rsidRDefault="002365C1" w:rsidP="008D37A9">
      <w:pPr>
        <w:spacing w:line="360" w:lineRule="auto"/>
        <w:ind w:left="680" w:right="680"/>
        <w:jc w:val="both"/>
        <w:rPr>
          <w:rFonts w:ascii="Arial" w:eastAsiaTheme="minorEastAsia" w:hAnsi="Arial" w:cs="Arial"/>
          <w:i/>
          <w:iCs/>
          <w:sz w:val="20"/>
          <w:lang w:val="es-ES_tradnl" w:eastAsia="es-ES"/>
          <w:rPrChange w:id="1685" w:author="Darling Mz" w:date="2023-04-14T21:39:00Z">
            <w:rPr>
              <w:rFonts w:ascii="Arial" w:eastAsiaTheme="minorEastAsia" w:hAnsi="Arial" w:cs="Arial"/>
              <w:i/>
              <w:iCs/>
              <w:lang w:val="es-ES_tradnl" w:eastAsia="es-ES"/>
            </w:rPr>
          </w:rPrChange>
        </w:rPr>
        <w:pPrChange w:id="1686" w:author="Darling Mz" w:date="2023-04-14T21:39:00Z">
          <w:pPr>
            <w:spacing w:line="360" w:lineRule="auto"/>
            <w:ind w:left="851" w:right="850"/>
            <w:jc w:val="both"/>
          </w:pPr>
        </w:pPrChange>
      </w:pPr>
      <w:r w:rsidRPr="008D37A9">
        <w:rPr>
          <w:rFonts w:ascii="Arial" w:eastAsiaTheme="minorEastAsia" w:hAnsi="Arial" w:cs="Arial"/>
          <w:i/>
          <w:iCs/>
          <w:sz w:val="20"/>
          <w:lang w:val="es-ES_tradnl" w:eastAsia="es-ES"/>
          <w:rPrChange w:id="1687" w:author="Darling Mz" w:date="2023-04-14T21:39:00Z">
            <w:rPr>
              <w:rFonts w:ascii="Arial" w:eastAsiaTheme="minorEastAsia" w:hAnsi="Arial" w:cs="Arial"/>
              <w:i/>
              <w:iCs/>
              <w:lang w:val="es-ES_tradnl" w:eastAsia="es-ES"/>
            </w:rPr>
          </w:rPrChange>
        </w:rPr>
        <w:t>“(…)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w:t>
      </w:r>
      <w:r w:rsidRPr="008D37A9">
        <w:rPr>
          <w:rFonts w:ascii="Arial" w:eastAsiaTheme="minorEastAsia" w:hAnsi="Arial" w:cs="Arial"/>
          <w:b/>
          <w:i/>
          <w:iCs/>
          <w:sz w:val="20"/>
          <w:lang w:val="es-ES_tradnl" w:eastAsia="es-ES"/>
          <w:rPrChange w:id="1688" w:author="Darling Mz" w:date="2023-04-14T21:39:00Z">
            <w:rPr>
              <w:rFonts w:ascii="Arial" w:eastAsiaTheme="minorEastAsia" w:hAnsi="Arial" w:cs="Arial"/>
              <w:i/>
              <w:iCs/>
              <w:lang w:val="es-ES_tradnl" w:eastAsia="es-ES"/>
            </w:rPr>
          </w:rPrChange>
        </w:rPr>
        <w:t xml:space="preserve">, </w:t>
      </w:r>
      <w:r w:rsidRPr="008D37A9">
        <w:rPr>
          <w:rFonts w:ascii="Arial" w:eastAsiaTheme="minorEastAsia" w:hAnsi="Arial" w:cs="Arial"/>
          <w:b/>
          <w:i/>
          <w:iCs/>
          <w:sz w:val="20"/>
          <w:u w:val="single"/>
          <w:lang w:val="es-ES_tradnl" w:eastAsia="es-ES"/>
          <w:rPrChange w:id="1689" w:author="Darling Mz" w:date="2023-04-14T21:39:00Z">
            <w:rPr>
              <w:rFonts w:ascii="Arial" w:eastAsiaTheme="minorEastAsia" w:hAnsi="Arial" w:cs="Arial"/>
              <w:i/>
              <w:iCs/>
              <w:u w:val="single"/>
              <w:lang w:val="es-ES_tradnl" w:eastAsia="es-ES"/>
            </w:rPr>
          </w:rPrChange>
        </w:rPr>
        <w:t>y que los mismos sean ciertos y concretos y no meramente hipotéticos o eventuales, teniendo el reclamante la carga de su demostración</w:t>
      </w:r>
      <w:r w:rsidRPr="008D37A9">
        <w:rPr>
          <w:rFonts w:ascii="Arial" w:eastAsiaTheme="minorEastAsia" w:hAnsi="Arial" w:cs="Arial"/>
          <w:i/>
          <w:iCs/>
          <w:sz w:val="20"/>
          <w:u w:val="single"/>
          <w:lang w:val="es-ES_tradnl" w:eastAsia="es-ES"/>
          <w:rPrChange w:id="1690" w:author="Darling Mz" w:date="2023-04-14T21:39:00Z">
            <w:rPr>
              <w:rFonts w:ascii="Arial" w:eastAsiaTheme="minorEastAsia" w:hAnsi="Arial" w:cs="Arial"/>
              <w:i/>
              <w:iCs/>
              <w:u w:val="single"/>
              <w:lang w:val="es-ES_tradnl" w:eastAsia="es-ES"/>
            </w:rPr>
          </w:rPrChange>
        </w:rPr>
        <w:t>,</w:t>
      </w:r>
      <w:r w:rsidRPr="008D37A9">
        <w:rPr>
          <w:rFonts w:ascii="Arial" w:eastAsiaTheme="minorEastAsia" w:hAnsi="Arial" w:cs="Arial"/>
          <w:i/>
          <w:iCs/>
          <w:sz w:val="20"/>
          <w:lang w:val="es-ES_tradnl" w:eastAsia="es-ES"/>
          <w:rPrChange w:id="1691" w:author="Darling Mz" w:date="2023-04-14T21:39:00Z">
            <w:rPr>
              <w:rFonts w:ascii="Arial" w:eastAsiaTheme="minorEastAsia" w:hAnsi="Arial" w:cs="Arial"/>
              <w:i/>
              <w:iCs/>
              <w:lang w:val="es-ES_tradnl" w:eastAsia="es-ES"/>
            </w:rPr>
          </w:rPrChange>
        </w:rPr>
        <w:t xml:space="preserve"> como ha tenido oportunidad de indicarlo, de manera reiterada</w:t>
      </w:r>
      <w:ins w:id="1692" w:author="Darling Mz" w:date="2023-04-14T21:39:00Z">
        <w:r w:rsidR="008D37A9">
          <w:rPr>
            <w:rFonts w:ascii="Arial" w:eastAsiaTheme="minorEastAsia" w:hAnsi="Arial" w:cs="Arial"/>
            <w:i/>
            <w:iCs/>
            <w:sz w:val="20"/>
            <w:lang w:val="es-ES_tradnl" w:eastAsia="es-ES"/>
          </w:rPr>
          <w:t xml:space="preserve"> (…)</w:t>
        </w:r>
      </w:ins>
      <w:del w:id="1693" w:author="Darling Mz" w:date="2023-04-14T21:39:00Z">
        <w:r w:rsidRPr="008D37A9" w:rsidDel="008D37A9">
          <w:rPr>
            <w:rFonts w:ascii="Arial" w:eastAsiaTheme="minorEastAsia" w:hAnsi="Arial" w:cs="Arial"/>
            <w:i/>
            <w:iCs/>
            <w:sz w:val="20"/>
            <w:lang w:val="es-ES_tradnl" w:eastAsia="es-ES"/>
            <w:rPrChange w:id="1694" w:author="Darling Mz" w:date="2023-04-14T21:39:00Z">
              <w:rPr>
                <w:rFonts w:ascii="Arial" w:eastAsiaTheme="minorEastAsia" w:hAnsi="Arial" w:cs="Arial"/>
                <w:i/>
                <w:iCs/>
                <w:lang w:val="es-ES_tradnl" w:eastAsia="es-ES"/>
              </w:rPr>
            </w:rPrChange>
          </w:rPr>
          <w:delText>.</w:delText>
        </w:r>
      </w:del>
      <w:r w:rsidRPr="008D37A9">
        <w:rPr>
          <w:rFonts w:ascii="Arial" w:eastAsiaTheme="minorEastAsia" w:hAnsi="Arial" w:cs="Arial"/>
          <w:i/>
          <w:iCs/>
          <w:sz w:val="20"/>
          <w:lang w:val="es-ES_tradnl" w:eastAsia="es-ES"/>
          <w:rPrChange w:id="1695" w:author="Darling Mz" w:date="2023-04-14T21:39:00Z">
            <w:rPr>
              <w:rFonts w:ascii="Arial" w:eastAsiaTheme="minorEastAsia" w:hAnsi="Arial" w:cs="Arial"/>
              <w:i/>
              <w:iCs/>
              <w:lang w:val="es-ES_tradnl" w:eastAsia="es-ES"/>
            </w:rPr>
          </w:rPrChange>
        </w:rPr>
        <w:t>”</w:t>
      </w:r>
      <w:r w:rsidRPr="008D37A9">
        <w:rPr>
          <w:rFonts w:ascii="Arial" w:eastAsiaTheme="minorEastAsia" w:hAnsi="Arial" w:cs="Arial"/>
          <w:i/>
          <w:iCs/>
          <w:sz w:val="20"/>
          <w:vertAlign w:val="superscript"/>
          <w:lang w:val="es-ES_tradnl" w:eastAsia="es-ES"/>
          <w:rPrChange w:id="1696" w:author="Darling Mz" w:date="2023-04-14T21:39:00Z">
            <w:rPr>
              <w:rFonts w:ascii="Arial" w:eastAsiaTheme="minorEastAsia" w:hAnsi="Arial" w:cs="Arial"/>
              <w:i/>
              <w:iCs/>
              <w:vertAlign w:val="superscript"/>
              <w:lang w:val="es-ES_tradnl" w:eastAsia="es-ES"/>
            </w:rPr>
          </w:rPrChange>
        </w:rPr>
        <w:footnoteReference w:id="12"/>
      </w:r>
      <w:r w:rsidRPr="008D37A9">
        <w:rPr>
          <w:rFonts w:ascii="Arial" w:eastAsiaTheme="minorEastAsia" w:hAnsi="Arial" w:cs="Arial"/>
          <w:i/>
          <w:iCs/>
          <w:sz w:val="20"/>
          <w:lang w:val="es-ES_tradnl" w:eastAsia="es-ES"/>
          <w:rPrChange w:id="1698" w:author="Darling Mz" w:date="2023-04-14T21:39:00Z">
            <w:rPr>
              <w:rFonts w:ascii="Arial" w:eastAsiaTheme="minorEastAsia" w:hAnsi="Arial" w:cs="Arial"/>
              <w:i/>
              <w:iCs/>
              <w:lang w:val="es-ES_tradnl" w:eastAsia="es-ES"/>
            </w:rPr>
          </w:rPrChange>
        </w:rPr>
        <w:t xml:space="preserve">  </w:t>
      </w:r>
      <w:r w:rsidRPr="008D37A9">
        <w:rPr>
          <w:rFonts w:ascii="Arial" w:eastAsiaTheme="minorEastAsia" w:hAnsi="Arial" w:cs="Arial"/>
          <w:iCs/>
          <w:sz w:val="20"/>
          <w:lang w:val="es-ES_tradnl" w:eastAsia="es-ES"/>
          <w:rPrChange w:id="1699" w:author="Darling Mz" w:date="2023-04-14T21:39:00Z">
            <w:rPr>
              <w:rFonts w:ascii="Arial" w:eastAsiaTheme="minorEastAsia" w:hAnsi="Arial" w:cs="Arial"/>
              <w:i/>
              <w:iCs/>
              <w:lang w:val="es-ES_tradnl" w:eastAsia="es-ES"/>
            </w:rPr>
          </w:rPrChange>
        </w:rPr>
        <w:t>(</w:t>
      </w:r>
      <w:ins w:id="1700" w:author="Darling Mz" w:date="2023-04-14T21:39:00Z">
        <w:r w:rsidR="008D37A9" w:rsidRPr="008D37A9">
          <w:rPr>
            <w:rFonts w:ascii="Arial" w:eastAsiaTheme="minorEastAsia" w:hAnsi="Arial" w:cs="Arial"/>
            <w:iCs/>
            <w:sz w:val="20"/>
            <w:lang w:val="es-ES_tradnl" w:eastAsia="es-ES"/>
            <w:rPrChange w:id="1701" w:author="Darling Mz" w:date="2023-04-14T21:39:00Z">
              <w:rPr>
                <w:rFonts w:ascii="Arial" w:eastAsiaTheme="minorEastAsia" w:hAnsi="Arial" w:cs="Arial"/>
                <w:i/>
                <w:iCs/>
                <w:sz w:val="20"/>
                <w:lang w:val="es-ES_tradnl" w:eastAsia="es-ES"/>
              </w:rPr>
            </w:rPrChange>
          </w:rPr>
          <w:t xml:space="preserve">Negrita y </w:t>
        </w:r>
      </w:ins>
      <w:r w:rsidRPr="008D37A9">
        <w:rPr>
          <w:rFonts w:ascii="Arial" w:eastAsiaTheme="minorEastAsia" w:hAnsi="Arial" w:cs="Arial"/>
          <w:iCs/>
          <w:sz w:val="20"/>
          <w:lang w:val="es-ES_tradnl" w:eastAsia="es-ES"/>
          <w:rPrChange w:id="1702" w:author="Darling Mz" w:date="2023-04-14T21:39:00Z">
            <w:rPr>
              <w:rFonts w:ascii="Arial" w:eastAsiaTheme="minorEastAsia" w:hAnsi="Arial" w:cs="Arial"/>
              <w:i/>
              <w:iCs/>
              <w:lang w:val="es-ES_tradnl" w:eastAsia="es-ES"/>
            </w:rPr>
          </w:rPrChange>
        </w:rPr>
        <w:t>Subrayado fuera del texto original)</w:t>
      </w:r>
    </w:p>
    <w:p w14:paraId="2B47B114" w14:textId="77777777" w:rsidR="002365C1" w:rsidRDefault="002365C1" w:rsidP="007824DC">
      <w:pPr>
        <w:spacing w:line="360" w:lineRule="auto"/>
        <w:jc w:val="both"/>
        <w:rPr>
          <w:rFonts w:ascii="Arial" w:eastAsia="Arial" w:hAnsi="Arial" w:cs="Arial"/>
        </w:rPr>
        <w:pPrChange w:id="1703" w:author="Darling Mz" w:date="2023-04-14T20:26:00Z">
          <w:pPr>
            <w:spacing w:line="360" w:lineRule="auto"/>
            <w:jc w:val="both"/>
          </w:pPr>
        </w:pPrChange>
      </w:pPr>
    </w:p>
    <w:p w14:paraId="786120A2" w14:textId="08FDAE3F" w:rsidR="002365C1" w:rsidRPr="006D4649" w:rsidDel="008D37A9" w:rsidRDefault="002365C1" w:rsidP="007824DC">
      <w:pPr>
        <w:spacing w:line="360" w:lineRule="auto"/>
        <w:jc w:val="both"/>
        <w:rPr>
          <w:del w:id="1704" w:author="Darling Mz" w:date="2023-04-14T21:39:00Z"/>
          <w:rFonts w:ascii="Arial" w:eastAsiaTheme="minorEastAsia" w:hAnsi="Arial" w:cs="Arial"/>
          <w:lang w:val="es-ES_tradnl" w:eastAsia="es-ES"/>
        </w:rPr>
        <w:pPrChange w:id="1705" w:author="Darling Mz" w:date="2023-04-14T20:26:00Z">
          <w:pPr>
            <w:spacing w:line="360" w:lineRule="auto"/>
            <w:jc w:val="both"/>
          </w:pPr>
        </w:pPrChange>
      </w:pPr>
      <w:r w:rsidRPr="006D4649">
        <w:rPr>
          <w:rFonts w:ascii="Arial" w:eastAsiaTheme="minorEastAsia" w:hAnsi="Arial" w:cs="Arial"/>
          <w:lang w:val="es-ES_tradnl" w:eastAsia="es-ES"/>
        </w:rPr>
        <w:t>Bajo esta misma línea, en otro pronunciamiento también ha indicado que la existencia de los perjuicios en ningún escenario se puede presumir, tal y como se observa a continuación:</w:t>
      </w:r>
      <w:ins w:id="1706" w:author="Darling Mz" w:date="2023-04-14T21:39:00Z">
        <w:r w:rsidR="008D37A9">
          <w:rPr>
            <w:rFonts w:ascii="Arial" w:eastAsiaTheme="minorEastAsia" w:hAnsi="Arial" w:cs="Arial"/>
            <w:i/>
            <w:iCs/>
            <w:lang w:val="es-ES_tradnl" w:eastAsia="es-ES"/>
          </w:rPr>
          <w:t xml:space="preserve"> </w:t>
        </w:r>
      </w:ins>
    </w:p>
    <w:p w14:paraId="412DD4EC" w14:textId="77777777" w:rsidR="002365C1" w:rsidRPr="006D4649" w:rsidDel="008D37A9" w:rsidRDefault="002365C1" w:rsidP="007824DC">
      <w:pPr>
        <w:spacing w:line="360" w:lineRule="auto"/>
        <w:jc w:val="both"/>
        <w:rPr>
          <w:del w:id="1707" w:author="Darling Mz" w:date="2023-04-14T21:39:00Z"/>
          <w:rFonts w:ascii="Arial" w:eastAsiaTheme="minorEastAsia" w:hAnsi="Arial" w:cs="Arial"/>
          <w:lang w:val="es-ES_tradnl" w:eastAsia="es-ES"/>
        </w:rPr>
        <w:pPrChange w:id="1708" w:author="Darling Mz" w:date="2023-04-14T20:26:00Z">
          <w:pPr>
            <w:spacing w:line="360" w:lineRule="auto"/>
            <w:jc w:val="both"/>
          </w:pPr>
        </w:pPrChange>
      </w:pPr>
    </w:p>
    <w:p w14:paraId="164E3522" w14:textId="3543E6E5" w:rsidR="002365C1" w:rsidRPr="006D4649" w:rsidRDefault="002365C1" w:rsidP="008D37A9">
      <w:pPr>
        <w:spacing w:line="360" w:lineRule="auto"/>
        <w:jc w:val="both"/>
        <w:rPr>
          <w:rFonts w:ascii="Arial" w:eastAsiaTheme="minorEastAsia" w:hAnsi="Arial" w:cs="Arial"/>
          <w:lang w:val="es-ES_tradnl" w:eastAsia="es-ES"/>
        </w:rPr>
        <w:pPrChange w:id="1709" w:author="Darling Mz" w:date="2023-04-14T21:39:00Z">
          <w:pPr>
            <w:spacing w:line="360" w:lineRule="auto"/>
            <w:ind w:left="851" w:right="850"/>
            <w:jc w:val="both"/>
          </w:pPr>
        </w:pPrChange>
      </w:pPr>
      <w:r w:rsidRPr="006D4649">
        <w:rPr>
          <w:rFonts w:ascii="Arial" w:eastAsiaTheme="minorEastAsia" w:hAnsi="Arial" w:cs="Arial"/>
          <w:i/>
          <w:iCs/>
          <w:lang w:val="es-ES_tradnl" w:eastAsia="es-ES"/>
        </w:rPr>
        <w:t>“</w:t>
      </w:r>
      <w:ins w:id="1710" w:author="Darling Mz" w:date="2023-04-14T21:39:00Z">
        <w:r w:rsidR="008D37A9">
          <w:rPr>
            <w:rFonts w:ascii="Arial" w:eastAsiaTheme="minorEastAsia" w:hAnsi="Arial" w:cs="Arial"/>
            <w:i/>
            <w:iCs/>
            <w:lang w:val="es-ES_tradnl" w:eastAsia="es-ES"/>
          </w:rPr>
          <w:t xml:space="preserve">(…) </w:t>
        </w:r>
      </w:ins>
      <w:r w:rsidRPr="006D4649">
        <w:rPr>
          <w:rFonts w:ascii="Arial" w:eastAsiaTheme="minorEastAsia" w:hAnsi="Arial" w:cs="Arial"/>
          <w:i/>
          <w:iCs/>
          <w:lang w:val="es-ES_tradnl" w:eastAsia="es-ES"/>
        </w:rPr>
        <w:t xml:space="preserve">Ya bien lo dijo esta Corte en los albores del siglo XX, al afirmar que “(…) </w:t>
      </w:r>
      <w:r w:rsidRPr="006D4649">
        <w:rPr>
          <w:rFonts w:ascii="Arial" w:eastAsiaTheme="minorEastAsia" w:hAnsi="Arial" w:cs="Arial"/>
          <w:i/>
          <w:iCs/>
          <w:u w:val="single"/>
          <w:lang w:val="es-ES_tradnl" w:eastAsia="es-ES"/>
        </w:rPr>
        <w:t>la existencia de perjuicios no se presume en ningún caso</w:t>
      </w:r>
      <w:r w:rsidRPr="006D4649">
        <w:rPr>
          <w:rFonts w:ascii="Arial" w:eastAsiaTheme="minorEastAsia" w:hAnsi="Arial" w:cs="Arial"/>
          <w:i/>
          <w:iCs/>
          <w:lang w:val="es-ES_tradnl" w:eastAsia="es-ES"/>
        </w:rPr>
        <w:t xml:space="preserve">; [pues] no hay disposición legal que establezca </w:t>
      </w:r>
      <w:r w:rsidRPr="006D4649">
        <w:rPr>
          <w:rFonts w:ascii="Arial" w:eastAsiaTheme="minorEastAsia" w:hAnsi="Arial" w:cs="Arial"/>
          <w:i/>
          <w:iCs/>
          <w:lang w:val="es-ES_tradnl" w:eastAsia="es-ES"/>
        </w:rPr>
        <w:lastRenderedPageBreak/>
        <w:t>tal presunción (…)”</w:t>
      </w:r>
      <w:r w:rsidRPr="006D4649">
        <w:rPr>
          <w:rFonts w:ascii="Arial" w:eastAsiaTheme="minorEastAsia" w:hAnsi="Arial" w:cs="Arial"/>
          <w:i/>
          <w:iCs/>
          <w:vertAlign w:val="superscript"/>
          <w:lang w:val="es-ES_tradnl" w:eastAsia="es-ES"/>
        </w:rPr>
        <w:footnoteReference w:id="13"/>
      </w:r>
      <w:r w:rsidRPr="006D4649">
        <w:rPr>
          <w:rFonts w:ascii="Arial" w:eastAsiaTheme="minorEastAsia" w:hAnsi="Arial" w:cs="Arial"/>
          <w:i/>
          <w:iCs/>
          <w:lang w:val="es-ES_tradnl" w:eastAsia="es-ES"/>
        </w:rPr>
        <w:t xml:space="preserve"> </w:t>
      </w:r>
      <w:r w:rsidRPr="006D4649">
        <w:rPr>
          <w:rFonts w:ascii="Arial" w:eastAsiaTheme="minorEastAsia" w:hAnsi="Arial" w:cs="Arial"/>
          <w:lang w:val="es-ES_tradnl" w:eastAsia="es-ES"/>
        </w:rPr>
        <w:t>(Subrayado fuera del texto original)</w:t>
      </w:r>
    </w:p>
    <w:p w14:paraId="51591332" w14:textId="77777777" w:rsidR="002365C1" w:rsidRDefault="002365C1" w:rsidP="007824DC">
      <w:pPr>
        <w:spacing w:line="360" w:lineRule="auto"/>
        <w:jc w:val="both"/>
        <w:rPr>
          <w:rFonts w:ascii="Arial" w:eastAsia="Arial" w:hAnsi="Arial" w:cs="Arial"/>
        </w:rPr>
        <w:pPrChange w:id="1712" w:author="Darling Mz" w:date="2023-04-14T20:26:00Z">
          <w:pPr>
            <w:spacing w:line="360" w:lineRule="auto"/>
            <w:jc w:val="both"/>
          </w:pPr>
        </w:pPrChange>
      </w:pPr>
    </w:p>
    <w:p w14:paraId="614247B1" w14:textId="77777777" w:rsidR="002365C1" w:rsidRDefault="002365C1" w:rsidP="007824DC">
      <w:pPr>
        <w:spacing w:line="360" w:lineRule="auto"/>
        <w:jc w:val="both"/>
        <w:rPr>
          <w:rFonts w:ascii="Arial" w:eastAsiaTheme="minorEastAsia" w:hAnsi="Arial" w:cs="Arial"/>
          <w:lang w:val="es-ES_tradnl" w:eastAsia="es-ES"/>
        </w:rPr>
        <w:pPrChange w:id="1713" w:author="Darling Mz" w:date="2023-04-14T20:26:00Z">
          <w:pPr>
            <w:spacing w:line="360" w:lineRule="auto"/>
            <w:jc w:val="both"/>
          </w:pPr>
        </w:pPrChange>
      </w:pPr>
      <w:r>
        <w:rPr>
          <w:rFonts w:ascii="Arial" w:eastAsiaTheme="minorEastAsia" w:hAnsi="Arial" w:cs="Arial"/>
          <w:lang w:val="es-ES_tradnl" w:eastAsia="es-ES"/>
        </w:rPr>
        <w:t>En conclusión</w:t>
      </w:r>
      <w:r w:rsidRPr="006D4649">
        <w:rPr>
          <w:rFonts w:ascii="Arial" w:eastAsiaTheme="minorEastAsia" w:hAnsi="Arial" w:cs="Arial"/>
          <w:lang w:val="es-ES_tradnl" w:eastAsia="es-ES"/>
        </w:rPr>
        <w:t xml:space="preserve">, es claro que </w:t>
      </w:r>
      <w:r>
        <w:rPr>
          <w:rFonts w:ascii="Arial" w:eastAsiaTheme="minorEastAsia" w:hAnsi="Arial" w:cs="Arial"/>
          <w:lang w:val="es-ES_tradnl" w:eastAsia="es-ES"/>
        </w:rPr>
        <w:t>los demandantes tenían</w:t>
      </w:r>
      <w:r w:rsidRPr="006D4649">
        <w:rPr>
          <w:rFonts w:ascii="Arial" w:eastAsiaTheme="minorEastAsia" w:hAnsi="Arial" w:cs="Arial"/>
          <w:lang w:val="es-ES_tradnl" w:eastAsia="es-ES"/>
        </w:rPr>
        <w:t xml:space="preserve"> entre sus mandatos como parte actora, toda la carga probatoria sobre los perjuicios deprecados en la demanda. Por lo tanto, cada uno de los daños por los cuales está exigiendo una indemnización deberán estar claramente probados a través de los medio</w:t>
      </w:r>
      <w:r>
        <w:rPr>
          <w:rFonts w:ascii="Arial" w:eastAsiaTheme="minorEastAsia" w:hAnsi="Arial" w:cs="Arial"/>
          <w:lang w:val="es-ES_tradnl" w:eastAsia="es-ES"/>
        </w:rPr>
        <w:t>s idóneos que la L</w:t>
      </w:r>
      <w:r w:rsidRPr="006D4649">
        <w:rPr>
          <w:rFonts w:ascii="Arial" w:eastAsiaTheme="minorEastAsia" w:hAnsi="Arial" w:cs="Arial"/>
          <w:lang w:val="es-ES_tradnl" w:eastAsia="es-ES"/>
        </w:rPr>
        <w:t xml:space="preserve">ey consagra en estos casos. Lo que no sucede en el presente toda vez que </w:t>
      </w:r>
      <w:r>
        <w:rPr>
          <w:rFonts w:ascii="Arial" w:eastAsiaTheme="minorEastAsia" w:hAnsi="Arial" w:cs="Arial"/>
          <w:lang w:val="es-ES_tradnl" w:eastAsia="es-ES"/>
        </w:rPr>
        <w:t xml:space="preserve">se </w:t>
      </w:r>
      <w:r w:rsidR="00DD4204">
        <w:rPr>
          <w:rFonts w:ascii="Arial" w:eastAsiaTheme="minorEastAsia" w:hAnsi="Arial" w:cs="Arial"/>
          <w:lang w:val="es-ES_tradnl" w:eastAsia="es-ES"/>
        </w:rPr>
        <w:t>solicita</w:t>
      </w:r>
      <w:r>
        <w:rPr>
          <w:rFonts w:ascii="Arial" w:eastAsiaTheme="minorEastAsia" w:hAnsi="Arial" w:cs="Arial"/>
          <w:lang w:val="es-ES_tradnl" w:eastAsia="es-ES"/>
        </w:rPr>
        <w:t xml:space="preserve"> un daño emergente bajo una completa carencia de medios de prueba. </w:t>
      </w:r>
    </w:p>
    <w:p w14:paraId="46C54C09" w14:textId="77777777" w:rsidR="002365C1" w:rsidRDefault="002365C1" w:rsidP="007824DC">
      <w:pPr>
        <w:spacing w:line="360" w:lineRule="auto"/>
        <w:jc w:val="both"/>
        <w:rPr>
          <w:rFonts w:ascii="Arial" w:eastAsiaTheme="minorEastAsia" w:hAnsi="Arial" w:cs="Arial"/>
          <w:lang w:val="es-ES_tradnl" w:eastAsia="es-ES"/>
        </w:rPr>
        <w:pPrChange w:id="1714" w:author="Darling Mz" w:date="2023-04-14T20:26:00Z">
          <w:pPr>
            <w:spacing w:line="360" w:lineRule="auto"/>
            <w:jc w:val="both"/>
          </w:pPr>
        </w:pPrChange>
      </w:pPr>
    </w:p>
    <w:p w14:paraId="1A02BCFB" w14:textId="07124C34" w:rsidR="002365C1" w:rsidRDefault="002365C1" w:rsidP="007824DC">
      <w:pPr>
        <w:spacing w:line="360" w:lineRule="auto"/>
        <w:jc w:val="both"/>
        <w:rPr>
          <w:ins w:id="1715" w:author="Darling Mz" w:date="2023-04-14T21:40:00Z"/>
          <w:rFonts w:ascii="Arial" w:hAnsi="Arial" w:cs="Arial"/>
          <w:lang w:val="es-ES_tradnl"/>
        </w:rPr>
        <w:pPrChange w:id="1716" w:author="Darling Mz" w:date="2023-04-14T20:26:00Z">
          <w:pPr>
            <w:spacing w:line="360" w:lineRule="auto"/>
            <w:jc w:val="both"/>
          </w:pPr>
        </w:pPrChange>
      </w:pPr>
      <w:r>
        <w:rPr>
          <w:rFonts w:ascii="Arial" w:hAnsi="Arial" w:cs="Arial"/>
          <w:lang w:val="es-ES_tradnl"/>
        </w:rPr>
        <w:t xml:space="preserve">Por todo lo expuesto, solicito declarar debidamente probada esta excepción.  </w:t>
      </w:r>
    </w:p>
    <w:p w14:paraId="64022BE6" w14:textId="77777777" w:rsidR="008D37A9" w:rsidRDefault="008D37A9" w:rsidP="007824DC">
      <w:pPr>
        <w:spacing w:line="360" w:lineRule="auto"/>
        <w:jc w:val="both"/>
        <w:rPr>
          <w:rFonts w:ascii="Arial" w:hAnsi="Arial" w:cs="Arial"/>
          <w:lang w:val="es-ES_tradnl"/>
        </w:rPr>
        <w:pPrChange w:id="1717" w:author="Darling Mz" w:date="2023-04-14T20:26:00Z">
          <w:pPr>
            <w:spacing w:line="360" w:lineRule="auto"/>
            <w:jc w:val="both"/>
          </w:pPr>
        </w:pPrChange>
      </w:pPr>
    </w:p>
    <w:p w14:paraId="76189623" w14:textId="77777777" w:rsidR="006B56FF" w:rsidRDefault="006B56FF" w:rsidP="007824DC">
      <w:pPr>
        <w:pStyle w:val="Sinespaciado"/>
        <w:spacing w:line="360" w:lineRule="auto"/>
        <w:rPr>
          <w:rFonts w:eastAsia="Times New Roman"/>
          <w:lang w:val="es-ES_tradnl"/>
        </w:rPr>
        <w:pPrChange w:id="1718" w:author="Darling Mz" w:date="2023-04-14T20:26:00Z">
          <w:pPr>
            <w:pStyle w:val="Sinespaciado"/>
            <w:spacing w:line="360" w:lineRule="auto"/>
          </w:pPr>
        </w:pPrChange>
      </w:pPr>
    </w:p>
    <w:p w14:paraId="2844BC52" w14:textId="77777777" w:rsidR="006B56FF" w:rsidRPr="00EA5636" w:rsidRDefault="006B56FF" w:rsidP="00EA5636">
      <w:pPr>
        <w:pStyle w:val="Sinespaciado"/>
        <w:spacing w:line="360" w:lineRule="auto"/>
        <w:ind w:left="1080"/>
        <w:rPr>
          <w:b/>
          <w:u w:val="single"/>
          <w:rPrChange w:id="1719" w:author="Darling Mz" w:date="2023-04-14T21:40:00Z">
            <w:rPr>
              <w:b/>
            </w:rPr>
          </w:rPrChange>
        </w:rPr>
        <w:pPrChange w:id="1720" w:author="Darling Mz" w:date="2023-04-14T21:40:00Z">
          <w:pPr>
            <w:pStyle w:val="Sinespaciado"/>
            <w:numPr>
              <w:numId w:val="2"/>
            </w:numPr>
            <w:spacing w:line="360" w:lineRule="auto"/>
            <w:ind w:left="1080" w:hanging="720"/>
            <w:jc w:val="center"/>
          </w:pPr>
        </w:pPrChange>
      </w:pPr>
      <w:r w:rsidRPr="00EA5636">
        <w:rPr>
          <w:b/>
          <w:u w:val="single"/>
          <w:rPrChange w:id="1721" w:author="Darling Mz" w:date="2023-04-14T21:40:00Z">
            <w:rPr>
              <w:b/>
            </w:rPr>
          </w:rPrChange>
        </w:rPr>
        <w:t>EXCEPCIONES DE FONDO FRENTE AL CONTRATO DE SEGURO</w:t>
      </w:r>
      <w:r w:rsidRPr="00EA5636">
        <w:rPr>
          <w:rStyle w:val="Refdenotaalpie"/>
          <w:b/>
          <w:u w:val="single"/>
          <w:rPrChange w:id="1722" w:author="Darling Mz" w:date="2023-04-14T21:40:00Z">
            <w:rPr>
              <w:rStyle w:val="Refdenotaalpie"/>
              <w:b/>
            </w:rPr>
          </w:rPrChange>
        </w:rPr>
        <w:footnoteReference w:id="14"/>
      </w:r>
    </w:p>
    <w:p w14:paraId="6FF95626" w14:textId="77777777" w:rsidR="001C0BA6" w:rsidRPr="00EA5636" w:rsidRDefault="001C0BA6" w:rsidP="007824DC">
      <w:pPr>
        <w:spacing w:line="360" w:lineRule="auto"/>
        <w:jc w:val="both"/>
        <w:rPr>
          <w:rFonts w:ascii="Arial" w:hAnsi="Arial" w:cs="Arial"/>
          <w:u w:val="single"/>
          <w:rPrChange w:id="1724" w:author="Darling Mz" w:date="2023-04-14T21:40:00Z">
            <w:rPr>
              <w:rFonts w:ascii="Arial" w:hAnsi="Arial" w:cs="Arial"/>
            </w:rPr>
          </w:rPrChange>
        </w:rPr>
        <w:pPrChange w:id="1725" w:author="Darling Mz" w:date="2023-04-14T20:26:00Z">
          <w:pPr>
            <w:spacing w:line="360" w:lineRule="auto"/>
            <w:jc w:val="both"/>
          </w:pPr>
        </w:pPrChange>
      </w:pPr>
    </w:p>
    <w:p w14:paraId="4B6AF121" w14:textId="47D19227" w:rsidR="00C66E09" w:rsidRPr="00455E5E" w:rsidRDefault="00455E5E" w:rsidP="007824DC">
      <w:pPr>
        <w:widowControl/>
        <w:shd w:val="clear" w:color="auto" w:fill="FFFFFF"/>
        <w:autoSpaceDE/>
        <w:autoSpaceDN/>
        <w:spacing w:line="360" w:lineRule="auto"/>
        <w:jc w:val="both"/>
        <w:rPr>
          <w:rFonts w:ascii="Arial" w:hAnsi="Arial" w:cs="Arial"/>
          <w:rPrChange w:id="1726" w:author="Darling Mz" w:date="2023-04-14T21:40:00Z">
            <w:rPr>
              <w:rFonts w:ascii="Arial" w:hAnsi="Arial" w:cs="Arial"/>
              <w:b/>
              <w:u w:val="single"/>
            </w:rPr>
          </w:rPrChange>
        </w:rPr>
        <w:pPrChange w:id="1727" w:author="Darling Mz" w:date="2023-04-14T20:26:00Z">
          <w:pPr>
            <w:widowControl/>
            <w:shd w:val="clear" w:color="auto" w:fill="FFFFFF"/>
            <w:autoSpaceDE/>
            <w:autoSpaceDN/>
            <w:spacing w:line="360" w:lineRule="auto"/>
            <w:jc w:val="both"/>
          </w:pPr>
        </w:pPrChange>
      </w:pPr>
      <w:r w:rsidRPr="00455E5E">
        <w:rPr>
          <w:rFonts w:ascii="Arial" w:hAnsi="Arial" w:cs="Arial"/>
          <w:rPrChange w:id="1728" w:author="Darling Mz" w:date="2023-04-14T21:40:00Z">
            <w:rPr>
              <w:rFonts w:ascii="Arial" w:hAnsi="Arial" w:cs="Arial"/>
            </w:rPr>
          </w:rPrChange>
        </w:rPr>
        <w:t>Para mayor claridad y orden frente a las excepciones que se plantearán a favor de mi representada con relación a</w:t>
      </w:r>
      <w:r w:rsidR="00C66E09" w:rsidRPr="00455E5E">
        <w:rPr>
          <w:rFonts w:ascii="Arial" w:hAnsi="Arial" w:cs="Arial"/>
          <w:rPrChange w:id="1729" w:author="Darling Mz" w:date="2023-04-14T21:40:00Z">
            <w:rPr>
              <w:rFonts w:ascii="Arial" w:hAnsi="Arial" w:cs="Arial"/>
              <w:b/>
              <w:u w:val="single"/>
            </w:rPr>
          </w:rPrChange>
        </w:rPr>
        <w:t xml:space="preserve"> </w:t>
      </w:r>
      <w:r w:rsidRPr="00455E5E">
        <w:rPr>
          <w:rFonts w:ascii="Arial" w:hAnsi="Arial" w:cs="Arial"/>
          <w:rPrChange w:id="1730" w:author="Darling Mz" w:date="2023-04-14T21:40:00Z">
            <w:rPr>
              <w:rFonts w:ascii="Arial" w:hAnsi="Arial" w:cs="Arial"/>
            </w:rPr>
          </w:rPrChange>
        </w:rPr>
        <w:t>los</w:t>
      </w:r>
      <w:r w:rsidR="00C66E09" w:rsidRPr="00455E5E">
        <w:rPr>
          <w:rFonts w:ascii="Arial" w:hAnsi="Arial" w:cs="Arial"/>
          <w:rPrChange w:id="1731" w:author="Darling Mz" w:date="2023-04-14T21:40:00Z">
            <w:rPr>
              <w:rFonts w:ascii="Arial" w:hAnsi="Arial" w:cs="Arial"/>
              <w:b/>
              <w:u w:val="single"/>
            </w:rPr>
          </w:rPrChange>
        </w:rPr>
        <w:t xml:space="preserve"> </w:t>
      </w:r>
      <w:r w:rsidRPr="00455E5E">
        <w:rPr>
          <w:rFonts w:ascii="Arial" w:hAnsi="Arial" w:cs="Arial"/>
          <w:rPrChange w:id="1732" w:author="Darling Mz" w:date="2023-04-14T21:40:00Z">
            <w:rPr>
              <w:rFonts w:ascii="Arial" w:hAnsi="Arial" w:cs="Arial"/>
            </w:rPr>
          </w:rPrChange>
        </w:rPr>
        <w:t>contratos de seguro, se formularán dos acápites de excepciones, uno por la póliza no</w:t>
      </w:r>
      <w:r w:rsidR="00C66E09" w:rsidRPr="00455E5E">
        <w:rPr>
          <w:rFonts w:ascii="Arial" w:hAnsi="Arial" w:cs="Arial"/>
          <w:rPrChange w:id="1733" w:author="Darling Mz" w:date="2023-04-14T21:40:00Z">
            <w:rPr>
              <w:rFonts w:ascii="Arial" w:hAnsi="Arial" w:cs="Arial"/>
              <w:b/>
              <w:u w:val="single"/>
            </w:rPr>
          </w:rPrChange>
        </w:rPr>
        <w:t>. 994.000.000.147</w:t>
      </w:r>
      <w:r w:rsidRPr="00455E5E">
        <w:rPr>
          <w:rFonts w:ascii="Arial" w:hAnsi="Arial" w:cs="Arial"/>
          <w:rPrChange w:id="1734" w:author="Darling Mz" w:date="2023-04-14T21:40:00Z">
            <w:rPr>
              <w:rFonts w:ascii="Arial" w:hAnsi="Arial" w:cs="Arial"/>
            </w:rPr>
          </w:rPrChange>
        </w:rPr>
        <w:t xml:space="preserve"> y otro por la póliza no. </w:t>
      </w:r>
      <w:r w:rsidR="00C66E09" w:rsidRPr="00455E5E">
        <w:rPr>
          <w:rFonts w:ascii="Arial" w:hAnsi="Arial" w:cs="Arial"/>
          <w:rPrChange w:id="1735" w:author="Darling Mz" w:date="2023-04-14T21:40:00Z">
            <w:rPr>
              <w:rFonts w:ascii="Arial" w:hAnsi="Arial" w:cs="Arial"/>
              <w:b/>
              <w:u w:val="single"/>
            </w:rPr>
          </w:rPrChange>
        </w:rPr>
        <w:t>994.000.007.927</w:t>
      </w:r>
      <w:ins w:id="1736" w:author="Darling Mz" w:date="2023-04-14T21:40:00Z">
        <w:r>
          <w:rPr>
            <w:rFonts w:ascii="Arial" w:hAnsi="Arial" w:cs="Arial"/>
          </w:rPr>
          <w:t>, como se abordará a continuación:</w:t>
        </w:r>
      </w:ins>
      <w:del w:id="1737" w:author="Darling Mz" w:date="2023-04-14T21:40:00Z">
        <w:r w:rsidR="00C66E09" w:rsidRPr="00455E5E" w:rsidDel="00455E5E">
          <w:rPr>
            <w:rFonts w:ascii="Arial" w:hAnsi="Arial" w:cs="Arial"/>
            <w:rPrChange w:id="1738" w:author="Darling Mz" w:date="2023-04-14T21:40:00Z">
              <w:rPr>
                <w:rFonts w:ascii="Arial" w:hAnsi="Arial" w:cs="Arial"/>
                <w:b/>
                <w:u w:val="single"/>
              </w:rPr>
            </w:rPrChange>
          </w:rPr>
          <w:delText xml:space="preserve">.  </w:delText>
        </w:r>
      </w:del>
    </w:p>
    <w:p w14:paraId="60B16C9B" w14:textId="77777777" w:rsidR="00C66E09" w:rsidRDefault="00C66E09" w:rsidP="007824DC">
      <w:pPr>
        <w:widowControl/>
        <w:shd w:val="clear" w:color="auto" w:fill="FFFFFF"/>
        <w:autoSpaceDE/>
        <w:autoSpaceDN/>
        <w:spacing w:line="360" w:lineRule="auto"/>
        <w:jc w:val="both"/>
        <w:rPr>
          <w:rFonts w:ascii="Arial" w:hAnsi="Arial" w:cs="Arial"/>
          <w:b/>
          <w:u w:val="single"/>
        </w:rPr>
        <w:pPrChange w:id="1739" w:author="Darling Mz" w:date="2023-04-14T20:26:00Z">
          <w:pPr>
            <w:widowControl/>
            <w:shd w:val="clear" w:color="auto" w:fill="FFFFFF"/>
            <w:autoSpaceDE/>
            <w:autoSpaceDN/>
            <w:spacing w:line="360" w:lineRule="auto"/>
            <w:jc w:val="both"/>
          </w:pPr>
        </w:pPrChange>
      </w:pPr>
    </w:p>
    <w:p w14:paraId="11A06C8C" w14:textId="580C9510" w:rsidR="00C66E09" w:rsidRPr="0077061D" w:rsidRDefault="00455E5E" w:rsidP="00455E5E">
      <w:pPr>
        <w:widowControl/>
        <w:shd w:val="clear" w:color="auto" w:fill="FFFFFF"/>
        <w:autoSpaceDE/>
        <w:autoSpaceDN/>
        <w:spacing w:line="360" w:lineRule="auto"/>
        <w:jc w:val="center"/>
        <w:rPr>
          <w:rFonts w:ascii="Arial" w:hAnsi="Arial" w:cs="Arial"/>
          <w:b/>
          <w:u w:val="single"/>
          <w:rPrChange w:id="1740" w:author="Darling Mz" w:date="2023-04-14T21:41:00Z">
            <w:rPr>
              <w:rFonts w:ascii="Arial" w:hAnsi="Arial" w:cs="Arial"/>
              <w:b/>
              <w:u w:val="single"/>
            </w:rPr>
          </w:rPrChange>
        </w:rPr>
        <w:pPrChange w:id="1741" w:author="Darling Mz" w:date="2023-04-14T21:41:00Z">
          <w:pPr>
            <w:widowControl/>
            <w:shd w:val="clear" w:color="auto" w:fill="FFFFFF"/>
            <w:autoSpaceDE/>
            <w:autoSpaceDN/>
            <w:spacing w:line="360" w:lineRule="auto"/>
            <w:jc w:val="both"/>
          </w:pPr>
        </w:pPrChange>
      </w:pPr>
      <w:r w:rsidRPr="0077061D">
        <w:rPr>
          <w:rFonts w:ascii="Arial" w:hAnsi="Arial" w:cs="Arial"/>
          <w:b/>
          <w:u w:val="single"/>
          <w:rPrChange w:id="1742" w:author="Darling Mz" w:date="2023-04-14T21:41:00Z">
            <w:rPr>
              <w:rFonts w:ascii="Arial" w:hAnsi="Arial" w:cs="Arial"/>
              <w:b/>
              <w:u w:val="single"/>
            </w:rPr>
          </w:rPrChange>
        </w:rPr>
        <w:t>EXCEPCIONES FRENTE A LA PÓLIZA SEGURO DE RESPONSABILIDAD CIVIL EXTRACONTRACTUAL N</w:t>
      </w:r>
      <w:ins w:id="1743" w:author="Darling Mz" w:date="2023-04-14T21:41:00Z">
        <w:r w:rsidRPr="0077061D">
          <w:rPr>
            <w:rFonts w:ascii="Arial" w:hAnsi="Arial" w:cs="Arial"/>
            <w:b/>
            <w:u w:val="single"/>
            <w:rPrChange w:id="1744" w:author="Darling Mz" w:date="2023-04-14T21:41:00Z">
              <w:rPr>
                <w:rFonts w:ascii="Arial" w:hAnsi="Arial" w:cs="Arial"/>
                <w:b/>
              </w:rPr>
            </w:rPrChange>
          </w:rPr>
          <w:t>o</w:t>
        </w:r>
      </w:ins>
      <w:del w:id="1745" w:author="Darling Mz" w:date="2023-04-14T21:41:00Z">
        <w:r w:rsidRPr="0077061D" w:rsidDel="00455E5E">
          <w:rPr>
            <w:rFonts w:ascii="Arial" w:hAnsi="Arial" w:cs="Arial"/>
            <w:b/>
            <w:u w:val="single"/>
            <w:rPrChange w:id="1746" w:author="Darling Mz" w:date="2023-04-14T21:41:00Z">
              <w:rPr>
                <w:rFonts w:ascii="Arial" w:hAnsi="Arial" w:cs="Arial"/>
                <w:b/>
                <w:u w:val="single"/>
              </w:rPr>
            </w:rPrChange>
          </w:rPr>
          <w:delText>O</w:delText>
        </w:r>
      </w:del>
      <w:r w:rsidRPr="0077061D">
        <w:rPr>
          <w:rFonts w:ascii="Arial" w:hAnsi="Arial" w:cs="Arial"/>
          <w:b/>
          <w:u w:val="single"/>
          <w:rPrChange w:id="1747" w:author="Darling Mz" w:date="2023-04-14T21:41:00Z">
            <w:rPr>
              <w:rFonts w:ascii="Arial" w:hAnsi="Arial" w:cs="Arial"/>
              <w:b/>
              <w:u w:val="single"/>
            </w:rPr>
          </w:rPrChange>
        </w:rPr>
        <w:t>. 994.000.000.147</w:t>
      </w:r>
      <w:del w:id="1748" w:author="Darling Mz" w:date="2023-04-14T21:41:00Z">
        <w:r w:rsidRPr="0077061D" w:rsidDel="00455E5E">
          <w:rPr>
            <w:rFonts w:ascii="Arial" w:hAnsi="Arial" w:cs="Arial"/>
            <w:b/>
            <w:u w:val="single"/>
            <w:rPrChange w:id="1749" w:author="Darling Mz" w:date="2023-04-14T21:41:00Z">
              <w:rPr>
                <w:rFonts w:ascii="Arial" w:hAnsi="Arial" w:cs="Arial"/>
                <w:b/>
                <w:u w:val="single"/>
              </w:rPr>
            </w:rPrChange>
          </w:rPr>
          <w:delText>.</w:delText>
        </w:r>
      </w:del>
    </w:p>
    <w:p w14:paraId="52710276" w14:textId="77777777" w:rsidR="00C66E09" w:rsidRDefault="00C66E09" w:rsidP="007824DC">
      <w:pPr>
        <w:spacing w:line="360" w:lineRule="auto"/>
        <w:jc w:val="both"/>
        <w:rPr>
          <w:rFonts w:ascii="Arial" w:hAnsi="Arial" w:cs="Arial"/>
        </w:rPr>
        <w:pPrChange w:id="1750" w:author="Darling Mz" w:date="2023-04-14T20:26:00Z">
          <w:pPr>
            <w:spacing w:line="360" w:lineRule="auto"/>
            <w:jc w:val="both"/>
          </w:pPr>
        </w:pPrChange>
      </w:pPr>
      <w:r>
        <w:rPr>
          <w:rFonts w:ascii="Arial" w:hAnsi="Arial" w:cs="Arial"/>
        </w:rPr>
        <w:t xml:space="preserve"> </w:t>
      </w:r>
    </w:p>
    <w:p w14:paraId="54784D45" w14:textId="51ED6BA8" w:rsidR="001C0BA6" w:rsidRPr="00455E5E" w:rsidRDefault="001C0BA6" w:rsidP="00455E5E">
      <w:pPr>
        <w:pStyle w:val="Prrafodelista"/>
        <w:numPr>
          <w:ilvl w:val="0"/>
          <w:numId w:val="18"/>
        </w:numPr>
        <w:spacing w:line="360" w:lineRule="auto"/>
        <w:jc w:val="both"/>
        <w:rPr>
          <w:rFonts w:ascii="Arial" w:hAnsi="Arial" w:cs="Arial"/>
          <w:b/>
          <w:rPrChange w:id="1751" w:author="Darling Mz" w:date="2023-04-14T21:41:00Z">
            <w:rPr/>
          </w:rPrChange>
        </w:rPr>
        <w:pPrChange w:id="1752" w:author="Darling Mz" w:date="2023-04-14T21:41:00Z">
          <w:pPr>
            <w:pStyle w:val="Prrafodelista"/>
            <w:numPr>
              <w:numId w:val="4"/>
            </w:numPr>
            <w:spacing w:line="360" w:lineRule="auto"/>
            <w:ind w:hanging="360"/>
            <w:jc w:val="both"/>
          </w:pPr>
        </w:pPrChange>
      </w:pPr>
      <w:r w:rsidRPr="00455E5E">
        <w:rPr>
          <w:rFonts w:ascii="Arial" w:hAnsi="Arial" w:cs="Arial"/>
          <w:b/>
          <w:rPrChange w:id="1753" w:author="Darling Mz" w:date="2023-04-14T21:41:00Z">
            <w:rPr/>
          </w:rPrChange>
        </w:rPr>
        <w:t>INEXISTENCIA DE OBLIGACIÓN DE INDEMNIZAR A CARGO DE ASEGURADORA SOLIDARIA DE COLOMBIA E.C. POR INCUMPLIMIENTO DE LAS CARGAS DEL ARTÍCULO 1077 DEL CÓDIGO DE COMERC</w:t>
      </w:r>
      <w:commentRangeStart w:id="1754"/>
      <w:r w:rsidRPr="00455E5E">
        <w:rPr>
          <w:rFonts w:ascii="Arial" w:hAnsi="Arial" w:cs="Arial"/>
          <w:b/>
          <w:rPrChange w:id="1755" w:author="Darling Mz" w:date="2023-04-14T21:41:00Z">
            <w:rPr/>
          </w:rPrChange>
        </w:rPr>
        <w:t>IO</w:t>
      </w:r>
      <w:commentRangeEnd w:id="1754"/>
      <w:r w:rsidR="00A032C7">
        <w:rPr>
          <w:rStyle w:val="Refdecomentario"/>
        </w:rPr>
        <w:commentReference w:id="1754"/>
      </w:r>
      <w:del w:id="1756" w:author="Darling Mz" w:date="2023-04-14T21:41:00Z">
        <w:r w:rsidRPr="00455E5E" w:rsidDel="0077061D">
          <w:rPr>
            <w:rFonts w:ascii="Arial" w:hAnsi="Arial" w:cs="Arial"/>
            <w:b/>
            <w:rPrChange w:id="1757" w:author="Darling Mz" w:date="2023-04-14T21:41:00Z">
              <w:rPr/>
            </w:rPrChange>
          </w:rPr>
          <w:delText>.</w:delText>
        </w:r>
      </w:del>
    </w:p>
    <w:p w14:paraId="26393931" w14:textId="77777777" w:rsidR="001C0BA6" w:rsidRDefault="001C0BA6" w:rsidP="007824DC">
      <w:pPr>
        <w:spacing w:line="360" w:lineRule="auto"/>
        <w:rPr>
          <w:rFonts w:ascii="Arial" w:hAnsi="Arial" w:cs="Arial"/>
          <w:b/>
        </w:rPr>
        <w:pPrChange w:id="1758" w:author="Darling Mz" w:date="2023-04-14T20:26:00Z">
          <w:pPr>
            <w:spacing w:line="360" w:lineRule="auto"/>
          </w:pPr>
        </w:pPrChange>
      </w:pPr>
    </w:p>
    <w:p w14:paraId="7C53E091" w14:textId="77777777" w:rsidR="001C0BA6" w:rsidRPr="001156FC" w:rsidRDefault="001C0BA6" w:rsidP="007824DC">
      <w:pPr>
        <w:spacing w:line="360" w:lineRule="auto"/>
        <w:jc w:val="both"/>
        <w:rPr>
          <w:rFonts w:ascii="Arial" w:hAnsi="Arial" w:cs="Arial"/>
          <w:lang w:val="es-ES_tradnl"/>
        </w:rPr>
        <w:pPrChange w:id="1759" w:author="Darling Mz" w:date="2023-04-14T20:26:00Z">
          <w:pPr>
            <w:spacing w:line="360" w:lineRule="auto"/>
            <w:jc w:val="both"/>
          </w:pPr>
        </w:pPrChange>
      </w:pPr>
      <w:r w:rsidRPr="001156FC">
        <w:rPr>
          <w:rFonts w:ascii="Arial" w:hAnsi="Arial" w:cs="Arial"/>
          <w:lang w:val="es-ES_tradnl"/>
        </w:rPr>
        <w:lastRenderedPageBreak/>
        <w:t>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w:t>
      </w:r>
      <w:r>
        <w:rPr>
          <w:rFonts w:ascii="Arial" w:hAnsi="Arial" w:cs="Arial"/>
          <w:lang w:val="es-ES_tradnl"/>
        </w:rPr>
        <w:t>a prestación condicional de la a</w:t>
      </w:r>
      <w:r w:rsidRPr="001156FC">
        <w:rPr>
          <w:rFonts w:ascii="Arial" w:hAnsi="Arial" w:cs="Arial"/>
          <w:lang w:val="es-ES_tradnl"/>
        </w:rPr>
        <w:t xml:space="preserve">seguradora no nace a la vida jurídica y no podrá hacerse efectiva la póliza. Dado que en el presente caso no se demostró la realización del riesgo asegurado, por cuanto no se demostró un nexo de causalidad entre las conductas de </w:t>
      </w:r>
      <w:r>
        <w:rPr>
          <w:rFonts w:ascii="Arial" w:hAnsi="Arial" w:cs="Arial"/>
          <w:lang w:val="es-ES_tradnl"/>
        </w:rPr>
        <w:t>la empresa de vigilancia</w:t>
      </w:r>
      <w:r w:rsidRPr="001156FC">
        <w:rPr>
          <w:rFonts w:ascii="Arial" w:hAnsi="Arial" w:cs="Arial"/>
          <w:lang w:val="es-ES_tradnl"/>
        </w:rPr>
        <w:t xml:space="preserve"> </w:t>
      </w:r>
      <w:r>
        <w:rPr>
          <w:rFonts w:ascii="Arial" w:hAnsi="Arial" w:cs="Arial"/>
          <w:lang w:val="es-ES_tradnl"/>
        </w:rPr>
        <w:t>y el daño alegado por los d</w:t>
      </w:r>
      <w:r w:rsidRPr="001156FC">
        <w:rPr>
          <w:rFonts w:ascii="Arial" w:hAnsi="Arial" w:cs="Arial"/>
          <w:lang w:val="es-ES_tradnl"/>
        </w:rPr>
        <w:t>emandante</w:t>
      </w:r>
      <w:r>
        <w:rPr>
          <w:rFonts w:ascii="Arial" w:hAnsi="Arial" w:cs="Arial"/>
          <w:lang w:val="es-ES_tradnl"/>
        </w:rPr>
        <w:t xml:space="preserve">s, toda vez que, como se dijo antes, </w:t>
      </w:r>
      <w:r w:rsidR="004D103F">
        <w:rPr>
          <w:rFonts w:ascii="Arial" w:hAnsi="Arial" w:cs="Arial"/>
          <w:lang w:val="es-ES_tradnl"/>
        </w:rPr>
        <w:t xml:space="preserve">no existe prueba de la existencia del hurto, la </w:t>
      </w:r>
      <w:r w:rsidR="001E61EB">
        <w:rPr>
          <w:rFonts w:ascii="Arial" w:hAnsi="Arial" w:cs="Arial"/>
          <w:lang w:val="es-ES_tradnl"/>
        </w:rPr>
        <w:t>em</w:t>
      </w:r>
      <w:r w:rsidR="004D103F">
        <w:rPr>
          <w:rFonts w:ascii="Arial" w:hAnsi="Arial" w:cs="Arial"/>
          <w:lang w:val="es-ES_tradnl"/>
        </w:rPr>
        <w:t>presa de vigilancia actuó conforme a los protocolos de seguridad y las falencias o eventuales errores cometidos únicamente pueden ser atribuidos a la propiedad horizontal.</w:t>
      </w:r>
      <w:r w:rsidRPr="001156FC">
        <w:rPr>
          <w:rFonts w:ascii="Arial" w:hAnsi="Arial" w:cs="Arial"/>
          <w:lang w:val="es-ES_tradnl"/>
        </w:rPr>
        <w:t xml:space="preserve"> Adicionalmente, debido a que no se acreditó la cuantía de la pérdida, es claro que no nació obligación de indemnizar por parte de </w:t>
      </w:r>
      <w:r w:rsidR="004D103F">
        <w:rPr>
          <w:rFonts w:ascii="Arial" w:hAnsi="Arial" w:cs="Arial"/>
          <w:lang w:val="es-ES_tradnl"/>
        </w:rPr>
        <w:t>mi representada</w:t>
      </w:r>
      <w:r w:rsidRPr="001156FC">
        <w:rPr>
          <w:rFonts w:ascii="Arial" w:hAnsi="Arial" w:cs="Arial"/>
          <w:lang w:val="es-ES_tradnl"/>
        </w:rPr>
        <w:t>.</w:t>
      </w:r>
      <w:r w:rsidR="004D103F">
        <w:rPr>
          <w:rFonts w:ascii="Arial" w:hAnsi="Arial" w:cs="Arial"/>
          <w:lang w:val="es-ES_tradnl"/>
        </w:rPr>
        <w:t xml:space="preserve"> </w:t>
      </w:r>
      <w:r w:rsidRPr="001156FC">
        <w:rPr>
          <w:rFonts w:ascii="Arial" w:hAnsi="Arial" w:cs="Arial"/>
          <w:lang w:val="es-ES_tradnl"/>
        </w:rPr>
        <w:t xml:space="preserve"> </w:t>
      </w:r>
    </w:p>
    <w:p w14:paraId="38DB1DBA" w14:textId="77777777" w:rsidR="001C0BA6" w:rsidRPr="001156FC" w:rsidRDefault="001C0BA6" w:rsidP="007824DC">
      <w:pPr>
        <w:spacing w:line="360" w:lineRule="auto"/>
        <w:jc w:val="both"/>
        <w:rPr>
          <w:rFonts w:ascii="Arial" w:hAnsi="Arial" w:cs="Arial"/>
          <w:lang w:val="es-ES_tradnl"/>
        </w:rPr>
        <w:pPrChange w:id="1760" w:author="Darling Mz" w:date="2023-04-14T20:26:00Z">
          <w:pPr>
            <w:spacing w:line="360" w:lineRule="auto"/>
            <w:jc w:val="both"/>
          </w:pPr>
        </w:pPrChange>
      </w:pPr>
    </w:p>
    <w:p w14:paraId="49103692" w14:textId="77777777" w:rsidR="001C0BA6" w:rsidRDefault="001C0BA6" w:rsidP="007824DC">
      <w:pPr>
        <w:spacing w:line="360" w:lineRule="auto"/>
        <w:jc w:val="both"/>
        <w:rPr>
          <w:rFonts w:ascii="Arial" w:hAnsi="Arial" w:cs="Arial"/>
          <w:lang w:val="es-ES_tradnl"/>
        </w:rPr>
        <w:pPrChange w:id="1761" w:author="Darling Mz" w:date="2023-04-14T20:26:00Z">
          <w:pPr>
            <w:spacing w:line="360" w:lineRule="auto"/>
            <w:jc w:val="both"/>
          </w:pPr>
        </w:pPrChange>
      </w:pPr>
      <w:r w:rsidRPr="001156FC">
        <w:rPr>
          <w:rFonts w:ascii="Arial" w:hAnsi="Arial" w:cs="Arial"/>
          <w:lang w:val="es-ES_tradnl"/>
        </w:rPr>
        <w:t>Así entonces, para efectos de solicitudes de indemnización por los riesgos amparados, la carga pro</w:t>
      </w:r>
      <w:r>
        <w:rPr>
          <w:rFonts w:ascii="Arial" w:hAnsi="Arial" w:cs="Arial"/>
          <w:lang w:val="es-ES_tradnl"/>
        </w:rPr>
        <w:t>batoria gravita sobre la parte d</w:t>
      </w:r>
      <w:r w:rsidRPr="001156FC">
        <w:rPr>
          <w:rFonts w:ascii="Arial" w:hAnsi="Arial" w:cs="Arial"/>
          <w:lang w:val="es-ES_tradnl"/>
        </w:rPr>
        <w:t>emandante, quien en la relación contractual tiene la calidad de beneficiaria. En ese sentido, el artículo 1077 del Código de Comercio, estableció:</w:t>
      </w:r>
    </w:p>
    <w:p w14:paraId="0E0A5C41" w14:textId="77777777" w:rsidR="001C0BA6" w:rsidRDefault="001C0BA6" w:rsidP="001F6D5E">
      <w:pPr>
        <w:spacing w:line="360" w:lineRule="auto"/>
        <w:ind w:left="680" w:right="680"/>
        <w:jc w:val="both"/>
        <w:rPr>
          <w:rFonts w:ascii="Arial" w:hAnsi="Arial" w:cs="Arial"/>
          <w:lang w:val="es-ES_tradnl"/>
        </w:rPr>
        <w:pPrChange w:id="1762" w:author="Darling Mz" w:date="2023-04-14T21:43:00Z">
          <w:pPr>
            <w:spacing w:line="360" w:lineRule="auto"/>
            <w:jc w:val="both"/>
          </w:pPr>
        </w:pPrChange>
      </w:pPr>
    </w:p>
    <w:p w14:paraId="3E81DB97" w14:textId="551B7E61" w:rsidR="001C0BA6" w:rsidRPr="001F6D5E" w:rsidRDefault="001C0BA6" w:rsidP="001F6D5E">
      <w:pPr>
        <w:spacing w:line="360" w:lineRule="auto"/>
        <w:ind w:left="680" w:right="680"/>
        <w:jc w:val="both"/>
        <w:rPr>
          <w:rFonts w:ascii="Arial" w:hAnsi="Arial" w:cs="Arial"/>
          <w:b/>
          <w:i/>
          <w:sz w:val="20"/>
          <w:rPrChange w:id="1763" w:author="Darling Mz" w:date="2023-04-14T21:43:00Z">
            <w:rPr>
              <w:rFonts w:ascii="Arial" w:hAnsi="Arial" w:cs="Arial"/>
              <w:b/>
              <w:i/>
            </w:rPr>
          </w:rPrChange>
        </w:rPr>
        <w:pPrChange w:id="1764" w:author="Darling Mz" w:date="2023-04-14T21:43:00Z">
          <w:pPr>
            <w:spacing w:line="360" w:lineRule="auto"/>
            <w:ind w:left="851" w:right="901"/>
            <w:jc w:val="both"/>
          </w:pPr>
        </w:pPrChange>
      </w:pPr>
      <w:r w:rsidRPr="001F6D5E">
        <w:rPr>
          <w:rFonts w:ascii="Arial" w:hAnsi="Arial" w:cs="Arial"/>
          <w:bCs/>
          <w:i/>
          <w:iCs/>
          <w:sz w:val="20"/>
          <w:rPrChange w:id="1765" w:author="Darling Mz" w:date="2023-04-14T21:43:00Z">
            <w:rPr>
              <w:rFonts w:ascii="Arial" w:hAnsi="Arial" w:cs="Arial"/>
              <w:bCs/>
              <w:iCs/>
            </w:rPr>
          </w:rPrChange>
        </w:rPr>
        <w:t>“</w:t>
      </w:r>
      <w:ins w:id="1766" w:author="Darling Mz" w:date="2023-04-14T21:43:00Z">
        <w:r w:rsidR="001F6D5E" w:rsidRPr="001F6D5E">
          <w:rPr>
            <w:rFonts w:ascii="Arial" w:hAnsi="Arial" w:cs="Arial"/>
            <w:bCs/>
            <w:i/>
            <w:iCs/>
            <w:sz w:val="20"/>
            <w:rPrChange w:id="1767" w:author="Darling Mz" w:date="2023-04-14T21:43:00Z">
              <w:rPr>
                <w:rFonts w:ascii="Arial" w:hAnsi="Arial" w:cs="Arial"/>
                <w:bCs/>
                <w:iCs/>
              </w:rPr>
            </w:rPrChange>
          </w:rPr>
          <w:t xml:space="preserve">(…) </w:t>
        </w:r>
      </w:ins>
      <w:r w:rsidRPr="001F6D5E">
        <w:rPr>
          <w:rFonts w:ascii="Arial" w:hAnsi="Arial" w:cs="Arial"/>
          <w:b/>
          <w:i/>
          <w:sz w:val="20"/>
          <w:rPrChange w:id="1768" w:author="Darling Mz" w:date="2023-04-14T21:43:00Z">
            <w:rPr>
              <w:rFonts w:ascii="Arial" w:hAnsi="Arial" w:cs="Arial"/>
              <w:b/>
              <w:i/>
            </w:rPr>
          </w:rPrChange>
        </w:rPr>
        <w:t>ARTÍCULO 1077. CARGA DE LA PRUEBA.</w:t>
      </w:r>
      <w:r w:rsidRPr="001F6D5E">
        <w:rPr>
          <w:rFonts w:ascii="Arial" w:hAnsi="Arial" w:cs="Arial"/>
          <w:b/>
          <w:i/>
          <w:sz w:val="20"/>
          <w:u w:val="single"/>
          <w:rPrChange w:id="1769" w:author="Darling Mz" w:date="2023-04-14T21:43:00Z">
            <w:rPr>
              <w:rFonts w:ascii="Arial" w:hAnsi="Arial" w:cs="Arial"/>
              <w:b/>
              <w:i/>
              <w:u w:val="single"/>
            </w:rPr>
          </w:rPrChange>
        </w:rPr>
        <w:t> Corresponderá al asegurado demostrar la ocurrencia del siniestro, así como la cuantía de la pérdida, si fuere el caso.</w:t>
      </w:r>
    </w:p>
    <w:p w14:paraId="16D20F9E" w14:textId="77777777" w:rsidR="001C0BA6" w:rsidRPr="001F6D5E" w:rsidRDefault="001C0BA6" w:rsidP="001F6D5E">
      <w:pPr>
        <w:spacing w:line="360" w:lineRule="auto"/>
        <w:ind w:left="680" w:right="680"/>
        <w:jc w:val="both"/>
        <w:rPr>
          <w:rFonts w:ascii="Arial" w:hAnsi="Arial" w:cs="Arial"/>
          <w:bCs/>
          <w:i/>
          <w:sz w:val="20"/>
          <w:rPrChange w:id="1770" w:author="Darling Mz" w:date="2023-04-14T21:43:00Z">
            <w:rPr>
              <w:rFonts w:ascii="Arial" w:hAnsi="Arial" w:cs="Arial"/>
              <w:bCs/>
              <w:i/>
            </w:rPr>
          </w:rPrChange>
        </w:rPr>
        <w:pPrChange w:id="1771" w:author="Darling Mz" w:date="2023-04-14T21:43:00Z">
          <w:pPr>
            <w:spacing w:line="360" w:lineRule="auto"/>
            <w:ind w:left="851" w:right="901"/>
            <w:jc w:val="both"/>
          </w:pPr>
        </w:pPrChange>
      </w:pPr>
    </w:p>
    <w:p w14:paraId="13ADD91F" w14:textId="37BE297A" w:rsidR="001C0BA6" w:rsidRPr="001F6D5E" w:rsidRDefault="001C0BA6" w:rsidP="001F6D5E">
      <w:pPr>
        <w:spacing w:line="360" w:lineRule="auto"/>
        <w:ind w:left="680" w:right="680"/>
        <w:jc w:val="both"/>
        <w:rPr>
          <w:rFonts w:ascii="Arial" w:hAnsi="Arial" w:cs="Arial"/>
          <w:bCs/>
          <w:iCs/>
          <w:sz w:val="20"/>
          <w:rPrChange w:id="1772" w:author="Darling Mz" w:date="2023-04-14T21:43:00Z">
            <w:rPr>
              <w:rFonts w:ascii="Arial" w:hAnsi="Arial" w:cs="Arial"/>
              <w:bCs/>
              <w:iCs/>
            </w:rPr>
          </w:rPrChange>
        </w:rPr>
        <w:pPrChange w:id="1773" w:author="Darling Mz" w:date="2023-04-14T21:43:00Z">
          <w:pPr>
            <w:spacing w:line="360" w:lineRule="auto"/>
            <w:ind w:left="851" w:right="901"/>
            <w:jc w:val="both"/>
          </w:pPr>
        </w:pPrChange>
      </w:pPr>
      <w:r w:rsidRPr="001F6D5E">
        <w:rPr>
          <w:rFonts w:ascii="Arial" w:hAnsi="Arial" w:cs="Arial"/>
          <w:bCs/>
          <w:i/>
          <w:sz w:val="20"/>
          <w:rPrChange w:id="1774" w:author="Darling Mz" w:date="2023-04-14T21:43:00Z">
            <w:rPr>
              <w:rFonts w:ascii="Arial" w:hAnsi="Arial" w:cs="Arial"/>
              <w:bCs/>
              <w:i/>
            </w:rPr>
          </w:rPrChange>
        </w:rPr>
        <w:t>El asegurador deberá demostrar los hechos o circunstancias excluyentes de su responsabilidad</w:t>
      </w:r>
      <w:ins w:id="1775" w:author="Darling Mz" w:date="2023-04-14T21:43:00Z">
        <w:r w:rsidR="001F6D5E" w:rsidRPr="001F6D5E">
          <w:rPr>
            <w:rFonts w:ascii="Arial" w:hAnsi="Arial" w:cs="Arial"/>
            <w:bCs/>
            <w:iCs/>
            <w:sz w:val="20"/>
            <w:rPrChange w:id="1776" w:author="Darling Mz" w:date="2023-04-14T21:43:00Z">
              <w:rPr>
                <w:rFonts w:ascii="Arial" w:hAnsi="Arial" w:cs="Arial"/>
                <w:bCs/>
                <w:iCs/>
              </w:rPr>
            </w:rPrChange>
          </w:rPr>
          <w:t xml:space="preserve"> </w:t>
        </w:r>
        <w:r w:rsidR="001F6D5E" w:rsidRPr="001F6D5E">
          <w:rPr>
            <w:rFonts w:ascii="Arial" w:hAnsi="Arial" w:cs="Arial"/>
            <w:bCs/>
            <w:i/>
            <w:iCs/>
            <w:sz w:val="20"/>
            <w:rPrChange w:id="1777" w:author="Darling Mz" w:date="2023-04-14T21:43:00Z">
              <w:rPr>
                <w:rFonts w:ascii="Arial" w:hAnsi="Arial" w:cs="Arial"/>
                <w:bCs/>
                <w:i/>
                <w:iCs/>
              </w:rPr>
            </w:rPrChange>
          </w:rPr>
          <w:t>(…)</w:t>
        </w:r>
      </w:ins>
      <w:del w:id="1778" w:author="Darling Mz" w:date="2023-04-14T21:43:00Z">
        <w:r w:rsidRPr="001F6D5E" w:rsidDel="001F6D5E">
          <w:rPr>
            <w:rFonts w:ascii="Arial" w:hAnsi="Arial" w:cs="Arial"/>
            <w:bCs/>
            <w:iCs/>
            <w:sz w:val="20"/>
            <w:rPrChange w:id="1779" w:author="Darling Mz" w:date="2023-04-14T21:43:00Z">
              <w:rPr>
                <w:rFonts w:ascii="Arial" w:hAnsi="Arial" w:cs="Arial"/>
                <w:bCs/>
                <w:iCs/>
              </w:rPr>
            </w:rPrChange>
          </w:rPr>
          <w:delText>.</w:delText>
        </w:r>
      </w:del>
      <w:r w:rsidRPr="001F6D5E">
        <w:rPr>
          <w:rFonts w:ascii="Arial" w:hAnsi="Arial" w:cs="Arial"/>
          <w:bCs/>
          <w:iCs/>
          <w:sz w:val="20"/>
          <w:rPrChange w:id="1780" w:author="Darling Mz" w:date="2023-04-14T21:43:00Z">
            <w:rPr>
              <w:rFonts w:ascii="Arial" w:hAnsi="Arial" w:cs="Arial"/>
              <w:bCs/>
              <w:iCs/>
            </w:rPr>
          </w:rPrChange>
        </w:rPr>
        <w:t>” (subrayado y negrilla fuera del texto original)</w:t>
      </w:r>
    </w:p>
    <w:p w14:paraId="0F6F40FF" w14:textId="77777777" w:rsidR="001C0BA6" w:rsidRDefault="001C0BA6" w:rsidP="007824DC">
      <w:pPr>
        <w:spacing w:line="360" w:lineRule="auto"/>
        <w:jc w:val="both"/>
        <w:rPr>
          <w:rFonts w:ascii="Arial" w:hAnsi="Arial" w:cs="Arial"/>
          <w:bCs/>
          <w:iCs/>
        </w:rPr>
        <w:pPrChange w:id="1781" w:author="Darling Mz" w:date="2023-04-14T20:26:00Z">
          <w:pPr>
            <w:spacing w:line="360" w:lineRule="auto"/>
            <w:jc w:val="both"/>
          </w:pPr>
        </w:pPrChange>
      </w:pPr>
    </w:p>
    <w:p w14:paraId="3A1D3C19" w14:textId="77777777" w:rsidR="001C0BA6" w:rsidRPr="00054C8E" w:rsidRDefault="001C0BA6" w:rsidP="007824DC">
      <w:pPr>
        <w:spacing w:line="360" w:lineRule="auto"/>
        <w:jc w:val="both"/>
        <w:rPr>
          <w:rFonts w:ascii="Arial" w:hAnsi="Arial" w:cs="Arial"/>
          <w:bCs/>
          <w:iCs/>
        </w:rPr>
        <w:pPrChange w:id="1782" w:author="Darling Mz" w:date="2023-04-14T20:26:00Z">
          <w:pPr>
            <w:spacing w:line="360" w:lineRule="auto"/>
            <w:jc w:val="both"/>
          </w:pPr>
        </w:pPrChange>
      </w:pPr>
      <w:r w:rsidRPr="00E4661F">
        <w:rPr>
          <w:rFonts w:ascii="Arial" w:hAnsi="Arial" w:cs="Arial"/>
          <w:bCs/>
          <w:iC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0E974D2C" w14:textId="77777777" w:rsidR="001C0BA6" w:rsidRPr="007300CA" w:rsidRDefault="001C0BA6" w:rsidP="007824DC">
      <w:pPr>
        <w:spacing w:line="360" w:lineRule="auto"/>
        <w:ind w:left="851" w:right="901"/>
        <w:jc w:val="both"/>
        <w:rPr>
          <w:rFonts w:ascii="Arial" w:hAnsi="Arial" w:cs="Arial"/>
          <w:bCs/>
          <w:iCs/>
        </w:rPr>
        <w:pPrChange w:id="1783" w:author="Darling Mz" w:date="2023-04-14T20:26:00Z">
          <w:pPr>
            <w:spacing w:line="360" w:lineRule="auto"/>
            <w:ind w:left="851" w:right="901"/>
            <w:jc w:val="both"/>
          </w:pPr>
        </w:pPrChange>
      </w:pPr>
    </w:p>
    <w:p w14:paraId="5D784C67" w14:textId="4B7091A2" w:rsidR="001C0BA6" w:rsidRPr="00F025E1" w:rsidRDefault="001C0BA6" w:rsidP="00F025E1">
      <w:pPr>
        <w:spacing w:line="360" w:lineRule="auto"/>
        <w:ind w:left="680" w:right="680"/>
        <w:jc w:val="both"/>
        <w:rPr>
          <w:rFonts w:ascii="Arial" w:hAnsi="Arial" w:cs="Arial"/>
          <w:bCs/>
          <w:i/>
          <w:sz w:val="20"/>
          <w:rPrChange w:id="1784" w:author="Darling Mz" w:date="2023-04-14T21:44:00Z">
            <w:rPr>
              <w:rFonts w:ascii="Arial" w:hAnsi="Arial" w:cs="Arial"/>
              <w:bCs/>
              <w:i/>
            </w:rPr>
          </w:rPrChange>
        </w:rPr>
        <w:pPrChange w:id="1785" w:author="Darling Mz" w:date="2023-04-14T21:44:00Z">
          <w:pPr>
            <w:spacing w:line="360" w:lineRule="auto"/>
            <w:ind w:left="851" w:right="901"/>
            <w:jc w:val="both"/>
          </w:pPr>
        </w:pPrChange>
      </w:pPr>
      <w:r w:rsidRPr="00F025E1">
        <w:rPr>
          <w:rFonts w:ascii="Arial" w:hAnsi="Arial" w:cs="Arial"/>
          <w:bCs/>
          <w:i/>
          <w:iCs/>
          <w:sz w:val="20"/>
          <w:rPrChange w:id="1786" w:author="Darling Mz" w:date="2023-04-14T21:44:00Z">
            <w:rPr>
              <w:rFonts w:ascii="Arial" w:hAnsi="Arial" w:cs="Arial"/>
              <w:bCs/>
              <w:iCs/>
            </w:rPr>
          </w:rPrChange>
        </w:rPr>
        <w:lastRenderedPageBreak/>
        <w:t>“</w:t>
      </w:r>
      <w:ins w:id="1787" w:author="Darling Mz" w:date="2023-04-14T21:43:00Z">
        <w:r w:rsidR="00F025E1" w:rsidRPr="00F025E1">
          <w:rPr>
            <w:rFonts w:ascii="Arial" w:hAnsi="Arial" w:cs="Arial"/>
            <w:bCs/>
            <w:i/>
            <w:iCs/>
            <w:sz w:val="20"/>
            <w:rPrChange w:id="1788" w:author="Darling Mz" w:date="2023-04-14T21:44:00Z">
              <w:rPr>
                <w:rFonts w:ascii="Arial" w:hAnsi="Arial" w:cs="Arial"/>
                <w:bCs/>
                <w:iCs/>
              </w:rPr>
            </w:rPrChange>
          </w:rPr>
          <w:t xml:space="preserve">(…) </w:t>
        </w:r>
      </w:ins>
      <w:r w:rsidRPr="00F025E1">
        <w:rPr>
          <w:rFonts w:ascii="Arial" w:hAnsi="Arial" w:cs="Arial"/>
          <w:bCs/>
          <w:i/>
          <w:sz w:val="20"/>
          <w:rPrChange w:id="1789" w:author="Darling Mz" w:date="2023-04-14T21:44:00Z">
            <w:rPr>
              <w:rFonts w:ascii="Arial" w:hAnsi="Arial" w:cs="Arial"/>
              <w:bCs/>
              <w:i/>
            </w:rPr>
          </w:rPrChange>
        </w:rPr>
        <w:t xml:space="preserve">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6B17E6D4" w14:textId="77777777" w:rsidR="004D103F" w:rsidRPr="00F025E1" w:rsidRDefault="004D103F" w:rsidP="00F025E1">
      <w:pPr>
        <w:spacing w:line="360" w:lineRule="auto"/>
        <w:ind w:left="680" w:right="680"/>
        <w:jc w:val="both"/>
        <w:rPr>
          <w:rFonts w:ascii="Arial" w:hAnsi="Arial" w:cs="Arial"/>
          <w:bCs/>
          <w:i/>
          <w:sz w:val="20"/>
          <w:rPrChange w:id="1790" w:author="Darling Mz" w:date="2023-04-14T21:44:00Z">
            <w:rPr>
              <w:rFonts w:ascii="Arial" w:hAnsi="Arial" w:cs="Arial"/>
              <w:bCs/>
              <w:i/>
            </w:rPr>
          </w:rPrChange>
        </w:rPr>
        <w:pPrChange w:id="1791" w:author="Darling Mz" w:date="2023-04-14T21:44:00Z">
          <w:pPr>
            <w:spacing w:line="360" w:lineRule="auto"/>
            <w:ind w:left="851" w:right="901"/>
            <w:jc w:val="both"/>
          </w:pPr>
        </w:pPrChange>
      </w:pPr>
    </w:p>
    <w:p w14:paraId="0EFF43F0" w14:textId="77777777" w:rsidR="001C0BA6" w:rsidRPr="00F025E1" w:rsidRDefault="001C0BA6" w:rsidP="00F025E1">
      <w:pPr>
        <w:spacing w:line="360" w:lineRule="auto"/>
        <w:ind w:left="680" w:right="680"/>
        <w:jc w:val="both"/>
        <w:rPr>
          <w:rFonts w:ascii="Arial" w:hAnsi="Arial" w:cs="Arial"/>
          <w:bCs/>
          <w:i/>
          <w:sz w:val="20"/>
          <w:rPrChange w:id="1792" w:author="Darling Mz" w:date="2023-04-14T21:44:00Z">
            <w:rPr>
              <w:rFonts w:ascii="Arial" w:hAnsi="Arial" w:cs="Arial"/>
              <w:bCs/>
              <w:i/>
            </w:rPr>
          </w:rPrChange>
        </w:rPr>
        <w:pPrChange w:id="1793" w:author="Darling Mz" w:date="2023-04-14T21:44:00Z">
          <w:pPr>
            <w:spacing w:line="360" w:lineRule="auto"/>
            <w:ind w:left="851" w:right="901"/>
            <w:jc w:val="both"/>
          </w:pPr>
        </w:pPrChange>
      </w:pPr>
      <w:r w:rsidRPr="00F025E1">
        <w:rPr>
          <w:rFonts w:ascii="Arial" w:hAnsi="Arial" w:cs="Arial"/>
          <w:bCs/>
          <w:i/>
          <w:sz w:val="20"/>
          <w:rPrChange w:id="1794" w:author="Darling Mz" w:date="2023-04-14T21:44:00Z">
            <w:rPr>
              <w:rFonts w:ascii="Arial" w:hAnsi="Arial" w:cs="Arial"/>
              <w:bCs/>
              <w:i/>
            </w:rPr>
          </w:rPrChange>
        </w:rPr>
        <w:t xml:space="preserve">“(…) Luego la obligación del asegurador nace cuando el riesgo asegurado se materializa, y </w:t>
      </w:r>
      <w:proofErr w:type="gramStart"/>
      <w:r w:rsidRPr="00F025E1">
        <w:rPr>
          <w:rFonts w:ascii="Arial" w:hAnsi="Arial" w:cs="Arial"/>
          <w:bCs/>
          <w:i/>
          <w:sz w:val="20"/>
          <w:rPrChange w:id="1795" w:author="Darling Mz" w:date="2023-04-14T21:44:00Z">
            <w:rPr>
              <w:rFonts w:ascii="Arial" w:hAnsi="Arial" w:cs="Arial"/>
              <w:bCs/>
              <w:i/>
            </w:rPr>
          </w:rPrChange>
        </w:rPr>
        <w:t>cual</w:t>
      </w:r>
      <w:proofErr w:type="gramEnd"/>
      <w:r w:rsidRPr="00F025E1">
        <w:rPr>
          <w:rFonts w:ascii="Arial" w:hAnsi="Arial" w:cs="Arial"/>
          <w:bCs/>
          <w:i/>
          <w:sz w:val="20"/>
          <w:rPrChange w:id="1796" w:author="Darling Mz" w:date="2023-04-14T21:44:00Z">
            <w:rPr>
              <w:rFonts w:ascii="Arial" w:hAnsi="Arial" w:cs="Arial"/>
              <w:bCs/>
              <w:i/>
            </w:rPr>
          </w:rPrChange>
        </w:rPr>
        <w:t xml:space="preserve"> si fuera poco, emerge pura y simple. </w:t>
      </w:r>
    </w:p>
    <w:p w14:paraId="71DDF778" w14:textId="77777777" w:rsidR="001C0BA6" w:rsidRPr="00F025E1" w:rsidRDefault="001C0BA6" w:rsidP="00F025E1">
      <w:pPr>
        <w:spacing w:line="360" w:lineRule="auto"/>
        <w:ind w:left="680" w:right="680"/>
        <w:jc w:val="both"/>
        <w:rPr>
          <w:rFonts w:ascii="Arial" w:hAnsi="Arial" w:cs="Arial"/>
          <w:bCs/>
          <w:i/>
          <w:sz w:val="20"/>
          <w:rPrChange w:id="1797" w:author="Darling Mz" w:date="2023-04-14T21:44:00Z">
            <w:rPr>
              <w:rFonts w:ascii="Arial" w:hAnsi="Arial" w:cs="Arial"/>
              <w:bCs/>
              <w:i/>
            </w:rPr>
          </w:rPrChange>
        </w:rPr>
        <w:pPrChange w:id="1798" w:author="Darling Mz" w:date="2023-04-14T21:44:00Z">
          <w:pPr>
            <w:spacing w:line="360" w:lineRule="auto"/>
            <w:ind w:left="851" w:right="901"/>
            <w:jc w:val="both"/>
          </w:pPr>
        </w:pPrChange>
      </w:pPr>
    </w:p>
    <w:p w14:paraId="6B6BBA04" w14:textId="77777777" w:rsidR="001C0BA6" w:rsidRPr="00F025E1" w:rsidRDefault="001C0BA6" w:rsidP="00F025E1">
      <w:pPr>
        <w:spacing w:line="360" w:lineRule="auto"/>
        <w:ind w:left="680" w:right="680"/>
        <w:jc w:val="both"/>
        <w:rPr>
          <w:rFonts w:ascii="Arial" w:hAnsi="Arial" w:cs="Arial"/>
          <w:bCs/>
          <w:i/>
          <w:sz w:val="20"/>
          <w:rPrChange w:id="1799" w:author="Darling Mz" w:date="2023-04-14T21:44:00Z">
            <w:rPr>
              <w:rFonts w:ascii="Arial" w:hAnsi="Arial" w:cs="Arial"/>
              <w:bCs/>
              <w:i/>
            </w:rPr>
          </w:rPrChange>
        </w:rPr>
        <w:pPrChange w:id="1800" w:author="Darling Mz" w:date="2023-04-14T21:44:00Z">
          <w:pPr>
            <w:spacing w:line="360" w:lineRule="auto"/>
            <w:ind w:left="851" w:right="901"/>
            <w:jc w:val="both"/>
          </w:pPr>
        </w:pPrChange>
      </w:pPr>
      <w:r w:rsidRPr="00F025E1">
        <w:rPr>
          <w:rFonts w:ascii="Arial" w:hAnsi="Arial" w:cs="Arial"/>
          <w:bCs/>
          <w:i/>
          <w:sz w:val="20"/>
          <w:rPrChange w:id="1801" w:author="Darling Mz" w:date="2023-04-14T21:44:00Z">
            <w:rPr>
              <w:rFonts w:ascii="Arial" w:hAnsi="Arial" w:cs="Arial"/>
              <w:bCs/>
              <w:i/>
            </w:rPr>
          </w:rPrChange>
        </w:rPr>
        <w:t xml:space="preserve">Pero hay más. Aunque dicha obligación es exigible desde el momento en que ocurrió el siniestro, </w:t>
      </w:r>
      <w:r w:rsidRPr="00F025E1">
        <w:rPr>
          <w:rFonts w:ascii="Arial" w:hAnsi="Arial" w:cs="Arial"/>
          <w:b/>
          <w:i/>
          <w:sz w:val="20"/>
          <w:u w:val="single"/>
          <w:rPrChange w:id="1802" w:author="Darling Mz" w:date="2023-04-14T21:44:00Z">
            <w:rPr>
              <w:rFonts w:ascii="Arial" w:hAnsi="Arial" w:cs="Arial"/>
              <w:b/>
              <w:i/>
              <w:u w:val="single"/>
            </w:rPr>
          </w:rPrChange>
        </w:rPr>
        <w:t>el asegurador, ello es medular, no está obligado a efectuar el pago hasta tanto el asegurado o beneficiario le demuestre que el riesgo se realizó y cuál fue la cuantía de su perdida.</w:t>
      </w:r>
      <w:r w:rsidRPr="00F025E1">
        <w:rPr>
          <w:rFonts w:ascii="Arial" w:hAnsi="Arial" w:cs="Arial"/>
          <w:bCs/>
          <w:i/>
          <w:sz w:val="20"/>
          <w:rPrChange w:id="1803" w:author="Darling Mz" w:date="2023-04-14T21:44:00Z">
            <w:rPr>
              <w:rFonts w:ascii="Arial" w:hAnsi="Arial" w:cs="Arial"/>
              <w:bCs/>
              <w:i/>
            </w:rPr>
          </w:rPrChange>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1ECC1C5F" w14:textId="77777777" w:rsidR="001C0BA6" w:rsidRPr="00F025E1" w:rsidRDefault="001C0BA6" w:rsidP="00F025E1">
      <w:pPr>
        <w:spacing w:line="360" w:lineRule="auto"/>
        <w:ind w:left="680" w:right="680"/>
        <w:jc w:val="both"/>
        <w:rPr>
          <w:rFonts w:ascii="Arial" w:hAnsi="Arial" w:cs="Arial"/>
          <w:bCs/>
          <w:i/>
          <w:sz w:val="20"/>
          <w:rPrChange w:id="1804" w:author="Darling Mz" w:date="2023-04-14T21:44:00Z">
            <w:rPr>
              <w:rFonts w:ascii="Arial" w:hAnsi="Arial" w:cs="Arial"/>
              <w:bCs/>
              <w:i/>
            </w:rPr>
          </w:rPrChange>
        </w:rPr>
        <w:pPrChange w:id="1805" w:author="Darling Mz" w:date="2023-04-14T21:44:00Z">
          <w:pPr>
            <w:spacing w:line="360" w:lineRule="auto"/>
            <w:ind w:left="851" w:right="901"/>
            <w:jc w:val="both"/>
          </w:pPr>
        </w:pPrChange>
      </w:pPr>
    </w:p>
    <w:p w14:paraId="1769382A" w14:textId="4DAF2D23" w:rsidR="001C0BA6" w:rsidRPr="00F025E1" w:rsidRDefault="001C0BA6" w:rsidP="00F025E1">
      <w:pPr>
        <w:spacing w:line="360" w:lineRule="auto"/>
        <w:ind w:left="680" w:right="680"/>
        <w:jc w:val="both"/>
        <w:rPr>
          <w:rFonts w:ascii="Arial" w:hAnsi="Arial" w:cs="Arial"/>
          <w:bCs/>
          <w:iCs/>
          <w:sz w:val="20"/>
          <w:rPrChange w:id="1806" w:author="Darling Mz" w:date="2023-04-14T21:44:00Z">
            <w:rPr>
              <w:rFonts w:ascii="Arial" w:hAnsi="Arial" w:cs="Arial"/>
              <w:bCs/>
              <w:iCs/>
            </w:rPr>
          </w:rPrChange>
        </w:rPr>
        <w:pPrChange w:id="1807" w:author="Darling Mz" w:date="2023-04-14T21:44:00Z">
          <w:pPr>
            <w:spacing w:line="360" w:lineRule="auto"/>
            <w:ind w:left="851" w:right="901"/>
            <w:jc w:val="both"/>
          </w:pPr>
        </w:pPrChange>
      </w:pPr>
      <w:r w:rsidRPr="00F025E1">
        <w:rPr>
          <w:rFonts w:ascii="Arial" w:hAnsi="Arial" w:cs="Arial"/>
          <w:bCs/>
          <w:i/>
          <w:sz w:val="20"/>
          <w:rPrChange w:id="1808" w:author="Darling Mz" w:date="2023-04-14T21:44:00Z">
            <w:rPr>
              <w:rFonts w:ascii="Arial" w:hAnsi="Arial" w:cs="Arial"/>
              <w:bCs/>
              <w:i/>
            </w:rPr>
          </w:rPrChange>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w:t>
      </w:r>
      <w:ins w:id="1809" w:author="Darling Mz" w:date="2023-04-14T21:44:00Z">
        <w:r w:rsidR="00F025E1" w:rsidRPr="00F025E1">
          <w:rPr>
            <w:rFonts w:ascii="Arial" w:hAnsi="Arial" w:cs="Arial"/>
            <w:bCs/>
            <w:i/>
            <w:sz w:val="20"/>
            <w:rPrChange w:id="1810" w:author="Darling Mz" w:date="2023-04-14T21:44:00Z">
              <w:rPr>
                <w:rFonts w:ascii="Arial" w:hAnsi="Arial" w:cs="Arial"/>
                <w:bCs/>
                <w:i/>
              </w:rPr>
            </w:rPrChange>
          </w:rPr>
          <w:t xml:space="preserve"> (…)</w:t>
        </w:r>
      </w:ins>
      <w:r w:rsidRPr="00F025E1">
        <w:rPr>
          <w:rFonts w:ascii="Arial" w:hAnsi="Arial" w:cs="Arial"/>
          <w:bCs/>
          <w:iCs/>
          <w:sz w:val="20"/>
          <w:vertAlign w:val="superscript"/>
          <w:rPrChange w:id="1811" w:author="Darling Mz" w:date="2023-04-14T21:44:00Z">
            <w:rPr>
              <w:rFonts w:ascii="Arial" w:hAnsi="Arial" w:cs="Arial"/>
              <w:bCs/>
              <w:iCs/>
              <w:vertAlign w:val="superscript"/>
            </w:rPr>
          </w:rPrChange>
        </w:rPr>
        <w:footnoteReference w:id="15"/>
      </w:r>
      <w:r w:rsidRPr="00F025E1">
        <w:rPr>
          <w:rFonts w:ascii="Arial" w:hAnsi="Arial" w:cs="Arial"/>
          <w:bCs/>
          <w:iCs/>
          <w:sz w:val="20"/>
          <w:rPrChange w:id="1813" w:author="Darling Mz" w:date="2023-04-14T21:44:00Z">
            <w:rPr>
              <w:rFonts w:ascii="Arial" w:hAnsi="Arial" w:cs="Arial"/>
              <w:bCs/>
              <w:iCs/>
            </w:rPr>
          </w:rPrChange>
        </w:rPr>
        <w:t xml:space="preserve"> ” (Subrayado y negrilla fuera del texto original)</w:t>
      </w:r>
    </w:p>
    <w:p w14:paraId="3A9C59F5" w14:textId="77777777" w:rsidR="001C0BA6" w:rsidRPr="001156FC" w:rsidRDefault="001C0BA6" w:rsidP="007824DC">
      <w:pPr>
        <w:spacing w:line="360" w:lineRule="auto"/>
        <w:ind w:right="51"/>
        <w:jc w:val="both"/>
        <w:rPr>
          <w:rFonts w:ascii="Arial" w:hAnsi="Arial" w:cs="Arial"/>
          <w:bCs/>
          <w:iCs/>
        </w:rPr>
        <w:pPrChange w:id="1814" w:author="Darling Mz" w:date="2023-04-14T20:26:00Z">
          <w:pPr>
            <w:spacing w:line="360" w:lineRule="auto"/>
            <w:ind w:right="51"/>
            <w:jc w:val="both"/>
          </w:pPr>
        </w:pPrChange>
      </w:pPr>
    </w:p>
    <w:p w14:paraId="1B33D669" w14:textId="77777777" w:rsidR="001C0BA6" w:rsidRPr="001156FC" w:rsidRDefault="001C0BA6" w:rsidP="007824DC">
      <w:pPr>
        <w:spacing w:line="360" w:lineRule="auto"/>
        <w:ind w:right="51"/>
        <w:jc w:val="both"/>
        <w:rPr>
          <w:rFonts w:ascii="Arial" w:hAnsi="Arial" w:cs="Arial"/>
          <w:bCs/>
          <w:iCs/>
        </w:rPr>
        <w:pPrChange w:id="1815" w:author="Darling Mz" w:date="2023-04-14T20:26:00Z">
          <w:pPr>
            <w:spacing w:line="360" w:lineRule="auto"/>
            <w:ind w:right="51"/>
            <w:jc w:val="both"/>
          </w:pPr>
        </w:pPrChange>
      </w:pPr>
      <w:r w:rsidRPr="001156FC">
        <w:rPr>
          <w:rFonts w:ascii="Arial" w:hAnsi="Arial" w:cs="Arial"/>
          <w:bCs/>
          <w:iCs/>
        </w:rPr>
        <w:t xml:space="preserve">La importancia de la acreditación probatoria de la ocurrencia del siniestro, de la existencia </w:t>
      </w:r>
      <w:r w:rsidRPr="001156FC">
        <w:rPr>
          <w:rFonts w:ascii="Arial" w:hAnsi="Arial" w:cs="Arial"/>
          <w:bCs/>
          <w:iCs/>
        </w:rPr>
        <w:lastRenderedPageBreak/>
        <w:t>del daño y su cuantía, se circunscribe a la propia filosofía resarcitoria del seguro. Consistente en reparar el daño acreditado y nada más que este. Puesto que</w:t>
      </w:r>
      <w:r>
        <w:rPr>
          <w:rFonts w:ascii="Arial" w:hAnsi="Arial" w:cs="Arial"/>
          <w:bCs/>
          <w:iCs/>
        </w:rPr>
        <w:t>,</w:t>
      </w:r>
      <w:r w:rsidRPr="001156FC">
        <w:rPr>
          <w:rFonts w:ascii="Arial" w:hAnsi="Arial" w:cs="Arial"/>
          <w:bCs/>
          <w:iCs/>
        </w:rPr>
        <w:t xml:space="preserve"> de lo contrario, el asegurado o beneficiario podría enriquecerse sin justa causa, al indemnizarle un daño inexistente. En esta línea ha indicado la Corte Suprema de Justicia:</w:t>
      </w:r>
    </w:p>
    <w:p w14:paraId="2EB53BC8" w14:textId="77777777" w:rsidR="001C0BA6" w:rsidRPr="007300CA" w:rsidRDefault="001C0BA6" w:rsidP="007824DC">
      <w:pPr>
        <w:spacing w:line="360" w:lineRule="auto"/>
        <w:ind w:right="51"/>
        <w:jc w:val="both"/>
        <w:rPr>
          <w:rFonts w:ascii="Arial" w:hAnsi="Arial" w:cs="Arial"/>
          <w:bCs/>
          <w:iCs/>
        </w:rPr>
        <w:pPrChange w:id="1816" w:author="Darling Mz" w:date="2023-04-14T20:26:00Z">
          <w:pPr>
            <w:spacing w:line="360" w:lineRule="auto"/>
            <w:ind w:right="51"/>
            <w:jc w:val="both"/>
          </w:pPr>
        </w:pPrChange>
      </w:pPr>
    </w:p>
    <w:p w14:paraId="79C345FD" w14:textId="05BDC9F4" w:rsidR="001C0BA6" w:rsidRPr="00F025E1" w:rsidRDefault="001C0BA6" w:rsidP="00F025E1">
      <w:pPr>
        <w:spacing w:line="360" w:lineRule="auto"/>
        <w:ind w:left="680" w:right="680"/>
        <w:jc w:val="both"/>
        <w:rPr>
          <w:rFonts w:ascii="Arial" w:hAnsi="Arial" w:cs="Arial"/>
          <w:bCs/>
          <w:i/>
          <w:sz w:val="20"/>
          <w:rPrChange w:id="1817" w:author="Darling Mz" w:date="2023-04-14T21:44:00Z">
            <w:rPr>
              <w:rFonts w:ascii="Arial" w:hAnsi="Arial" w:cs="Arial"/>
              <w:bCs/>
              <w:i/>
            </w:rPr>
          </w:rPrChange>
        </w:rPr>
        <w:pPrChange w:id="1818" w:author="Darling Mz" w:date="2023-04-14T21:44:00Z">
          <w:pPr>
            <w:spacing w:line="360" w:lineRule="auto"/>
            <w:ind w:left="851" w:right="901"/>
            <w:jc w:val="both"/>
          </w:pPr>
        </w:pPrChange>
      </w:pPr>
      <w:r w:rsidRPr="00F025E1">
        <w:rPr>
          <w:rFonts w:ascii="Arial" w:hAnsi="Arial" w:cs="Arial"/>
          <w:bCs/>
          <w:iCs/>
          <w:sz w:val="20"/>
          <w:rPrChange w:id="1819" w:author="Darling Mz" w:date="2023-04-14T21:44:00Z">
            <w:rPr>
              <w:rFonts w:ascii="Arial" w:hAnsi="Arial" w:cs="Arial"/>
              <w:bCs/>
              <w:iCs/>
            </w:rPr>
          </w:rPrChange>
        </w:rPr>
        <w:t>“</w:t>
      </w:r>
      <w:ins w:id="1820" w:author="Darling Mz" w:date="2023-04-14T21:44:00Z">
        <w:r w:rsidR="00F025E1" w:rsidRPr="00F025E1">
          <w:rPr>
            <w:rFonts w:ascii="Arial" w:hAnsi="Arial" w:cs="Arial"/>
            <w:bCs/>
            <w:iCs/>
            <w:sz w:val="20"/>
            <w:rPrChange w:id="1821" w:author="Darling Mz" w:date="2023-04-14T21:44:00Z">
              <w:rPr>
                <w:rFonts w:ascii="Arial" w:hAnsi="Arial" w:cs="Arial"/>
                <w:bCs/>
                <w:iCs/>
              </w:rPr>
            </w:rPrChange>
          </w:rPr>
          <w:t xml:space="preserve">(…) </w:t>
        </w:r>
      </w:ins>
      <w:r w:rsidRPr="00F025E1">
        <w:rPr>
          <w:rFonts w:ascii="Arial" w:hAnsi="Arial" w:cs="Arial"/>
          <w:bCs/>
          <w:i/>
          <w:sz w:val="20"/>
          <w:rPrChange w:id="1822" w:author="Darling Mz" w:date="2023-04-14T21:44:00Z">
            <w:rPr>
              <w:rFonts w:ascii="Arial" w:hAnsi="Arial" w:cs="Arial"/>
              <w:bCs/>
              <w:i/>
            </w:rPr>
          </w:rPrChange>
        </w:rPr>
        <w:t xml:space="preserve">2.1. La efectiva configuración del riesgo amparado, según las previsiones del artículo 1054 del Código de Comercio, “da origen a la obligación del asegurador”. </w:t>
      </w:r>
    </w:p>
    <w:p w14:paraId="5360EF0C" w14:textId="77777777" w:rsidR="004D103F" w:rsidRPr="00F025E1" w:rsidRDefault="004D103F" w:rsidP="00F025E1">
      <w:pPr>
        <w:spacing w:line="360" w:lineRule="auto"/>
        <w:ind w:left="680" w:right="680"/>
        <w:jc w:val="both"/>
        <w:rPr>
          <w:rFonts w:ascii="Arial" w:hAnsi="Arial" w:cs="Arial"/>
          <w:bCs/>
          <w:i/>
          <w:sz w:val="20"/>
          <w:rPrChange w:id="1823" w:author="Darling Mz" w:date="2023-04-14T21:44:00Z">
            <w:rPr>
              <w:rFonts w:ascii="Arial" w:hAnsi="Arial" w:cs="Arial"/>
              <w:bCs/>
              <w:i/>
            </w:rPr>
          </w:rPrChange>
        </w:rPr>
        <w:pPrChange w:id="1824" w:author="Darling Mz" w:date="2023-04-14T21:44:00Z">
          <w:pPr>
            <w:spacing w:line="360" w:lineRule="auto"/>
            <w:ind w:left="851" w:right="901"/>
            <w:jc w:val="both"/>
          </w:pPr>
        </w:pPrChange>
      </w:pPr>
    </w:p>
    <w:p w14:paraId="48BF8E2E" w14:textId="77777777" w:rsidR="001C0BA6" w:rsidRPr="00F025E1" w:rsidRDefault="001C0BA6" w:rsidP="00F025E1">
      <w:pPr>
        <w:spacing w:line="360" w:lineRule="auto"/>
        <w:ind w:left="680" w:right="680"/>
        <w:jc w:val="both"/>
        <w:rPr>
          <w:rFonts w:ascii="Arial" w:hAnsi="Arial" w:cs="Arial"/>
          <w:bCs/>
          <w:i/>
          <w:sz w:val="20"/>
          <w:rPrChange w:id="1825" w:author="Darling Mz" w:date="2023-04-14T21:44:00Z">
            <w:rPr>
              <w:rFonts w:ascii="Arial" w:hAnsi="Arial" w:cs="Arial"/>
              <w:bCs/>
              <w:i/>
            </w:rPr>
          </w:rPrChange>
        </w:rPr>
        <w:pPrChange w:id="1826" w:author="Darling Mz" w:date="2023-04-14T21:44:00Z">
          <w:pPr>
            <w:spacing w:line="360" w:lineRule="auto"/>
            <w:ind w:left="851" w:right="901"/>
            <w:jc w:val="both"/>
          </w:pPr>
        </w:pPrChange>
      </w:pPr>
      <w:r w:rsidRPr="00F025E1">
        <w:rPr>
          <w:rFonts w:ascii="Arial" w:hAnsi="Arial" w:cs="Arial"/>
          <w:bCs/>
          <w:i/>
          <w:sz w:val="20"/>
          <w:rPrChange w:id="1827" w:author="Darling Mz" w:date="2023-04-14T21:44:00Z">
            <w:rPr>
              <w:rFonts w:ascii="Arial" w:hAnsi="Arial" w:cs="Arial"/>
              <w:bCs/>
              <w:i/>
            </w:rPr>
          </w:rPrChange>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77BE46FC" w14:textId="77777777" w:rsidR="001C0BA6" w:rsidRPr="00F025E1" w:rsidRDefault="001C0BA6" w:rsidP="00F025E1">
      <w:pPr>
        <w:spacing w:line="360" w:lineRule="auto"/>
        <w:ind w:left="680" w:right="680"/>
        <w:jc w:val="both"/>
        <w:rPr>
          <w:rFonts w:ascii="Arial" w:hAnsi="Arial" w:cs="Arial"/>
          <w:bCs/>
          <w:i/>
          <w:sz w:val="20"/>
          <w:rPrChange w:id="1828" w:author="Darling Mz" w:date="2023-04-14T21:44:00Z">
            <w:rPr>
              <w:rFonts w:ascii="Arial" w:hAnsi="Arial" w:cs="Arial"/>
              <w:bCs/>
              <w:i/>
            </w:rPr>
          </w:rPrChange>
        </w:rPr>
        <w:pPrChange w:id="1829" w:author="Darling Mz" w:date="2023-04-14T21:44:00Z">
          <w:pPr>
            <w:spacing w:line="360" w:lineRule="auto"/>
            <w:ind w:left="851" w:right="901"/>
            <w:jc w:val="both"/>
          </w:pPr>
        </w:pPrChange>
      </w:pPr>
    </w:p>
    <w:p w14:paraId="59B62E4D" w14:textId="77777777" w:rsidR="001C0BA6" w:rsidRPr="00F025E1" w:rsidRDefault="001C0BA6" w:rsidP="00F025E1">
      <w:pPr>
        <w:spacing w:line="360" w:lineRule="auto"/>
        <w:ind w:left="680" w:right="680"/>
        <w:jc w:val="both"/>
        <w:rPr>
          <w:rFonts w:ascii="Arial" w:hAnsi="Arial" w:cs="Arial"/>
          <w:bCs/>
          <w:i/>
          <w:sz w:val="20"/>
          <w:rPrChange w:id="1830" w:author="Darling Mz" w:date="2023-04-14T21:44:00Z">
            <w:rPr>
              <w:rFonts w:ascii="Arial" w:hAnsi="Arial" w:cs="Arial"/>
              <w:bCs/>
              <w:i/>
            </w:rPr>
          </w:rPrChange>
        </w:rPr>
        <w:pPrChange w:id="1831" w:author="Darling Mz" w:date="2023-04-14T21:44:00Z">
          <w:pPr>
            <w:spacing w:line="360" w:lineRule="auto"/>
            <w:ind w:left="851" w:right="901"/>
            <w:jc w:val="both"/>
          </w:pPr>
        </w:pPrChange>
      </w:pPr>
      <w:r w:rsidRPr="00F025E1">
        <w:rPr>
          <w:rFonts w:ascii="Arial" w:hAnsi="Arial" w:cs="Arial"/>
          <w:bCs/>
          <w:i/>
          <w:sz w:val="20"/>
          <w:rPrChange w:id="1832" w:author="Darling Mz" w:date="2023-04-14T21:44:00Z">
            <w:rPr>
              <w:rFonts w:ascii="Arial" w:hAnsi="Arial" w:cs="Arial"/>
              <w:bCs/>
              <w:i/>
            </w:rPr>
          </w:rPrChange>
        </w:rPr>
        <w:t xml:space="preserve">2.3. Pero como es obvio entenderlo, no bastaba con reportar el siniestro, sino que era necesario además “demostrar [su] ocurrencia (…), así como la cuantía de la pérdida, si fuere el caso” (art. 1077, ib.). </w:t>
      </w:r>
    </w:p>
    <w:p w14:paraId="3D1B2A72" w14:textId="77777777" w:rsidR="001C0BA6" w:rsidRPr="00F025E1" w:rsidRDefault="001C0BA6" w:rsidP="00F025E1">
      <w:pPr>
        <w:spacing w:line="360" w:lineRule="auto"/>
        <w:ind w:left="680" w:right="680"/>
        <w:jc w:val="both"/>
        <w:rPr>
          <w:rFonts w:ascii="Arial" w:hAnsi="Arial" w:cs="Arial"/>
          <w:bCs/>
          <w:i/>
          <w:sz w:val="20"/>
          <w:rPrChange w:id="1833" w:author="Darling Mz" w:date="2023-04-14T21:44:00Z">
            <w:rPr>
              <w:rFonts w:ascii="Arial" w:hAnsi="Arial" w:cs="Arial"/>
              <w:bCs/>
              <w:i/>
            </w:rPr>
          </w:rPrChange>
        </w:rPr>
        <w:pPrChange w:id="1834" w:author="Darling Mz" w:date="2023-04-14T21:44:00Z">
          <w:pPr>
            <w:spacing w:line="360" w:lineRule="auto"/>
            <w:ind w:left="851" w:right="901"/>
            <w:jc w:val="both"/>
          </w:pPr>
        </w:pPrChange>
      </w:pPr>
    </w:p>
    <w:p w14:paraId="56383586" w14:textId="311346E0" w:rsidR="001C0BA6" w:rsidRPr="00F025E1" w:rsidRDefault="001C0BA6" w:rsidP="00F025E1">
      <w:pPr>
        <w:spacing w:line="360" w:lineRule="auto"/>
        <w:ind w:left="680" w:right="680"/>
        <w:jc w:val="both"/>
        <w:rPr>
          <w:rFonts w:ascii="Arial" w:hAnsi="Arial" w:cs="Arial"/>
          <w:bCs/>
          <w:iCs/>
          <w:sz w:val="20"/>
          <w:rPrChange w:id="1835" w:author="Darling Mz" w:date="2023-04-14T21:44:00Z">
            <w:rPr>
              <w:rFonts w:ascii="Arial" w:hAnsi="Arial" w:cs="Arial"/>
              <w:bCs/>
              <w:iCs/>
            </w:rPr>
          </w:rPrChange>
        </w:rPr>
        <w:pPrChange w:id="1836" w:author="Darling Mz" w:date="2023-04-14T21:44:00Z">
          <w:pPr>
            <w:spacing w:line="360" w:lineRule="auto"/>
            <w:ind w:left="851" w:right="901"/>
            <w:jc w:val="both"/>
          </w:pPr>
        </w:pPrChange>
      </w:pPr>
      <w:r w:rsidRPr="00F025E1">
        <w:rPr>
          <w:rFonts w:ascii="Arial" w:hAnsi="Arial" w:cs="Arial"/>
          <w:bCs/>
          <w:i/>
          <w:sz w:val="20"/>
          <w:rPrChange w:id="1837" w:author="Darling Mz" w:date="2023-04-14T21:44:00Z">
            <w:rPr>
              <w:rFonts w:ascii="Arial" w:hAnsi="Arial" w:cs="Arial"/>
              <w:bCs/>
              <w:i/>
            </w:rPr>
          </w:rPrChange>
        </w:rPr>
        <w:t>2.4 Esos deberes acentúan su importancia en los seguros de daños, como el que es base de la acción, toda vez que ellos, “[r]</w:t>
      </w:r>
      <w:proofErr w:type="spellStart"/>
      <w:r w:rsidRPr="00F025E1">
        <w:rPr>
          <w:rFonts w:ascii="Arial" w:hAnsi="Arial" w:cs="Arial"/>
          <w:bCs/>
          <w:i/>
          <w:sz w:val="20"/>
          <w:rPrChange w:id="1838" w:author="Darling Mz" w:date="2023-04-14T21:44:00Z">
            <w:rPr>
              <w:rFonts w:ascii="Arial" w:hAnsi="Arial" w:cs="Arial"/>
              <w:bCs/>
              <w:i/>
            </w:rPr>
          </w:rPrChange>
        </w:rPr>
        <w:t>especto</w:t>
      </w:r>
      <w:proofErr w:type="spellEnd"/>
      <w:r w:rsidRPr="00F025E1">
        <w:rPr>
          <w:rFonts w:ascii="Arial" w:hAnsi="Arial" w:cs="Arial"/>
          <w:bCs/>
          <w:i/>
          <w:sz w:val="20"/>
          <w:rPrChange w:id="1839" w:author="Darling Mz" w:date="2023-04-14T21:44:00Z">
            <w:rPr>
              <w:rFonts w:ascii="Arial" w:hAnsi="Arial" w:cs="Arial"/>
              <w:bCs/>
              <w:i/>
            </w:rPr>
          </w:rPrChange>
        </w:rPr>
        <w:t xml:space="preserve">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ins w:id="1840" w:author="Darling Mz" w:date="2023-04-14T21:44:00Z">
        <w:r w:rsidR="00F025E1" w:rsidRPr="00F025E1">
          <w:rPr>
            <w:rFonts w:ascii="Arial" w:hAnsi="Arial" w:cs="Arial"/>
            <w:bCs/>
            <w:i/>
            <w:sz w:val="20"/>
            <w:rPrChange w:id="1841" w:author="Darling Mz" w:date="2023-04-14T21:44:00Z">
              <w:rPr>
                <w:rFonts w:ascii="Arial" w:hAnsi="Arial" w:cs="Arial"/>
                <w:bCs/>
                <w:i/>
              </w:rPr>
            </w:rPrChange>
          </w:rPr>
          <w:t xml:space="preserve"> (…)</w:t>
        </w:r>
      </w:ins>
      <w:r w:rsidRPr="00F025E1">
        <w:rPr>
          <w:rFonts w:ascii="Arial" w:hAnsi="Arial" w:cs="Arial"/>
          <w:bCs/>
          <w:iCs/>
          <w:sz w:val="20"/>
          <w:rPrChange w:id="1842" w:author="Darling Mz" w:date="2023-04-14T21:44:00Z">
            <w:rPr>
              <w:rFonts w:ascii="Arial" w:hAnsi="Arial" w:cs="Arial"/>
              <w:bCs/>
              <w:iCs/>
            </w:rPr>
          </w:rPrChange>
        </w:rPr>
        <w:t>” (art. 1089, ib.)</w:t>
      </w:r>
      <w:r w:rsidRPr="00F025E1">
        <w:rPr>
          <w:rFonts w:ascii="Arial" w:hAnsi="Arial" w:cs="Arial"/>
          <w:bCs/>
          <w:iCs/>
          <w:sz w:val="20"/>
          <w:vertAlign w:val="superscript"/>
          <w:rPrChange w:id="1843" w:author="Darling Mz" w:date="2023-04-14T21:44:00Z">
            <w:rPr>
              <w:rFonts w:ascii="Arial" w:hAnsi="Arial" w:cs="Arial"/>
              <w:bCs/>
              <w:iCs/>
              <w:vertAlign w:val="superscript"/>
            </w:rPr>
          </w:rPrChange>
        </w:rPr>
        <w:footnoteReference w:id="16"/>
      </w:r>
      <w:r w:rsidRPr="00F025E1">
        <w:rPr>
          <w:rFonts w:ascii="Arial" w:hAnsi="Arial" w:cs="Arial"/>
          <w:bCs/>
          <w:iCs/>
          <w:sz w:val="20"/>
          <w:rPrChange w:id="1845" w:author="Darling Mz" w:date="2023-04-14T21:44:00Z">
            <w:rPr>
              <w:rFonts w:ascii="Arial" w:hAnsi="Arial" w:cs="Arial"/>
              <w:bCs/>
              <w:iCs/>
            </w:rPr>
          </w:rPrChange>
        </w:rPr>
        <w:t xml:space="preserve">”. </w:t>
      </w:r>
    </w:p>
    <w:p w14:paraId="456A34EA" w14:textId="77777777" w:rsidR="001C0BA6" w:rsidRPr="007300CA" w:rsidRDefault="001C0BA6" w:rsidP="007824DC">
      <w:pPr>
        <w:spacing w:line="360" w:lineRule="auto"/>
        <w:ind w:left="851" w:right="901"/>
        <w:jc w:val="both"/>
        <w:rPr>
          <w:rFonts w:ascii="Arial" w:hAnsi="Arial" w:cs="Arial"/>
          <w:bCs/>
          <w:iCs/>
        </w:rPr>
        <w:pPrChange w:id="1846" w:author="Darling Mz" w:date="2023-04-14T20:26:00Z">
          <w:pPr>
            <w:spacing w:line="360" w:lineRule="auto"/>
            <w:ind w:left="851" w:right="901"/>
            <w:jc w:val="both"/>
          </w:pPr>
        </w:pPrChange>
      </w:pPr>
    </w:p>
    <w:p w14:paraId="167CC9AE" w14:textId="77777777" w:rsidR="001C0BA6" w:rsidRDefault="001C0BA6" w:rsidP="007824DC">
      <w:pPr>
        <w:spacing w:line="360" w:lineRule="auto"/>
        <w:jc w:val="both"/>
        <w:rPr>
          <w:rFonts w:ascii="Arial" w:hAnsi="Arial" w:cs="Arial"/>
          <w:lang w:val="es-ES_tradnl"/>
        </w:rPr>
        <w:pPrChange w:id="1847" w:author="Darling Mz" w:date="2023-04-14T20:26:00Z">
          <w:pPr>
            <w:spacing w:line="360" w:lineRule="auto"/>
            <w:jc w:val="both"/>
          </w:pPr>
        </w:pPrChange>
      </w:pPr>
      <w:r w:rsidRPr="001F3002">
        <w:rPr>
          <w:rFonts w:ascii="Arial" w:hAnsi="Arial" w:cs="Arial"/>
          <w:lang w:val="es-ES_tradnl"/>
        </w:rPr>
        <w:t>La Corte Suprema de Justicia, ha establecido la obligación del asegurado en demostrar la cuantía de la pérdida:</w:t>
      </w:r>
    </w:p>
    <w:p w14:paraId="4C51D56D" w14:textId="77777777" w:rsidR="001C0BA6" w:rsidRPr="007300CA" w:rsidRDefault="001C0BA6" w:rsidP="007824DC">
      <w:pPr>
        <w:spacing w:line="360" w:lineRule="auto"/>
        <w:jc w:val="both"/>
        <w:rPr>
          <w:rFonts w:ascii="Arial" w:hAnsi="Arial" w:cs="Arial"/>
          <w:bCs/>
          <w:iCs/>
        </w:rPr>
        <w:pPrChange w:id="1848" w:author="Darling Mz" w:date="2023-04-14T20:26:00Z">
          <w:pPr>
            <w:spacing w:line="360" w:lineRule="auto"/>
            <w:jc w:val="both"/>
          </w:pPr>
        </w:pPrChange>
      </w:pPr>
    </w:p>
    <w:p w14:paraId="7A759FCB" w14:textId="1ACCA938" w:rsidR="001C0BA6" w:rsidRPr="00F025E1" w:rsidRDefault="001C0BA6" w:rsidP="00F025E1">
      <w:pPr>
        <w:spacing w:line="360" w:lineRule="auto"/>
        <w:ind w:left="680" w:right="680"/>
        <w:jc w:val="both"/>
        <w:rPr>
          <w:rFonts w:ascii="Arial" w:hAnsi="Arial" w:cs="Arial"/>
          <w:bCs/>
          <w:i/>
          <w:iCs/>
          <w:sz w:val="20"/>
          <w:rPrChange w:id="1849" w:author="Darling Mz" w:date="2023-04-14T21:45:00Z">
            <w:rPr>
              <w:rFonts w:ascii="Arial" w:hAnsi="Arial" w:cs="Arial"/>
              <w:bCs/>
              <w:iCs/>
            </w:rPr>
          </w:rPrChange>
        </w:rPr>
        <w:pPrChange w:id="1850" w:author="Darling Mz" w:date="2023-04-14T21:45:00Z">
          <w:pPr>
            <w:spacing w:line="360" w:lineRule="auto"/>
            <w:ind w:left="851" w:right="901"/>
            <w:jc w:val="both"/>
          </w:pPr>
        </w:pPrChange>
      </w:pPr>
      <w:r w:rsidRPr="00F025E1">
        <w:rPr>
          <w:rFonts w:ascii="Arial" w:hAnsi="Arial" w:cs="Arial"/>
          <w:bCs/>
          <w:i/>
          <w:iCs/>
          <w:sz w:val="20"/>
          <w:rPrChange w:id="1851" w:author="Darling Mz" w:date="2023-04-14T21:45:00Z">
            <w:rPr>
              <w:rFonts w:ascii="Arial" w:hAnsi="Arial" w:cs="Arial"/>
              <w:bCs/>
              <w:iCs/>
            </w:rPr>
          </w:rPrChange>
        </w:rPr>
        <w:t xml:space="preserve">“(…) </w:t>
      </w:r>
      <w:r w:rsidRPr="00F025E1">
        <w:rPr>
          <w:rFonts w:ascii="Arial" w:hAnsi="Arial" w:cs="Arial"/>
          <w:b/>
          <w:i/>
          <w:sz w:val="20"/>
          <w:u w:val="single"/>
          <w:rPrChange w:id="1852" w:author="Darling Mz" w:date="2023-04-14T21:45:00Z">
            <w:rPr>
              <w:rFonts w:ascii="Arial" w:hAnsi="Arial" w:cs="Arial"/>
              <w:b/>
              <w:i/>
              <w:u w:val="single"/>
            </w:rPr>
          </w:rPrChang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F025E1">
        <w:rPr>
          <w:rFonts w:ascii="Arial" w:hAnsi="Arial" w:cs="Arial"/>
          <w:bCs/>
          <w:i/>
          <w:sz w:val="20"/>
          <w:rPrChange w:id="1853" w:author="Darling Mz" w:date="2023-04-14T21:45:00Z">
            <w:rPr>
              <w:rFonts w:ascii="Arial" w:hAnsi="Arial" w:cs="Arial"/>
              <w:bCs/>
              <w:i/>
            </w:rPr>
          </w:rPrChange>
        </w:rPr>
        <w:t xml:space="preserve"> En consecuencia y en el hipotético evento en que el siniestro encontrare cobertura bajo los términos del contrato de seguros, la demandante carece de derecho a demandar el pago de los intereses moratorios</w:t>
      </w:r>
      <w:ins w:id="1854" w:author="Darling Mz" w:date="2023-04-14T21:45:00Z">
        <w:r w:rsidR="00F025E1">
          <w:rPr>
            <w:rFonts w:ascii="Arial" w:hAnsi="Arial" w:cs="Arial"/>
            <w:bCs/>
            <w:i/>
            <w:sz w:val="20"/>
          </w:rPr>
          <w:t xml:space="preserve"> (…)</w:t>
        </w:r>
      </w:ins>
      <w:r w:rsidRPr="00F025E1">
        <w:rPr>
          <w:rFonts w:ascii="Arial" w:hAnsi="Arial" w:cs="Arial"/>
          <w:bCs/>
          <w:i/>
          <w:iCs/>
          <w:sz w:val="20"/>
          <w:vertAlign w:val="superscript"/>
          <w:rPrChange w:id="1855" w:author="Darling Mz" w:date="2023-04-14T21:45:00Z">
            <w:rPr>
              <w:rFonts w:ascii="Arial" w:hAnsi="Arial" w:cs="Arial"/>
              <w:bCs/>
              <w:iCs/>
              <w:vertAlign w:val="superscript"/>
            </w:rPr>
          </w:rPrChange>
        </w:rPr>
        <w:footnoteReference w:id="17"/>
      </w:r>
      <w:r w:rsidRPr="00F025E1">
        <w:rPr>
          <w:rFonts w:ascii="Arial" w:hAnsi="Arial" w:cs="Arial"/>
          <w:bCs/>
          <w:i/>
          <w:iCs/>
          <w:sz w:val="20"/>
          <w:rPrChange w:id="1857" w:author="Darling Mz" w:date="2023-04-14T21:45:00Z">
            <w:rPr>
              <w:rFonts w:ascii="Arial" w:hAnsi="Arial" w:cs="Arial"/>
              <w:bCs/>
              <w:iCs/>
            </w:rPr>
          </w:rPrChange>
        </w:rPr>
        <w:t>” (Negrilla y subrayado fuera del texto original)</w:t>
      </w:r>
    </w:p>
    <w:p w14:paraId="0D802FDA" w14:textId="77777777" w:rsidR="001C0BA6" w:rsidRDefault="001C0BA6" w:rsidP="007824DC">
      <w:pPr>
        <w:spacing w:line="360" w:lineRule="auto"/>
        <w:jc w:val="both"/>
        <w:rPr>
          <w:rFonts w:ascii="Arial" w:hAnsi="Arial" w:cs="Arial"/>
          <w:lang w:val="es-ES_tradnl"/>
        </w:rPr>
        <w:pPrChange w:id="1858" w:author="Darling Mz" w:date="2023-04-14T20:26:00Z">
          <w:pPr>
            <w:spacing w:line="360" w:lineRule="auto"/>
            <w:jc w:val="both"/>
          </w:pPr>
        </w:pPrChange>
      </w:pPr>
    </w:p>
    <w:p w14:paraId="09B8707A" w14:textId="77777777" w:rsidR="001C0BA6" w:rsidRPr="00735B8B" w:rsidRDefault="001C0BA6" w:rsidP="007824DC">
      <w:pPr>
        <w:pStyle w:val="Sinespaciado"/>
        <w:spacing w:line="360" w:lineRule="auto"/>
        <w:jc w:val="both"/>
        <w:pPrChange w:id="1859" w:author="Darling Mz" w:date="2023-04-14T20:26:00Z">
          <w:pPr>
            <w:pStyle w:val="Sinespaciado"/>
            <w:spacing w:line="360" w:lineRule="auto"/>
            <w:jc w:val="both"/>
          </w:pPr>
        </w:pPrChange>
      </w:pPr>
      <w:r w:rsidRPr="007300CA">
        <w:t>De lo anterior, se infiere que</w:t>
      </w:r>
      <w:r>
        <w:t>,</w:t>
      </w:r>
      <w:r w:rsidRPr="007300CA">
        <w:t xml:space="preserve"> en todo tipo de seguros, cuando el asegurado quiera hacer efectiva la garantía deberá demostrar la ocurrencia del siniestro y de ser necesario, también deberá demostrar la cuantía de la pérdida. Para el caso en estudio, debe señalarse co</w:t>
      </w:r>
      <w:r>
        <w:t>mo primera medida que la parte d</w:t>
      </w:r>
      <w:r w:rsidRPr="007300CA">
        <w:t>emandante no cumplió con la carga de la prueba consistente en demostrar la realización del riesgo asegurado y la cuantía de la pérdida, de conformidad con lo disp</w:t>
      </w:r>
      <w:r>
        <w:t>uesto en el artículo 1077 del Código de</w:t>
      </w:r>
      <w:r w:rsidRPr="007300CA">
        <w:t xml:space="preserve"> Co</w:t>
      </w:r>
      <w:r>
        <w:t>mercio.</w:t>
      </w:r>
      <w:r w:rsidRPr="007300CA">
        <w:t xml:space="preserve"> Según las pruebas documentales obrantes en el plenario, no se han probado estos factores, por lo que</w:t>
      </w:r>
      <w:r>
        <w:t>,</w:t>
      </w:r>
      <w:r w:rsidRPr="007300CA">
        <w:t xml:space="preserve"> en ese sentido, no ha nacido a la vida jurídica</w:t>
      </w:r>
      <w:r>
        <w:t xml:space="preserve"> la obligación condicional del a</w:t>
      </w:r>
      <w:r w:rsidRPr="007300CA">
        <w:t xml:space="preserve">segurador. A efectos de aclararle al Despacho las razones por las que no se encuentran cumplidas las cargas del </w:t>
      </w:r>
      <w:r w:rsidRPr="00735B8B">
        <w:t xml:space="preserve">artículo 1077, divido la excepción en dos subcapítulos, que permitirán un mejor entendimiento del argumento. </w:t>
      </w:r>
    </w:p>
    <w:p w14:paraId="03BFA73B" w14:textId="77777777" w:rsidR="001C0BA6" w:rsidRPr="00735B8B" w:rsidRDefault="001C0BA6" w:rsidP="007824DC">
      <w:pPr>
        <w:pStyle w:val="Sinespaciado"/>
        <w:spacing w:line="360" w:lineRule="auto"/>
        <w:jc w:val="both"/>
        <w:rPr>
          <w:b/>
        </w:rPr>
        <w:pPrChange w:id="1860" w:author="Darling Mz" w:date="2023-04-14T20:26:00Z">
          <w:pPr>
            <w:pStyle w:val="Sinespaciado"/>
            <w:spacing w:line="360" w:lineRule="auto"/>
            <w:jc w:val="both"/>
          </w:pPr>
        </w:pPrChange>
      </w:pPr>
    </w:p>
    <w:p w14:paraId="6A7F2AAB" w14:textId="77777777" w:rsidR="001C0BA6" w:rsidRPr="00735B8B" w:rsidRDefault="001C0BA6" w:rsidP="007824DC">
      <w:pPr>
        <w:pStyle w:val="Sinespaciado"/>
        <w:numPr>
          <w:ilvl w:val="0"/>
          <w:numId w:val="6"/>
        </w:numPr>
        <w:spacing w:line="360" w:lineRule="auto"/>
        <w:jc w:val="both"/>
        <w:rPr>
          <w:u w:val="single"/>
        </w:rPr>
        <w:pPrChange w:id="1861" w:author="Darling Mz" w:date="2023-04-14T20:26:00Z">
          <w:pPr>
            <w:pStyle w:val="Sinespaciado"/>
            <w:numPr>
              <w:numId w:val="6"/>
            </w:numPr>
            <w:spacing w:line="360" w:lineRule="auto"/>
            <w:ind w:left="1080" w:hanging="720"/>
            <w:jc w:val="both"/>
          </w:pPr>
        </w:pPrChange>
      </w:pPr>
      <w:r w:rsidRPr="00735B8B">
        <w:rPr>
          <w:u w:val="single"/>
        </w:rPr>
        <w:t xml:space="preserve">La no realización del riesgo asegurado. </w:t>
      </w:r>
    </w:p>
    <w:p w14:paraId="2B94D0B8" w14:textId="77777777" w:rsidR="001C0BA6" w:rsidRDefault="001C0BA6" w:rsidP="007824DC">
      <w:pPr>
        <w:pStyle w:val="Sinespaciado"/>
        <w:spacing w:line="360" w:lineRule="auto"/>
        <w:jc w:val="both"/>
        <w:pPrChange w:id="1862" w:author="Darling Mz" w:date="2023-04-14T20:26:00Z">
          <w:pPr>
            <w:pStyle w:val="Sinespaciado"/>
            <w:spacing w:line="360" w:lineRule="auto"/>
            <w:jc w:val="both"/>
          </w:pPr>
        </w:pPrChange>
      </w:pPr>
      <w:r>
        <w:t xml:space="preserve"> </w:t>
      </w:r>
    </w:p>
    <w:p w14:paraId="0717DA38" w14:textId="77777777" w:rsidR="004D103F" w:rsidRDefault="001C0BA6" w:rsidP="007824DC">
      <w:pPr>
        <w:pStyle w:val="Sinespaciado"/>
        <w:spacing w:line="360" w:lineRule="auto"/>
        <w:jc w:val="both"/>
        <w:pPrChange w:id="1863" w:author="Darling Mz" w:date="2023-04-14T20:26:00Z">
          <w:pPr>
            <w:pStyle w:val="Sinespaciado"/>
            <w:spacing w:line="360" w:lineRule="auto"/>
            <w:jc w:val="both"/>
          </w:pPr>
        </w:pPrChange>
      </w:pPr>
      <w:r w:rsidRPr="00735B8B">
        <w:t>Sin perjuicio de las excepciones de la contestación de la demanda, se formula esta de conformidad con lo estipulado en</w:t>
      </w:r>
      <w:r w:rsidRPr="00AB6D1D">
        <w:t xml:space="preserve"> las condiciones específicas </w:t>
      </w:r>
      <w:r>
        <w:t xml:space="preserve">la </w:t>
      </w:r>
      <w:r w:rsidR="004D103F" w:rsidRPr="004D103F">
        <w:t>Póliza Seguro Responsabilidad Civil Extracontractual</w:t>
      </w:r>
      <w:r w:rsidR="004D103F">
        <w:t xml:space="preserve"> No. </w:t>
      </w:r>
      <w:r w:rsidR="004D103F" w:rsidRPr="004421F7">
        <w:t>994.000.000.147</w:t>
      </w:r>
      <w:r w:rsidRPr="00AB6D1D">
        <w:t xml:space="preserve">, toda vez que de la mera lectura podemos concluir que el </w:t>
      </w:r>
      <w:r>
        <w:t>riesgo asegurado no se realizó. Se aclara que, m</w:t>
      </w:r>
      <w:r w:rsidRPr="00AB6D1D">
        <w:t xml:space="preserve">ediante </w:t>
      </w:r>
      <w:r>
        <w:t xml:space="preserve">el </w:t>
      </w:r>
      <w:r>
        <w:lastRenderedPageBreak/>
        <w:t xml:space="preserve">referido contrato de seguro, </w:t>
      </w:r>
      <w:r w:rsidRPr="00AB6D1D">
        <w:t>en virtud de la cual se vinculó a mi pro</w:t>
      </w:r>
      <w:r>
        <w:t>curada al presente litigio, la a</w:t>
      </w:r>
      <w:r w:rsidRPr="00AB6D1D">
        <w:t>seguradora cubr</w:t>
      </w:r>
      <w:r>
        <w:t xml:space="preserve">e la responsabilidad civil </w:t>
      </w:r>
      <w:r w:rsidR="004D103F">
        <w:t>extra</w:t>
      </w:r>
      <w:r w:rsidRPr="00AB6D1D">
        <w:t xml:space="preserve">contractual </w:t>
      </w:r>
      <w:r w:rsidR="004D103F">
        <w:t>derivada de las operaciones</w:t>
      </w:r>
    </w:p>
    <w:p w14:paraId="391B52BD" w14:textId="77777777" w:rsidR="001C0BA6" w:rsidRDefault="004D103F" w:rsidP="007824DC">
      <w:pPr>
        <w:pStyle w:val="Sinespaciado"/>
        <w:spacing w:line="360" w:lineRule="auto"/>
        <w:jc w:val="both"/>
        <w:pPrChange w:id="1864" w:author="Darling Mz" w:date="2023-04-14T20:26:00Z">
          <w:pPr>
            <w:pStyle w:val="Sinespaciado"/>
            <w:spacing w:line="360" w:lineRule="auto"/>
            <w:jc w:val="both"/>
          </w:pPr>
        </w:pPrChange>
      </w:pPr>
      <w:r>
        <w:t>normales del asegurado en desarrollo de sus actividades de seguridad y vigilancia privada</w:t>
      </w:r>
      <w:r w:rsidR="001C0BA6" w:rsidRPr="00AB6D1D">
        <w:t xml:space="preserve"> cuando este </w:t>
      </w:r>
      <w:r>
        <w:t>sea civilmente responsable de acuerdo con la legislación</w:t>
      </w:r>
      <w:r w:rsidR="001C0BA6" w:rsidRPr="005C5385">
        <w:t xml:space="preserve"> colo</w:t>
      </w:r>
      <w:r>
        <w:t>mbiana, y a los términos, estipulaciones, excepciones y</w:t>
      </w:r>
      <w:r w:rsidR="001C0BA6" w:rsidRPr="005C5385">
        <w:t xml:space="preserve"> </w:t>
      </w:r>
      <w:r w:rsidRPr="005C5385">
        <w:t>limitaciones contempladas</w:t>
      </w:r>
      <w:r>
        <w:t xml:space="preserve"> en</w:t>
      </w:r>
      <w:r w:rsidR="001C0BA6" w:rsidRPr="005C5385">
        <w:t xml:space="preserve"> </w:t>
      </w:r>
      <w:r w:rsidR="001C0BA6">
        <w:t>la</w:t>
      </w:r>
      <w:r>
        <w:t xml:space="preserve"> póliza</w:t>
      </w:r>
      <w:r w:rsidR="001C0BA6" w:rsidRPr="00D14AE9">
        <w:t xml:space="preserve">. </w:t>
      </w:r>
      <w:commentRangeStart w:id="1865"/>
      <w:r w:rsidR="001C0BA6" w:rsidRPr="00D14AE9">
        <w:t xml:space="preserve">Sin embargo, en este caso encontramos que tal responsabilidad no se estructuró, pues </w:t>
      </w:r>
      <w:r w:rsidR="001C0BA6">
        <w:t xml:space="preserve">de acuerdo a </w:t>
      </w:r>
      <w:r w:rsidR="001E61EB">
        <w:t xml:space="preserve">los medios de prueba allegados al proceso </w:t>
      </w:r>
      <w:r w:rsidR="001E61EB">
        <w:rPr>
          <w:lang w:val="es-ES_tradnl"/>
        </w:rPr>
        <w:t xml:space="preserve">no obra prueba de la existencia del hurto, la empresa de vigilancia actuó conforme a los protocolos de seguridad y las falencias o eventuales errores cometidos únicamente pueden ser atribuidos a la propiedad horizontal, </w:t>
      </w:r>
      <w:r w:rsidR="001C0BA6">
        <w:t xml:space="preserve">lo que, consecuentemente, implica la negación de la totalidad de las pretensiones </w:t>
      </w:r>
      <w:r w:rsidR="001E61EB">
        <w:t>en contra de la empresa de seguridad</w:t>
      </w:r>
      <w:r w:rsidR="001C0BA6">
        <w:t xml:space="preserve">. </w:t>
      </w:r>
      <w:r>
        <w:t xml:space="preserve"> </w:t>
      </w:r>
      <w:r w:rsidR="001C0BA6">
        <w:t xml:space="preserve">  </w:t>
      </w:r>
      <w:r w:rsidR="001C0BA6">
        <w:rPr>
          <w:lang w:val="es-CO"/>
        </w:rPr>
        <w:t xml:space="preserve">  </w:t>
      </w:r>
      <w:r w:rsidR="001C0BA6">
        <w:t xml:space="preserve"> </w:t>
      </w:r>
      <w:commentRangeEnd w:id="1865"/>
      <w:r w:rsidR="00F6004E">
        <w:rPr>
          <w:rStyle w:val="Refdecomentario"/>
          <w:rFonts w:ascii="Times New Roman" w:eastAsia="Times New Roman" w:hAnsi="Times New Roman" w:cs="Times New Roman"/>
        </w:rPr>
        <w:commentReference w:id="1865"/>
      </w:r>
    </w:p>
    <w:p w14:paraId="6841DF92" w14:textId="77777777" w:rsidR="001C0BA6" w:rsidRDefault="001C0BA6" w:rsidP="007824DC">
      <w:pPr>
        <w:pStyle w:val="Sinespaciado"/>
        <w:spacing w:line="360" w:lineRule="auto"/>
        <w:jc w:val="both"/>
        <w:pPrChange w:id="1866" w:author="Darling Mz" w:date="2023-04-14T20:26:00Z">
          <w:pPr>
            <w:pStyle w:val="Sinespaciado"/>
            <w:spacing w:line="360" w:lineRule="auto"/>
            <w:jc w:val="both"/>
          </w:pPr>
        </w:pPrChange>
      </w:pPr>
    </w:p>
    <w:p w14:paraId="422AC5BF" w14:textId="77777777" w:rsidR="00E27946" w:rsidRDefault="001C0BA6" w:rsidP="007824DC">
      <w:pPr>
        <w:pStyle w:val="Sinespaciado"/>
        <w:spacing w:line="360" w:lineRule="auto"/>
        <w:jc w:val="both"/>
        <w:pPrChange w:id="1867" w:author="Darling Mz" w:date="2023-04-14T20:26:00Z">
          <w:pPr>
            <w:pStyle w:val="Sinespaciado"/>
            <w:spacing w:line="360" w:lineRule="auto"/>
            <w:jc w:val="both"/>
          </w:pPr>
        </w:pPrChange>
      </w:pPr>
      <w:r w:rsidRPr="00B56AAE">
        <w:t>En virtud de la clara inexistencia de res</w:t>
      </w:r>
      <w:r>
        <w:t>ponsabilidad del asegurado, la a</w:t>
      </w:r>
      <w:r w:rsidRPr="00B56AAE">
        <w:t>seguradora deberá ser absuelta de cualquier responsabilidad indemnizatoria</w:t>
      </w:r>
      <w:r>
        <w:t>,</w:t>
      </w:r>
      <w:r w:rsidRPr="00B56AAE">
        <w:t xml:space="preserve"> </w:t>
      </w:r>
      <w:r>
        <w:t>p</w:t>
      </w:r>
      <w:r w:rsidRPr="00B56AAE">
        <w:t>ues al tenor del amparo contratado, se estipul</w:t>
      </w:r>
      <w:r>
        <w:t>ó que mi representada cubre la r</w:t>
      </w:r>
      <w:r w:rsidRPr="00B56AAE">
        <w:t xml:space="preserve">esponsabilidad en que incurra </w:t>
      </w:r>
      <w:r>
        <w:t>el asegurado. Sin embargo, el demandante no logró</w:t>
      </w:r>
      <w:r w:rsidRPr="00B56AAE">
        <w:t xml:space="preserve"> estructurar los elementos constitutivos para que se predique la responsabilidad a cargo de</w:t>
      </w:r>
      <w:r>
        <w:t xml:space="preserve">l asegurado </w:t>
      </w:r>
      <w:r w:rsidRPr="00B56AAE">
        <w:t>y con eso se torna imposible acceder a reconocimientos económicos que deba asumir la aseguradora, pues el riesgo amparado no se configuró. El riesgo fue descrito dentro de las condiciones del contrato de seguros, de la siguiente manera:</w:t>
      </w:r>
    </w:p>
    <w:p w14:paraId="7DF104D4" w14:textId="46D6B3CE" w:rsidR="00E27946" w:rsidDel="00F6004E" w:rsidRDefault="00E27946" w:rsidP="007824DC">
      <w:pPr>
        <w:pStyle w:val="Sinespaciado"/>
        <w:spacing w:line="360" w:lineRule="auto"/>
        <w:jc w:val="both"/>
        <w:rPr>
          <w:del w:id="1868" w:author="Darling Mz" w:date="2023-04-14T21:46:00Z"/>
        </w:rPr>
        <w:pPrChange w:id="1869" w:author="Darling Mz" w:date="2023-04-14T20:26:00Z">
          <w:pPr>
            <w:pStyle w:val="Sinespaciado"/>
            <w:spacing w:line="360" w:lineRule="auto"/>
            <w:jc w:val="both"/>
          </w:pPr>
        </w:pPrChange>
      </w:pPr>
    </w:p>
    <w:p w14:paraId="22532E0E" w14:textId="77777777" w:rsidR="00E27946" w:rsidRDefault="00E27946" w:rsidP="007824DC">
      <w:pPr>
        <w:pStyle w:val="Sinespaciado"/>
        <w:spacing w:line="360" w:lineRule="auto"/>
        <w:jc w:val="both"/>
        <w:pPrChange w:id="1870" w:author="Darling Mz" w:date="2023-04-14T20:26:00Z">
          <w:pPr>
            <w:pStyle w:val="Sinespaciado"/>
            <w:spacing w:line="360" w:lineRule="auto"/>
            <w:jc w:val="both"/>
          </w:pPr>
        </w:pPrChange>
      </w:pPr>
      <w:r w:rsidRPr="00E27946">
        <w:rPr>
          <w:noProof/>
          <w:lang w:val="en-US"/>
        </w:rPr>
        <w:drawing>
          <wp:inline distT="0" distB="0" distL="0" distR="0" wp14:anchorId="42A53733" wp14:editId="336ED031">
            <wp:extent cx="5608132" cy="771276"/>
            <wp:effectExtent l="152400" t="152400" r="354965" b="35306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41422" cy="775854"/>
                    </a:xfrm>
                    <a:prstGeom prst="rect">
                      <a:avLst/>
                    </a:prstGeom>
                    <a:ln>
                      <a:noFill/>
                    </a:ln>
                    <a:effectLst>
                      <a:outerShdw blurRad="292100" dist="139700" dir="2700000" algn="tl" rotWithShape="0">
                        <a:srgbClr val="333333">
                          <a:alpha val="65000"/>
                        </a:srgbClr>
                      </a:outerShdw>
                    </a:effectLst>
                  </pic:spPr>
                </pic:pic>
              </a:graphicData>
            </a:graphic>
          </wp:inline>
        </w:drawing>
      </w:r>
    </w:p>
    <w:p w14:paraId="6C1A9E6F" w14:textId="35BCCFB6" w:rsidR="00E27946" w:rsidDel="00F6004E" w:rsidRDefault="00E27946" w:rsidP="007824DC">
      <w:pPr>
        <w:pStyle w:val="Sinespaciado"/>
        <w:spacing w:line="360" w:lineRule="auto"/>
        <w:jc w:val="both"/>
        <w:rPr>
          <w:del w:id="1871" w:author="Darling Mz" w:date="2023-04-14T21:46:00Z"/>
        </w:rPr>
        <w:pPrChange w:id="1872" w:author="Darling Mz" w:date="2023-04-14T20:26:00Z">
          <w:pPr>
            <w:pStyle w:val="Sinespaciado"/>
            <w:spacing w:line="360" w:lineRule="auto"/>
            <w:jc w:val="both"/>
          </w:pPr>
        </w:pPrChange>
      </w:pPr>
    </w:p>
    <w:p w14:paraId="543CEFE0" w14:textId="77777777" w:rsidR="001C0BA6" w:rsidRDefault="001C0BA6" w:rsidP="007824DC">
      <w:pPr>
        <w:pStyle w:val="Sinespaciado"/>
        <w:spacing w:line="360" w:lineRule="auto"/>
        <w:jc w:val="both"/>
        <w:pPrChange w:id="1873" w:author="Darling Mz" w:date="2023-04-14T20:26:00Z">
          <w:pPr>
            <w:pStyle w:val="Sinespaciado"/>
            <w:spacing w:line="360" w:lineRule="auto"/>
            <w:jc w:val="both"/>
          </w:pPr>
        </w:pPrChange>
      </w:pPr>
      <w:r w:rsidRPr="00B56AAE">
        <w:t>Dicho lo anterior, es claro que en el presente caso no se ha realizado el riesgo asegurado, toda vez que nos encontramos ante una situación en l</w:t>
      </w:r>
      <w:r>
        <w:t xml:space="preserve">a que no existe nexo causal, porque está demostrado que la responsabilidad de los hechos del </w:t>
      </w:r>
      <w:r w:rsidR="00F21E39">
        <w:t>10</w:t>
      </w:r>
      <w:r>
        <w:t xml:space="preserve"> de </w:t>
      </w:r>
      <w:r w:rsidR="00F21E39">
        <w:t xml:space="preserve">junio </w:t>
      </w:r>
      <w:r>
        <w:t xml:space="preserve">de 2022 no puede </w:t>
      </w:r>
      <w:r>
        <w:lastRenderedPageBreak/>
        <w:t>ser endilgada a</w:t>
      </w:r>
      <w:r w:rsidR="00F21E39">
        <w:t xml:space="preserve"> la empresa de seguridad demandada</w:t>
      </w:r>
      <w:r>
        <w:t xml:space="preserve">. </w:t>
      </w:r>
      <w:r w:rsidRPr="00B56AAE">
        <w:t>Como consecuencia de ello, no hay obligación condicional por pa</w:t>
      </w:r>
      <w:r>
        <w:t>rte de la a</w:t>
      </w:r>
      <w:r w:rsidRPr="00B56AAE">
        <w:t>seguradora.</w:t>
      </w:r>
    </w:p>
    <w:p w14:paraId="40CB3F6A" w14:textId="77777777" w:rsidR="001C0BA6" w:rsidRDefault="001C0BA6" w:rsidP="007824DC">
      <w:pPr>
        <w:pStyle w:val="Sinespaciado"/>
        <w:spacing w:line="360" w:lineRule="auto"/>
        <w:jc w:val="both"/>
        <w:rPr>
          <w:u w:val="single"/>
        </w:rPr>
        <w:pPrChange w:id="1874" w:author="Darling Mz" w:date="2023-04-14T20:26:00Z">
          <w:pPr>
            <w:pStyle w:val="Sinespaciado"/>
            <w:spacing w:line="360" w:lineRule="auto"/>
            <w:jc w:val="both"/>
          </w:pPr>
        </w:pPrChange>
      </w:pPr>
    </w:p>
    <w:p w14:paraId="504C9395" w14:textId="77777777" w:rsidR="001C0BA6" w:rsidRPr="00EE4E1B" w:rsidRDefault="001C0BA6" w:rsidP="007824DC">
      <w:pPr>
        <w:pStyle w:val="Sinespaciado"/>
        <w:numPr>
          <w:ilvl w:val="0"/>
          <w:numId w:val="6"/>
        </w:numPr>
        <w:spacing w:line="360" w:lineRule="auto"/>
        <w:jc w:val="both"/>
        <w:rPr>
          <w:u w:val="single"/>
        </w:rPr>
        <w:pPrChange w:id="1875" w:author="Darling Mz" w:date="2023-04-14T20:26:00Z">
          <w:pPr>
            <w:pStyle w:val="Sinespaciado"/>
            <w:numPr>
              <w:numId w:val="6"/>
            </w:numPr>
            <w:spacing w:line="360" w:lineRule="auto"/>
            <w:ind w:left="1080" w:hanging="720"/>
            <w:jc w:val="both"/>
          </w:pPr>
        </w:pPrChange>
      </w:pPr>
      <w:r w:rsidRPr="003450D6">
        <w:rPr>
          <w:u w:val="single"/>
        </w:rPr>
        <w:t>Acreditación de la cuantía de la pérdida.</w:t>
      </w:r>
      <w:r w:rsidRPr="00EE4E1B">
        <w:rPr>
          <w:u w:val="single"/>
        </w:rPr>
        <w:t xml:space="preserve"> </w:t>
      </w:r>
    </w:p>
    <w:p w14:paraId="24C69F4F" w14:textId="77777777" w:rsidR="001C0BA6" w:rsidRDefault="001C0BA6" w:rsidP="007824DC">
      <w:pPr>
        <w:pStyle w:val="Sinespaciado"/>
        <w:spacing w:line="360" w:lineRule="auto"/>
        <w:jc w:val="both"/>
        <w:pPrChange w:id="1876" w:author="Darling Mz" w:date="2023-04-14T20:26:00Z">
          <w:pPr>
            <w:pStyle w:val="Sinespaciado"/>
            <w:spacing w:line="360" w:lineRule="auto"/>
            <w:jc w:val="both"/>
          </w:pPr>
        </w:pPrChange>
      </w:pPr>
    </w:p>
    <w:p w14:paraId="72DA6DEA" w14:textId="14BBEC6F" w:rsidR="001C0BA6" w:rsidRDefault="001C0BA6" w:rsidP="007824DC">
      <w:pPr>
        <w:pStyle w:val="Sinespaciado"/>
        <w:spacing w:line="360" w:lineRule="auto"/>
        <w:jc w:val="both"/>
        <w:pPrChange w:id="1877" w:author="Darling Mz" w:date="2023-04-14T20:26:00Z">
          <w:pPr>
            <w:pStyle w:val="Sinespaciado"/>
            <w:spacing w:line="360" w:lineRule="auto"/>
            <w:jc w:val="both"/>
          </w:pPr>
        </w:pPrChange>
      </w:pPr>
      <w:r w:rsidRPr="00F02FE5">
        <w:t>Es claro que en el presente caso no procede el reconocimiento de indemnización alguna por perjuicios</w:t>
      </w:r>
      <w:r>
        <w:t xml:space="preserve"> </w:t>
      </w:r>
      <w:r w:rsidRPr="00F02FE5">
        <w:t>patrimoniales, toda vez</w:t>
      </w:r>
      <w:ins w:id="1878" w:author="Darling Mz" w:date="2023-04-14T21:53:00Z">
        <w:r w:rsidR="00A33A73">
          <w:t>, además de que el evento amparado en la póliza referida no se ha probado,</w:t>
        </w:r>
      </w:ins>
      <w:r w:rsidRPr="00F02FE5">
        <w:t xml:space="preserve"> la parte demandante solicita el reconocimiento de daño </w:t>
      </w:r>
      <w:r w:rsidR="00F21E39">
        <w:t>emergente</w:t>
      </w:r>
      <w:r>
        <w:t xml:space="preserve"> sin soportar sus pretensiones en medios de pruebas que resulten idóneos y que permitan inferir que realmente se causó un daño a los demandantes</w:t>
      </w:r>
      <w:r w:rsidR="00F21E39">
        <w:t xml:space="preserve"> en tal sentido</w:t>
      </w:r>
      <w:r w:rsidRPr="00F02FE5">
        <w:t xml:space="preserve">. </w:t>
      </w:r>
    </w:p>
    <w:p w14:paraId="40B7B081" w14:textId="77777777" w:rsidR="001C0BA6" w:rsidRDefault="001C0BA6" w:rsidP="007824DC">
      <w:pPr>
        <w:pStyle w:val="Sinespaciado"/>
        <w:spacing w:line="360" w:lineRule="auto"/>
        <w:jc w:val="both"/>
        <w:pPrChange w:id="1879" w:author="Darling Mz" w:date="2023-04-14T20:26:00Z">
          <w:pPr>
            <w:pStyle w:val="Sinespaciado"/>
            <w:spacing w:line="360" w:lineRule="auto"/>
            <w:jc w:val="both"/>
          </w:pPr>
        </w:pPrChange>
      </w:pPr>
    </w:p>
    <w:p w14:paraId="61FB2080" w14:textId="77777777" w:rsidR="001C0BA6" w:rsidRPr="00F84E42" w:rsidRDefault="001C0BA6" w:rsidP="007824DC">
      <w:pPr>
        <w:pStyle w:val="Sinespaciado"/>
        <w:spacing w:line="360" w:lineRule="auto"/>
        <w:jc w:val="both"/>
        <w:rPr>
          <w:rStyle w:val="SinespaciadoCar"/>
        </w:rPr>
        <w:pPrChange w:id="1880" w:author="Darling Mz" w:date="2023-04-14T20:26:00Z">
          <w:pPr>
            <w:pStyle w:val="Sinespaciado"/>
            <w:spacing w:line="360" w:lineRule="auto"/>
            <w:jc w:val="both"/>
          </w:pPr>
        </w:pPrChange>
      </w:pPr>
      <w:r w:rsidRPr="00F02FE5">
        <w:t xml:space="preserve">En conclusión, para el caso en estudio debe señalarse en primera medida que la parte </w:t>
      </w:r>
      <w:r w:rsidRPr="00F84E42">
        <w:rPr>
          <w:rStyle w:val="SinespaciadoCar"/>
        </w:rPr>
        <w:t>actora no demostró la realización del riesgo asegurado, pues no se ha presentado un evento en el cual haya sido declarada la responsabilidad civil del asegurado. Por el contrario,</w:t>
      </w:r>
      <w:r>
        <w:rPr>
          <w:rStyle w:val="SinespaciadoCar"/>
        </w:rPr>
        <w:t xml:space="preserve"> se observa de manera evidente la </w:t>
      </w:r>
      <w:r w:rsidR="00F21E39">
        <w:rPr>
          <w:rStyle w:val="SinespaciadoCar"/>
        </w:rPr>
        <w:t xml:space="preserve">ausencia de medios de prueba que permitan corroborar los hechos del 10 de junio de 2022, también se logró probar el cumplimiento fiel y certero de las obligaciones de la empresa de seguridad y, finalmente, se observó el descuido y la desatención por parte de la propiedad horizontal en lo ateniente al mantenimiento de los bienes comunes. </w:t>
      </w:r>
      <w:r w:rsidRPr="00F84E42">
        <w:rPr>
          <w:rStyle w:val="SinespaciadoCar"/>
        </w:rPr>
        <w:t xml:space="preserve">Por otro lado, respecto a la acreditación de la cuantía de la supuesta pérdida, quedó claro a lo largo de este escrito de contestación que el daño </w:t>
      </w:r>
      <w:r w:rsidR="00F21E39">
        <w:rPr>
          <w:rStyle w:val="SinespaciadoCar"/>
        </w:rPr>
        <w:t>emergente</w:t>
      </w:r>
      <w:r>
        <w:rPr>
          <w:rStyle w:val="SinespaciadoCar"/>
        </w:rPr>
        <w:t xml:space="preserve"> </w:t>
      </w:r>
      <w:r w:rsidRPr="00F84E42">
        <w:rPr>
          <w:rStyle w:val="SinespaciadoCar"/>
        </w:rPr>
        <w:t>preten</w:t>
      </w:r>
      <w:r>
        <w:rPr>
          <w:rStyle w:val="SinespaciadoCar"/>
        </w:rPr>
        <w:t xml:space="preserve">dido </w:t>
      </w:r>
      <w:r w:rsidR="00F21E39">
        <w:rPr>
          <w:rStyle w:val="SinespaciadoCar"/>
        </w:rPr>
        <w:t>no está probado</w:t>
      </w:r>
      <w:r>
        <w:rPr>
          <w:rStyle w:val="SinespaciadoCar"/>
        </w:rPr>
        <w:t>.</w:t>
      </w:r>
      <w:r w:rsidRPr="00F84E42">
        <w:rPr>
          <w:rStyle w:val="SinespaciadoCar"/>
        </w:rPr>
        <w:t xml:space="preserve"> De esa forma, como se incumplieron las cargas de que trata el artículo 1077 del Código de Comercio, es claro que no ha nacido la obligación condicional del asegurador. </w:t>
      </w:r>
    </w:p>
    <w:p w14:paraId="7A1AADF5" w14:textId="77777777" w:rsidR="001C0BA6" w:rsidRDefault="001C0BA6" w:rsidP="007824DC">
      <w:pPr>
        <w:pStyle w:val="Sinespaciado"/>
        <w:spacing w:line="360" w:lineRule="auto"/>
        <w:jc w:val="both"/>
        <w:pPrChange w:id="1881" w:author="Darling Mz" w:date="2023-04-14T20:26:00Z">
          <w:pPr>
            <w:pStyle w:val="Sinespaciado"/>
            <w:spacing w:line="360" w:lineRule="auto"/>
            <w:jc w:val="both"/>
          </w:pPr>
        </w:pPrChange>
      </w:pPr>
    </w:p>
    <w:p w14:paraId="6C907993" w14:textId="3272AD59" w:rsidR="009F26F1" w:rsidRDefault="001C0BA6" w:rsidP="007824DC">
      <w:pPr>
        <w:pStyle w:val="Sinespaciado"/>
        <w:spacing w:line="360" w:lineRule="auto"/>
        <w:jc w:val="both"/>
        <w:rPr>
          <w:ins w:id="1882" w:author="Darling Mz" w:date="2023-04-14T21:54:00Z"/>
        </w:rPr>
        <w:pPrChange w:id="1883" w:author="Darling Mz" w:date="2023-04-14T20:26:00Z">
          <w:pPr>
            <w:pStyle w:val="Sinespaciado"/>
            <w:spacing w:line="360" w:lineRule="auto"/>
            <w:jc w:val="both"/>
          </w:pPr>
        </w:pPrChange>
      </w:pPr>
      <w:r w:rsidRPr="00F02FE5">
        <w:t>Por las razones expuestas, solicito respetuosamente declarar probada esta excepción.</w:t>
      </w:r>
    </w:p>
    <w:p w14:paraId="7470FEAE" w14:textId="77777777" w:rsidR="00555ACC" w:rsidRDefault="00555ACC" w:rsidP="007824DC">
      <w:pPr>
        <w:pStyle w:val="Sinespaciado"/>
        <w:spacing w:line="360" w:lineRule="auto"/>
        <w:jc w:val="both"/>
        <w:pPrChange w:id="1884" w:author="Darling Mz" w:date="2023-04-14T20:26:00Z">
          <w:pPr>
            <w:pStyle w:val="Sinespaciado"/>
            <w:spacing w:line="360" w:lineRule="auto"/>
            <w:jc w:val="both"/>
          </w:pPr>
        </w:pPrChange>
      </w:pPr>
    </w:p>
    <w:p w14:paraId="7D94FA0E" w14:textId="77777777" w:rsidR="009F26F1" w:rsidRDefault="009F26F1" w:rsidP="007824DC">
      <w:pPr>
        <w:pStyle w:val="Sinespaciado"/>
        <w:spacing w:line="360" w:lineRule="auto"/>
        <w:jc w:val="both"/>
        <w:pPrChange w:id="1885" w:author="Darling Mz" w:date="2023-04-14T20:26:00Z">
          <w:pPr>
            <w:pStyle w:val="Sinespaciado"/>
            <w:spacing w:line="360" w:lineRule="auto"/>
            <w:jc w:val="both"/>
          </w:pPr>
        </w:pPrChange>
      </w:pPr>
    </w:p>
    <w:p w14:paraId="5749DC74" w14:textId="0A6E62A8" w:rsidR="009F26F1" w:rsidRPr="002F0103" w:rsidRDefault="009F26F1" w:rsidP="001F6D5E">
      <w:pPr>
        <w:pStyle w:val="Sinespaciado"/>
        <w:numPr>
          <w:ilvl w:val="0"/>
          <w:numId w:val="18"/>
        </w:numPr>
        <w:spacing w:line="360" w:lineRule="auto"/>
        <w:jc w:val="both"/>
        <w:rPr>
          <w:b/>
        </w:rPr>
        <w:pPrChange w:id="1886" w:author="Darling Mz" w:date="2023-04-14T21:42:00Z">
          <w:pPr>
            <w:pStyle w:val="Sinespaciado"/>
            <w:numPr>
              <w:numId w:val="4"/>
            </w:numPr>
            <w:spacing w:line="360" w:lineRule="auto"/>
            <w:ind w:left="720" w:hanging="360"/>
            <w:jc w:val="both"/>
          </w:pPr>
        </w:pPrChange>
      </w:pPr>
      <w:commentRangeStart w:id="1887"/>
      <w:r w:rsidRPr="002F0103">
        <w:rPr>
          <w:b/>
          <w:color w:val="000000"/>
          <w:shd w:val="clear" w:color="auto" w:fill="FFFFFF"/>
        </w:rPr>
        <w:t>FALTA DE COBERTURA MA</w:t>
      </w:r>
      <w:r>
        <w:rPr>
          <w:b/>
          <w:color w:val="000000"/>
          <w:shd w:val="clear" w:color="auto" w:fill="FFFFFF"/>
        </w:rPr>
        <w:t xml:space="preserve">TERIAL DEL AMPARO DE </w:t>
      </w:r>
      <w:r w:rsidRPr="009F26F1">
        <w:rPr>
          <w:b/>
          <w:color w:val="000000"/>
          <w:shd w:val="clear" w:color="auto" w:fill="FFFFFF"/>
        </w:rPr>
        <w:t>BIENES BAJO CUIDADO, TENENCIA Y CONTROL</w:t>
      </w:r>
      <w:r>
        <w:rPr>
          <w:b/>
          <w:color w:val="000000"/>
          <w:shd w:val="clear" w:color="auto" w:fill="FFFFFF"/>
        </w:rPr>
        <w:t>, CONTENIDO EN LA PÓLIZA N</w:t>
      </w:r>
      <w:ins w:id="1888" w:author="Darling Mz" w:date="2023-04-14T21:56:00Z">
        <w:r w:rsidR="009C4884">
          <w:rPr>
            <w:b/>
            <w:color w:val="000000"/>
            <w:shd w:val="clear" w:color="auto" w:fill="FFFFFF"/>
          </w:rPr>
          <w:t>o</w:t>
        </w:r>
      </w:ins>
      <w:del w:id="1889" w:author="Darling Mz" w:date="2023-04-14T21:56:00Z">
        <w:r w:rsidDel="009C4884">
          <w:rPr>
            <w:b/>
            <w:color w:val="000000"/>
            <w:shd w:val="clear" w:color="auto" w:fill="FFFFFF"/>
          </w:rPr>
          <w:delText>O</w:delText>
        </w:r>
      </w:del>
      <w:r w:rsidRPr="002F0103">
        <w:rPr>
          <w:b/>
          <w:color w:val="000000"/>
          <w:shd w:val="clear" w:color="auto" w:fill="FFFFFF"/>
        </w:rPr>
        <w:t xml:space="preserve">. </w:t>
      </w:r>
      <w:r w:rsidRPr="009F26F1">
        <w:rPr>
          <w:b/>
          <w:color w:val="000000"/>
          <w:shd w:val="clear" w:color="auto" w:fill="FFFFFF"/>
        </w:rPr>
        <w:t>994.000.000.147</w:t>
      </w:r>
      <w:del w:id="1890" w:author="Darling Mz" w:date="2023-04-14T21:42:00Z">
        <w:r w:rsidRPr="005354D7" w:rsidDel="001F6D5E">
          <w:rPr>
            <w:b/>
            <w:color w:val="000000"/>
            <w:shd w:val="clear" w:color="auto" w:fill="FFFFFF"/>
          </w:rPr>
          <w:delText>.</w:delText>
        </w:r>
        <w:r w:rsidRPr="002F0103" w:rsidDel="001F6D5E">
          <w:rPr>
            <w:b/>
            <w:color w:val="000000"/>
            <w:shd w:val="clear" w:color="auto" w:fill="FFFFFF"/>
          </w:rPr>
          <w:delText xml:space="preserve"> </w:delText>
        </w:r>
        <w:r w:rsidDel="001F6D5E">
          <w:rPr>
            <w:b/>
            <w:color w:val="000000"/>
            <w:shd w:val="clear" w:color="auto" w:fill="FFFFFF"/>
          </w:rPr>
          <w:delText xml:space="preserve"> </w:delText>
        </w:r>
      </w:del>
      <w:commentRangeEnd w:id="1887"/>
      <w:r w:rsidR="001F6D5E">
        <w:rPr>
          <w:rStyle w:val="Refdecomentario"/>
          <w:rFonts w:ascii="Times New Roman" w:eastAsia="Times New Roman" w:hAnsi="Times New Roman" w:cs="Times New Roman"/>
        </w:rPr>
        <w:commentReference w:id="1887"/>
      </w:r>
    </w:p>
    <w:p w14:paraId="479B213C" w14:textId="77777777" w:rsidR="009F26F1" w:rsidRDefault="009F26F1" w:rsidP="007824DC">
      <w:pPr>
        <w:spacing w:line="360" w:lineRule="auto"/>
        <w:jc w:val="both"/>
        <w:rPr>
          <w:rFonts w:ascii="Arial" w:eastAsia="Arial Unicode MS" w:hAnsi="Arial" w:cs="Arial"/>
          <w:bCs/>
          <w:color w:val="000000"/>
        </w:rPr>
        <w:pPrChange w:id="1891" w:author="Darling Mz" w:date="2023-04-14T20:26:00Z">
          <w:pPr>
            <w:spacing w:line="360" w:lineRule="auto"/>
            <w:jc w:val="both"/>
          </w:pPr>
        </w:pPrChange>
      </w:pPr>
    </w:p>
    <w:p w14:paraId="2556E57F" w14:textId="77777777" w:rsidR="009F26F1" w:rsidRDefault="009F26F1" w:rsidP="007824DC">
      <w:pPr>
        <w:spacing w:line="360" w:lineRule="auto"/>
        <w:jc w:val="both"/>
        <w:rPr>
          <w:rFonts w:ascii="Arial" w:hAnsi="Arial" w:cs="Arial"/>
        </w:rPr>
        <w:pPrChange w:id="1892" w:author="Darling Mz" w:date="2023-04-14T20:26:00Z">
          <w:pPr>
            <w:spacing w:line="360" w:lineRule="auto"/>
            <w:jc w:val="both"/>
          </w:pPr>
        </w:pPrChange>
      </w:pPr>
      <w:r>
        <w:rPr>
          <w:rFonts w:ascii="Arial" w:hAnsi="Arial" w:cs="Arial"/>
        </w:rPr>
        <w:t xml:space="preserve">Por medio del presente medio exceptivo se demuestra que, según lo pactado en la póliza No. </w:t>
      </w:r>
      <w:r w:rsidRPr="004421F7">
        <w:rPr>
          <w:rFonts w:ascii="Arial" w:hAnsi="Arial" w:cs="Arial"/>
        </w:rPr>
        <w:t>994.000.000.147</w:t>
      </w:r>
      <w:r>
        <w:rPr>
          <w:rFonts w:ascii="Arial" w:hAnsi="Arial" w:cs="Arial"/>
        </w:rPr>
        <w:t>, no se podrá afectar el amparo de “</w:t>
      </w:r>
      <w:r w:rsidRPr="009F26F1">
        <w:rPr>
          <w:rFonts w:ascii="Arial" w:hAnsi="Arial" w:cs="Arial"/>
          <w:i/>
        </w:rPr>
        <w:t>bienes bajo cuidado, tenencia y control</w:t>
      </w:r>
      <w:r>
        <w:rPr>
          <w:rFonts w:ascii="Arial" w:hAnsi="Arial" w:cs="Arial"/>
        </w:rPr>
        <w:t>” por cuanto el mismo únicamente cubre “</w:t>
      </w:r>
      <w:r w:rsidRPr="009F26F1">
        <w:rPr>
          <w:rFonts w:ascii="Arial" w:hAnsi="Arial" w:cs="Arial"/>
          <w:i/>
        </w:rPr>
        <w:t>los bienes que se encuentren en las zonas comunales excluyendo los bienes dentro de las áreas privadas</w:t>
      </w:r>
      <w:r>
        <w:rPr>
          <w:rFonts w:ascii="Arial" w:hAnsi="Arial" w:cs="Arial"/>
        </w:rPr>
        <w:t>”</w:t>
      </w:r>
      <w:r w:rsidRPr="009F26F1">
        <w:rPr>
          <w:rFonts w:ascii="Arial" w:hAnsi="Arial" w:cs="Arial"/>
        </w:rPr>
        <w:t>.</w:t>
      </w:r>
      <w:r>
        <w:rPr>
          <w:rFonts w:ascii="Arial" w:hAnsi="Arial" w:cs="Arial"/>
        </w:rPr>
        <w:t xml:space="preserve"> Por lo anterior, el referido amparo dentro del contrato de seguro No. </w:t>
      </w:r>
      <w:r w:rsidRPr="004421F7">
        <w:rPr>
          <w:rFonts w:ascii="Arial" w:hAnsi="Arial" w:cs="Arial"/>
        </w:rPr>
        <w:t>994.000.000.147</w:t>
      </w:r>
      <w:r>
        <w:rPr>
          <w:rFonts w:ascii="Arial" w:hAnsi="Arial" w:cs="Arial"/>
        </w:rPr>
        <w:t xml:space="preserve"> NO puede afectarse debido a que el supuesto hurto que sufrieron los demandantes ocurrió dentro de la vivienda No. 2 del condominio campestre, es decir, dentro de la vivienda de los demandantes</w:t>
      </w:r>
      <w:r>
        <w:rPr>
          <w:rFonts w:ascii="Arial" w:eastAsia="Arial Unicode MS" w:hAnsi="Arial" w:cs="Arial"/>
          <w:color w:val="000000"/>
        </w:rPr>
        <w:t>.</w:t>
      </w:r>
      <w:r>
        <w:rPr>
          <w:rFonts w:ascii="Arial" w:hAnsi="Arial" w:cs="Arial"/>
        </w:rPr>
        <w:t xml:space="preserve"> Sin embargo, el amparo de </w:t>
      </w:r>
      <w:r w:rsidR="00434E0B" w:rsidRPr="009F26F1">
        <w:rPr>
          <w:rFonts w:ascii="Arial" w:hAnsi="Arial" w:cs="Arial"/>
          <w:i/>
        </w:rPr>
        <w:t>bienes bajo cuidado, tenencia y control</w:t>
      </w:r>
      <w:r w:rsidR="00434E0B">
        <w:rPr>
          <w:rFonts w:ascii="Arial" w:hAnsi="Arial" w:cs="Arial"/>
        </w:rPr>
        <w:t xml:space="preserve"> </w:t>
      </w:r>
      <w:r>
        <w:rPr>
          <w:rFonts w:ascii="Arial" w:hAnsi="Arial" w:cs="Arial"/>
        </w:rPr>
        <w:t xml:space="preserve">únicamente </w:t>
      </w:r>
      <w:r w:rsidR="00434E0B">
        <w:rPr>
          <w:rFonts w:ascii="Arial" w:hAnsi="Arial" w:cs="Arial"/>
        </w:rPr>
        <w:t xml:space="preserve">cubre </w:t>
      </w:r>
      <w:r w:rsidR="00434E0B" w:rsidRPr="00434E0B">
        <w:rPr>
          <w:rFonts w:ascii="Arial" w:hAnsi="Arial" w:cs="Arial"/>
        </w:rPr>
        <w:t>los bienes que se encuentren en las zonas comunales excluyendo los bien</w:t>
      </w:r>
      <w:r w:rsidR="00434E0B">
        <w:rPr>
          <w:rFonts w:ascii="Arial" w:hAnsi="Arial" w:cs="Arial"/>
        </w:rPr>
        <w:t>es dentro de las áreas privadas</w:t>
      </w:r>
      <w:r w:rsidR="00434E0B" w:rsidRPr="00434E0B">
        <w:rPr>
          <w:rFonts w:ascii="Arial" w:hAnsi="Arial" w:cs="Arial"/>
        </w:rPr>
        <w:t xml:space="preserve">. </w:t>
      </w:r>
      <w:r>
        <w:rPr>
          <w:rFonts w:ascii="Arial" w:hAnsi="Arial" w:cs="Arial"/>
        </w:rPr>
        <w:t xml:space="preserve"> </w:t>
      </w:r>
      <w:r>
        <w:rPr>
          <w:rFonts w:ascii="Arial" w:eastAsia="Arial Unicode MS" w:hAnsi="Arial" w:cs="Arial"/>
          <w:bCs/>
          <w:color w:val="000000"/>
        </w:rPr>
        <w:t xml:space="preserve"> </w:t>
      </w:r>
      <w:r>
        <w:rPr>
          <w:rFonts w:ascii="Arial" w:hAnsi="Arial" w:cs="Arial"/>
        </w:rPr>
        <w:t xml:space="preserve"> </w:t>
      </w:r>
    </w:p>
    <w:p w14:paraId="11AF05CB" w14:textId="77777777" w:rsidR="009F26F1" w:rsidRDefault="009F26F1" w:rsidP="007824DC">
      <w:pPr>
        <w:spacing w:line="360" w:lineRule="auto"/>
        <w:jc w:val="both"/>
        <w:rPr>
          <w:rFonts w:ascii="Arial" w:hAnsi="Arial" w:cs="Arial"/>
        </w:rPr>
        <w:pPrChange w:id="1893" w:author="Darling Mz" w:date="2023-04-14T20:26:00Z">
          <w:pPr>
            <w:spacing w:line="360" w:lineRule="auto"/>
            <w:jc w:val="both"/>
          </w:pPr>
        </w:pPrChange>
      </w:pPr>
    </w:p>
    <w:p w14:paraId="027DE942" w14:textId="77777777" w:rsidR="009F26F1" w:rsidRDefault="009F26F1" w:rsidP="007824DC">
      <w:pPr>
        <w:spacing w:line="360" w:lineRule="auto"/>
        <w:jc w:val="both"/>
        <w:rPr>
          <w:rFonts w:ascii="Arial" w:hAnsi="Arial" w:cs="Arial"/>
        </w:rPr>
        <w:pPrChange w:id="1894" w:author="Darling Mz" w:date="2023-04-14T20:26:00Z">
          <w:pPr>
            <w:spacing w:line="360" w:lineRule="auto"/>
            <w:jc w:val="both"/>
          </w:pPr>
        </w:pPrChange>
      </w:pPr>
      <w:r>
        <w:rPr>
          <w:rFonts w:ascii="Arial" w:hAnsi="Arial" w:cs="Arial"/>
        </w:rPr>
        <w:t>Para fundamentar la presente excepción, es menester recordar el concepto de interés asegurable, de la siguiente manera:</w:t>
      </w:r>
    </w:p>
    <w:p w14:paraId="336A3868" w14:textId="77777777" w:rsidR="009F26F1" w:rsidRDefault="009F26F1" w:rsidP="007824DC">
      <w:pPr>
        <w:spacing w:line="360" w:lineRule="auto"/>
        <w:jc w:val="both"/>
        <w:rPr>
          <w:rFonts w:ascii="Arial" w:hAnsi="Arial" w:cs="Arial"/>
        </w:rPr>
        <w:pPrChange w:id="1895" w:author="Darling Mz" w:date="2023-04-14T20:26:00Z">
          <w:pPr>
            <w:spacing w:line="360" w:lineRule="auto"/>
            <w:jc w:val="both"/>
          </w:pPr>
        </w:pPrChange>
      </w:pPr>
    </w:p>
    <w:p w14:paraId="0D02C6CD" w14:textId="40BBDB49" w:rsidR="009F26F1" w:rsidRPr="00A87DB9" w:rsidRDefault="009F26F1" w:rsidP="00A87DB9">
      <w:pPr>
        <w:pStyle w:val="Sinespaciado"/>
        <w:spacing w:line="360" w:lineRule="auto"/>
        <w:ind w:left="680" w:right="680"/>
        <w:jc w:val="both"/>
        <w:rPr>
          <w:i/>
          <w:sz w:val="20"/>
          <w:rPrChange w:id="1896" w:author="Darling Mz" w:date="2023-04-14T21:55:00Z">
            <w:rPr/>
          </w:rPrChange>
        </w:rPr>
        <w:pPrChange w:id="1897" w:author="Darling Mz" w:date="2023-04-14T21:55:00Z">
          <w:pPr>
            <w:pStyle w:val="Sinespaciado"/>
            <w:spacing w:line="360" w:lineRule="auto"/>
            <w:ind w:left="708"/>
            <w:jc w:val="both"/>
          </w:pPr>
        </w:pPrChange>
      </w:pPr>
      <w:del w:id="1898" w:author="Darling Mz" w:date="2023-04-14T21:55:00Z">
        <w:r w:rsidRPr="00A87DB9" w:rsidDel="00A87DB9">
          <w:rPr>
            <w:i/>
            <w:sz w:val="20"/>
            <w:shd w:val="clear" w:color="auto" w:fill="FFFFFF"/>
            <w:rPrChange w:id="1899" w:author="Darling Mz" w:date="2023-04-14T21:55:00Z">
              <w:rPr>
                <w:shd w:val="clear" w:color="auto" w:fill="FFFFFF"/>
              </w:rPr>
            </w:rPrChange>
          </w:rPr>
          <w:delText xml:space="preserve"> </w:delText>
        </w:r>
      </w:del>
      <w:r w:rsidRPr="00A87DB9">
        <w:rPr>
          <w:i/>
          <w:sz w:val="20"/>
          <w:shd w:val="clear" w:color="auto" w:fill="FFFFFF"/>
          <w:rPrChange w:id="1900" w:author="Darling Mz" w:date="2023-04-14T21:55:00Z">
            <w:rPr>
              <w:shd w:val="clear" w:color="auto" w:fill="FFFFFF"/>
            </w:rPr>
          </w:rPrChange>
        </w:rPr>
        <w:t>“</w:t>
      </w:r>
      <w:ins w:id="1901" w:author="Darling Mz" w:date="2023-04-14T21:54:00Z">
        <w:r w:rsidR="00A87DB9" w:rsidRPr="00A87DB9">
          <w:rPr>
            <w:i/>
            <w:sz w:val="20"/>
            <w:shd w:val="clear" w:color="auto" w:fill="FFFFFF"/>
            <w:rPrChange w:id="1902" w:author="Darling Mz" w:date="2023-04-14T21:55:00Z">
              <w:rPr>
                <w:shd w:val="clear" w:color="auto" w:fill="FFFFFF"/>
              </w:rPr>
            </w:rPrChange>
          </w:rPr>
          <w:t xml:space="preserve">(…) </w:t>
        </w:r>
      </w:ins>
      <w:r w:rsidRPr="00A87DB9">
        <w:rPr>
          <w:i/>
          <w:sz w:val="20"/>
          <w:shd w:val="clear" w:color="auto" w:fill="FFFFFF"/>
          <w:rPrChange w:id="1903" w:author="Darling Mz" w:date="2023-04-14T21:55:00Z">
            <w:rPr>
              <w:i/>
              <w:shd w:val="clear" w:color="auto" w:fill="FFFFFF"/>
            </w:rPr>
          </w:rPrChange>
        </w:rPr>
        <w:t>La responsabilidad como riesgo susceptible de ser asegurado requiere de su individualización para determinar en qué medida se encuentra cubierto por el contrato. Al respecto, el artículo 1056 del Código de Comercio preceptúa que, con las restricciones legales, el asegurador podrá, a su arbitrio, asumir bajo su criterio todos o algunos de los riesgos a que estén expuestos los intereses o la cosa asegurados, el patrimonio o la persona del asegurado. Con tal objetivo, en primer lugar, encontramos la descripción de la cobertura del seguro, la cual se surte mediante los límites positivos; es decir, la identi</w:t>
      </w:r>
      <w:r w:rsidRPr="00A87DB9">
        <w:rPr>
          <w:rFonts w:hint="eastAsia"/>
          <w:i/>
          <w:sz w:val="20"/>
          <w:shd w:val="clear" w:color="auto" w:fill="FFFFFF"/>
          <w:rPrChange w:id="1904" w:author="Darling Mz" w:date="2023-04-14T21:55:00Z">
            <w:rPr>
              <w:rFonts w:hint="eastAsia"/>
              <w:i/>
              <w:shd w:val="clear" w:color="auto" w:fill="FFFFFF"/>
            </w:rPr>
          </w:rPrChange>
        </w:rPr>
        <w:t>fi</w:t>
      </w:r>
      <w:r w:rsidRPr="00A87DB9">
        <w:rPr>
          <w:i/>
          <w:sz w:val="20"/>
          <w:shd w:val="clear" w:color="auto" w:fill="FFFFFF"/>
          <w:rPrChange w:id="1905" w:author="Darling Mz" w:date="2023-04-14T21:55:00Z">
            <w:rPr>
              <w:i/>
              <w:shd w:val="clear" w:color="auto" w:fill="FFFFFF"/>
            </w:rPr>
          </w:rPrChange>
        </w:rPr>
        <w:t>cación del riesgo que se incorpora al contrato, como la responsabilidad civil por el desarrollo de una profesión especí</w:t>
      </w:r>
      <w:r w:rsidRPr="00A87DB9">
        <w:rPr>
          <w:rFonts w:hint="eastAsia"/>
          <w:i/>
          <w:sz w:val="20"/>
          <w:shd w:val="clear" w:color="auto" w:fill="FFFFFF"/>
          <w:rPrChange w:id="1906" w:author="Darling Mz" w:date="2023-04-14T21:55:00Z">
            <w:rPr>
              <w:rFonts w:hint="eastAsia"/>
              <w:i/>
              <w:shd w:val="clear" w:color="auto" w:fill="FFFFFF"/>
            </w:rPr>
          </w:rPrChange>
        </w:rPr>
        <w:t>fi</w:t>
      </w:r>
      <w:r w:rsidRPr="00A87DB9">
        <w:rPr>
          <w:i/>
          <w:sz w:val="20"/>
          <w:shd w:val="clear" w:color="auto" w:fill="FFFFFF"/>
          <w:rPrChange w:id="1907" w:author="Darling Mz" w:date="2023-04-14T21:55:00Z">
            <w:rPr>
              <w:i/>
              <w:shd w:val="clear" w:color="auto" w:fill="FFFFFF"/>
            </w:rPr>
          </w:rPrChange>
        </w:rPr>
        <w:t>ca o la responsabilidad derivada del uso de un vehículo automotor. En consecuencia, aquellos riesgos que no se enmarquen en la precisa identi</w:t>
      </w:r>
      <w:r w:rsidRPr="00A87DB9">
        <w:rPr>
          <w:rFonts w:hint="eastAsia"/>
          <w:i/>
          <w:sz w:val="20"/>
          <w:shd w:val="clear" w:color="auto" w:fill="FFFFFF"/>
          <w:rPrChange w:id="1908" w:author="Darling Mz" w:date="2023-04-14T21:55:00Z">
            <w:rPr>
              <w:rFonts w:hint="eastAsia"/>
              <w:i/>
              <w:shd w:val="clear" w:color="auto" w:fill="FFFFFF"/>
            </w:rPr>
          </w:rPrChange>
        </w:rPr>
        <w:t>fi</w:t>
      </w:r>
      <w:r w:rsidRPr="00A87DB9">
        <w:rPr>
          <w:i/>
          <w:sz w:val="20"/>
          <w:shd w:val="clear" w:color="auto" w:fill="FFFFFF"/>
          <w:rPrChange w:id="1909" w:author="Darling Mz" w:date="2023-04-14T21:55:00Z">
            <w:rPr>
              <w:i/>
              <w:shd w:val="clear" w:color="auto" w:fill="FFFFFF"/>
            </w:rPr>
          </w:rPrChange>
        </w:rPr>
        <w:t>cación no podrán considerarse amparados por el respectivo contrato de seguro</w:t>
      </w:r>
      <w:ins w:id="1910" w:author="Darling Mz" w:date="2023-04-14T21:54:00Z">
        <w:r w:rsidR="00A87DB9" w:rsidRPr="00A87DB9">
          <w:rPr>
            <w:i/>
            <w:sz w:val="20"/>
            <w:shd w:val="clear" w:color="auto" w:fill="FFFFFF"/>
            <w:rPrChange w:id="1911" w:author="Darling Mz" w:date="2023-04-14T21:55:00Z">
              <w:rPr>
                <w:i/>
                <w:shd w:val="clear" w:color="auto" w:fill="FFFFFF"/>
              </w:rPr>
            </w:rPrChange>
          </w:rPr>
          <w:t xml:space="preserve"> (…)</w:t>
        </w:r>
      </w:ins>
      <w:r w:rsidRPr="00A87DB9">
        <w:rPr>
          <w:i/>
          <w:sz w:val="20"/>
          <w:shd w:val="clear" w:color="auto" w:fill="FFFFFF"/>
          <w:rPrChange w:id="1912" w:author="Darling Mz" w:date="2023-04-14T21:55:00Z">
            <w:rPr>
              <w:shd w:val="clear" w:color="auto" w:fill="FFFFFF"/>
            </w:rPr>
          </w:rPrChange>
        </w:rPr>
        <w:t>”</w:t>
      </w:r>
      <w:r w:rsidRPr="00A87DB9">
        <w:rPr>
          <w:rStyle w:val="Refdenotaalpie"/>
          <w:i/>
          <w:sz w:val="20"/>
          <w:shd w:val="clear" w:color="auto" w:fill="FFFFFF"/>
          <w:rPrChange w:id="1913" w:author="Darling Mz" w:date="2023-04-14T21:55:00Z">
            <w:rPr>
              <w:rStyle w:val="Refdenotaalpie"/>
              <w:shd w:val="clear" w:color="auto" w:fill="FFFFFF"/>
            </w:rPr>
          </w:rPrChange>
        </w:rPr>
        <w:footnoteReference w:id="18"/>
      </w:r>
      <w:r w:rsidRPr="00A87DB9">
        <w:rPr>
          <w:i/>
          <w:sz w:val="20"/>
          <w:shd w:val="clear" w:color="auto" w:fill="FFFFFF"/>
          <w:rPrChange w:id="1915" w:author="Darling Mz" w:date="2023-04-14T21:55:00Z">
            <w:rPr>
              <w:shd w:val="clear" w:color="auto" w:fill="FFFFFF"/>
            </w:rPr>
          </w:rPrChange>
        </w:rPr>
        <w:t>.</w:t>
      </w:r>
    </w:p>
    <w:p w14:paraId="3E9168DC" w14:textId="77777777" w:rsidR="009F26F1" w:rsidRDefault="009F26F1" w:rsidP="007824DC">
      <w:pPr>
        <w:spacing w:line="360" w:lineRule="auto"/>
        <w:jc w:val="both"/>
        <w:rPr>
          <w:rFonts w:ascii="Arial" w:hAnsi="Arial" w:cs="Arial"/>
        </w:rPr>
        <w:pPrChange w:id="1916" w:author="Darling Mz" w:date="2023-04-14T20:26:00Z">
          <w:pPr>
            <w:spacing w:line="360" w:lineRule="auto"/>
            <w:jc w:val="both"/>
          </w:pPr>
        </w:pPrChange>
      </w:pPr>
    </w:p>
    <w:p w14:paraId="6B709736" w14:textId="77777777" w:rsidR="009F26F1" w:rsidRDefault="009F26F1" w:rsidP="007824DC">
      <w:pPr>
        <w:spacing w:line="360" w:lineRule="auto"/>
        <w:jc w:val="both"/>
        <w:rPr>
          <w:rFonts w:ascii="Arial" w:hAnsi="Arial" w:cs="Arial"/>
        </w:rPr>
        <w:pPrChange w:id="1917" w:author="Darling Mz" w:date="2023-04-14T20:26:00Z">
          <w:pPr>
            <w:spacing w:line="360" w:lineRule="auto"/>
            <w:jc w:val="both"/>
          </w:pPr>
        </w:pPrChange>
      </w:pPr>
      <w:r>
        <w:rPr>
          <w:rFonts w:ascii="Arial" w:hAnsi="Arial" w:cs="Arial"/>
        </w:rPr>
        <w:t xml:space="preserve">Como se observa de manera precisa en el citado párrafo, el contrato de seguro debe </w:t>
      </w:r>
      <w:r>
        <w:rPr>
          <w:rFonts w:ascii="Arial" w:hAnsi="Arial" w:cs="Arial"/>
        </w:rPr>
        <w:lastRenderedPageBreak/>
        <w:t xml:space="preserve">contemplar y contener expresamente los amparos que la aseguradora está asumiendo con ocasión a la celebración de dicho contrato, es decir, aquellos amparos que no están pactados en el contrato de seguro no fueron asumidos por la aseguradora y, por lo tanto, la configuración de dicho riesgo no es oponible frente a la aseguradora. </w:t>
      </w:r>
    </w:p>
    <w:p w14:paraId="5965E3E8" w14:textId="77777777" w:rsidR="009F26F1" w:rsidRDefault="009F26F1" w:rsidP="007824DC">
      <w:pPr>
        <w:spacing w:line="360" w:lineRule="auto"/>
        <w:jc w:val="both"/>
        <w:rPr>
          <w:rFonts w:ascii="Arial" w:hAnsi="Arial" w:cs="Arial"/>
        </w:rPr>
        <w:pPrChange w:id="1918" w:author="Darling Mz" w:date="2023-04-14T20:26:00Z">
          <w:pPr>
            <w:spacing w:line="360" w:lineRule="auto"/>
            <w:jc w:val="both"/>
          </w:pPr>
        </w:pPrChange>
      </w:pPr>
    </w:p>
    <w:p w14:paraId="34E52DB3" w14:textId="77777777" w:rsidR="009F26F1" w:rsidRDefault="009F26F1" w:rsidP="007824DC">
      <w:pPr>
        <w:spacing w:line="360" w:lineRule="auto"/>
        <w:jc w:val="both"/>
        <w:rPr>
          <w:rFonts w:ascii="Arial" w:hAnsi="Arial" w:cs="Arial"/>
        </w:rPr>
        <w:pPrChange w:id="1919" w:author="Darling Mz" w:date="2023-04-14T20:26:00Z">
          <w:pPr>
            <w:spacing w:line="360" w:lineRule="auto"/>
            <w:jc w:val="both"/>
          </w:pPr>
        </w:pPrChange>
      </w:pPr>
      <w:r>
        <w:rPr>
          <w:rFonts w:ascii="Arial" w:hAnsi="Arial" w:cs="Arial"/>
        </w:rPr>
        <w:t xml:space="preserve">Para aterrizar el concepto anterior al caso concreto y con el fin de fundamentar la presente excepción debemos remitirnos al condicionado particular de la póliza con la cual se vincula a mi representada al presente proceso. </w:t>
      </w:r>
    </w:p>
    <w:p w14:paraId="5716ED83" w14:textId="77777777" w:rsidR="009F26F1" w:rsidRDefault="009F26F1" w:rsidP="007824DC">
      <w:pPr>
        <w:spacing w:line="360" w:lineRule="auto"/>
        <w:jc w:val="both"/>
        <w:rPr>
          <w:rFonts w:ascii="Arial" w:hAnsi="Arial" w:cs="Arial"/>
        </w:rPr>
        <w:pPrChange w:id="1920" w:author="Darling Mz" w:date="2023-04-14T20:26:00Z">
          <w:pPr>
            <w:spacing w:line="360" w:lineRule="auto"/>
            <w:jc w:val="both"/>
          </w:pPr>
        </w:pPrChange>
      </w:pPr>
    </w:p>
    <w:p w14:paraId="25A2B15A" w14:textId="77777777" w:rsidR="00434E0B" w:rsidRDefault="009F26F1" w:rsidP="007824DC">
      <w:pPr>
        <w:spacing w:line="360" w:lineRule="auto"/>
        <w:jc w:val="both"/>
        <w:rPr>
          <w:rFonts w:ascii="Arial" w:hAnsi="Arial" w:cs="Arial"/>
        </w:rPr>
        <w:pPrChange w:id="1921" w:author="Darling Mz" w:date="2023-04-14T20:26:00Z">
          <w:pPr>
            <w:spacing w:line="360" w:lineRule="auto"/>
            <w:jc w:val="both"/>
          </w:pPr>
        </w:pPrChange>
      </w:pPr>
      <w:r w:rsidRPr="00E41B20">
        <w:rPr>
          <w:rFonts w:ascii="Arial" w:hAnsi="Arial" w:cs="Arial"/>
        </w:rPr>
        <w:t xml:space="preserve">En las condiciones </w:t>
      </w:r>
      <w:r>
        <w:rPr>
          <w:rFonts w:ascii="Arial" w:hAnsi="Arial" w:cs="Arial"/>
        </w:rPr>
        <w:t xml:space="preserve">particulares de la póliza </w:t>
      </w:r>
      <w:r w:rsidRPr="009A653C">
        <w:rPr>
          <w:rFonts w:ascii="Arial" w:hAnsi="Arial" w:cs="Arial"/>
        </w:rPr>
        <w:t xml:space="preserve">No. </w:t>
      </w:r>
      <w:r w:rsidR="00434E0B" w:rsidRPr="004421F7">
        <w:rPr>
          <w:rFonts w:ascii="Arial" w:hAnsi="Arial" w:cs="Arial"/>
        </w:rPr>
        <w:t>994.000.000.147</w:t>
      </w:r>
      <w:r>
        <w:rPr>
          <w:rFonts w:ascii="Arial" w:hAnsi="Arial" w:cs="Arial"/>
        </w:rPr>
        <w:t>,</w:t>
      </w:r>
      <w:r w:rsidR="00434E0B">
        <w:rPr>
          <w:rFonts w:ascii="Arial" w:hAnsi="Arial" w:cs="Arial"/>
        </w:rPr>
        <w:t xml:space="preserve"> bajo el amparo de </w:t>
      </w:r>
      <w:r w:rsidR="00434E0B" w:rsidRPr="009F26F1">
        <w:rPr>
          <w:rFonts w:ascii="Arial" w:hAnsi="Arial" w:cs="Arial"/>
          <w:i/>
        </w:rPr>
        <w:t>bienes bajo cuidado, tenencia y control</w:t>
      </w:r>
      <w:r w:rsidR="00434E0B">
        <w:rPr>
          <w:rFonts w:ascii="Arial" w:hAnsi="Arial" w:cs="Arial"/>
        </w:rPr>
        <w:t xml:space="preserve"> </w:t>
      </w:r>
      <w:r w:rsidR="00434E0B" w:rsidRPr="00434E0B">
        <w:rPr>
          <w:rFonts w:ascii="Arial" w:hAnsi="Arial" w:cs="Arial"/>
        </w:rPr>
        <w:t>se cubren las pérdidas o daños causados a los bienes de propiedad de terceros que se encuentren bajo cuidado, tenencia</w:t>
      </w:r>
      <w:r w:rsidR="00434E0B">
        <w:rPr>
          <w:rFonts w:ascii="Arial" w:hAnsi="Arial" w:cs="Arial"/>
        </w:rPr>
        <w:t xml:space="preserve"> </w:t>
      </w:r>
      <w:r w:rsidR="00434E0B" w:rsidRPr="00434E0B">
        <w:rPr>
          <w:rFonts w:ascii="Arial" w:hAnsi="Arial" w:cs="Arial"/>
        </w:rPr>
        <w:t>y/o control del asegurado en los predios descritos en las condiciones particulares, y por los cuales sea legal o contractualmente</w:t>
      </w:r>
      <w:r w:rsidR="00434E0B">
        <w:rPr>
          <w:rFonts w:ascii="Arial" w:hAnsi="Arial" w:cs="Arial"/>
        </w:rPr>
        <w:t xml:space="preserve"> </w:t>
      </w:r>
      <w:r w:rsidR="00434E0B" w:rsidRPr="00434E0B">
        <w:rPr>
          <w:rFonts w:ascii="Arial" w:hAnsi="Arial" w:cs="Arial"/>
        </w:rPr>
        <w:t>responsable en virtud de contratos o por disposición de la ley, incluyendo hurto calificado.</w:t>
      </w:r>
      <w:r w:rsidR="00434E0B">
        <w:rPr>
          <w:rFonts w:ascii="Arial" w:hAnsi="Arial" w:cs="Arial"/>
        </w:rPr>
        <w:t xml:space="preserve"> </w:t>
      </w:r>
      <w:r w:rsidR="00434E0B" w:rsidRPr="00434E0B">
        <w:rPr>
          <w:rFonts w:ascii="Arial" w:hAnsi="Arial" w:cs="Arial"/>
        </w:rPr>
        <w:t>En el entendido que el tomador y asegurado de esta póliza es una empresa de vigilancia y seguridad privada y cuando preste sus</w:t>
      </w:r>
      <w:r w:rsidR="00434E0B">
        <w:rPr>
          <w:rFonts w:ascii="Arial" w:hAnsi="Arial" w:cs="Arial"/>
        </w:rPr>
        <w:t xml:space="preserve"> </w:t>
      </w:r>
      <w:r w:rsidR="00434E0B" w:rsidRPr="00434E0B">
        <w:rPr>
          <w:rFonts w:ascii="Arial" w:hAnsi="Arial" w:cs="Arial"/>
        </w:rPr>
        <w:t>servicios en copropiedades sujetas al régimen de propiedad horizontal, esta cobertura amparará solo los bienes que se encuentren en las</w:t>
      </w:r>
      <w:r w:rsidR="00434E0B">
        <w:rPr>
          <w:rFonts w:ascii="Arial" w:hAnsi="Arial" w:cs="Arial"/>
        </w:rPr>
        <w:t xml:space="preserve"> </w:t>
      </w:r>
      <w:r w:rsidR="00434E0B" w:rsidRPr="00434E0B">
        <w:rPr>
          <w:rFonts w:ascii="Arial" w:hAnsi="Arial" w:cs="Arial"/>
        </w:rPr>
        <w:t>zonas comunales excluyendo los bien</w:t>
      </w:r>
      <w:r w:rsidR="00434E0B">
        <w:rPr>
          <w:rFonts w:ascii="Arial" w:hAnsi="Arial" w:cs="Arial"/>
        </w:rPr>
        <w:t>es dentro de las áreas privadas:</w:t>
      </w:r>
    </w:p>
    <w:p w14:paraId="6D7A9FB6" w14:textId="1CA71CCF" w:rsidR="00434E0B" w:rsidDel="00DF204A" w:rsidRDefault="00434E0B" w:rsidP="007824DC">
      <w:pPr>
        <w:spacing w:line="360" w:lineRule="auto"/>
        <w:jc w:val="both"/>
        <w:rPr>
          <w:del w:id="1922" w:author="Darling Mz" w:date="2023-04-14T21:55:00Z"/>
          <w:rFonts w:ascii="Arial" w:hAnsi="Arial" w:cs="Arial"/>
        </w:rPr>
        <w:pPrChange w:id="1923" w:author="Darling Mz" w:date="2023-04-14T20:26:00Z">
          <w:pPr>
            <w:spacing w:line="360" w:lineRule="auto"/>
            <w:jc w:val="both"/>
          </w:pPr>
        </w:pPrChange>
      </w:pPr>
    </w:p>
    <w:p w14:paraId="144DF70A" w14:textId="77777777" w:rsidR="00434E0B" w:rsidRDefault="00434E0B" w:rsidP="007824DC">
      <w:pPr>
        <w:spacing w:line="360" w:lineRule="auto"/>
        <w:jc w:val="both"/>
        <w:rPr>
          <w:rFonts w:ascii="Arial" w:hAnsi="Arial" w:cs="Arial"/>
        </w:rPr>
        <w:pPrChange w:id="1924" w:author="Darling Mz" w:date="2023-04-14T20:26:00Z">
          <w:pPr>
            <w:spacing w:line="360" w:lineRule="auto"/>
            <w:jc w:val="both"/>
          </w:pPr>
        </w:pPrChange>
      </w:pPr>
      <w:r w:rsidRPr="00434E0B">
        <w:rPr>
          <w:rFonts w:ascii="Arial" w:hAnsi="Arial" w:cs="Arial"/>
          <w:noProof/>
          <w:lang w:val="en-US"/>
        </w:rPr>
        <w:drawing>
          <wp:inline distT="0" distB="0" distL="0" distR="0" wp14:anchorId="4F8BBFBD" wp14:editId="10A4C85C">
            <wp:extent cx="5198152" cy="1160890"/>
            <wp:effectExtent l="152400" t="152400" r="364490" b="3632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43287" cy="1170970"/>
                    </a:xfrm>
                    <a:prstGeom prst="rect">
                      <a:avLst/>
                    </a:prstGeom>
                    <a:ln>
                      <a:noFill/>
                    </a:ln>
                    <a:effectLst>
                      <a:outerShdw blurRad="292100" dist="139700" dir="2700000" algn="tl" rotWithShape="0">
                        <a:srgbClr val="333333">
                          <a:alpha val="65000"/>
                        </a:srgbClr>
                      </a:outerShdw>
                    </a:effectLst>
                  </pic:spPr>
                </pic:pic>
              </a:graphicData>
            </a:graphic>
          </wp:inline>
        </w:drawing>
      </w:r>
    </w:p>
    <w:p w14:paraId="0E0B0018" w14:textId="5208EB31" w:rsidR="009F26F1" w:rsidDel="00DF204A" w:rsidRDefault="009F26F1" w:rsidP="007824DC">
      <w:pPr>
        <w:pStyle w:val="Sinespaciado"/>
        <w:spacing w:line="360" w:lineRule="auto"/>
        <w:jc w:val="both"/>
        <w:rPr>
          <w:del w:id="1925" w:author="Darling Mz" w:date="2023-04-14T21:55:00Z"/>
          <w:color w:val="000000" w:themeColor="text1"/>
        </w:rPr>
        <w:pPrChange w:id="1926" w:author="Darling Mz" w:date="2023-04-14T20:26:00Z">
          <w:pPr>
            <w:pStyle w:val="Sinespaciado"/>
            <w:spacing w:line="360" w:lineRule="auto"/>
            <w:jc w:val="both"/>
          </w:pPr>
        </w:pPrChange>
      </w:pPr>
    </w:p>
    <w:p w14:paraId="570F5ACE" w14:textId="77777777" w:rsidR="009F26F1" w:rsidRPr="00434E0B" w:rsidRDefault="009F26F1" w:rsidP="007824DC">
      <w:pPr>
        <w:pStyle w:val="Sinespaciado"/>
        <w:spacing w:line="360" w:lineRule="auto"/>
        <w:jc w:val="both"/>
        <w:rPr>
          <w:color w:val="000000" w:themeColor="text1"/>
        </w:rPr>
        <w:pPrChange w:id="1927" w:author="Darling Mz" w:date="2023-04-14T20:26:00Z">
          <w:pPr>
            <w:pStyle w:val="Sinespaciado"/>
            <w:spacing w:line="360" w:lineRule="auto"/>
            <w:jc w:val="both"/>
          </w:pPr>
        </w:pPrChange>
      </w:pPr>
      <w:r>
        <w:rPr>
          <w:color w:val="000000" w:themeColor="text1"/>
        </w:rPr>
        <w:t xml:space="preserve">Nótese que el amparo de </w:t>
      </w:r>
      <w:r w:rsidR="00434E0B" w:rsidRPr="009F26F1">
        <w:rPr>
          <w:i/>
        </w:rPr>
        <w:t>bienes bajo cuidado, tenencia y control</w:t>
      </w:r>
      <w:r w:rsidR="00434E0B">
        <w:rPr>
          <w:color w:val="000000" w:themeColor="text1"/>
        </w:rPr>
        <w:t xml:space="preserve"> </w:t>
      </w:r>
      <w:r>
        <w:rPr>
          <w:color w:val="000000" w:themeColor="text1"/>
        </w:rPr>
        <w:t xml:space="preserve">otorgado en dicha póliza está relacionado única y exclusivamente con los </w:t>
      </w:r>
      <w:r w:rsidR="00434E0B">
        <w:rPr>
          <w:color w:val="000000" w:themeColor="text1"/>
        </w:rPr>
        <w:t>bienes que se encuentren en las zonas comunes, no con los bienes dentro de las áreas privadas</w:t>
      </w:r>
      <w:r w:rsidR="00434E0B">
        <w:t xml:space="preserve">. Como ha quedado ampliamente decantado a lo largo del proceso, por los hechos de la demanda, sus pretensiones y sus </w:t>
      </w:r>
      <w:r w:rsidR="00434E0B">
        <w:lastRenderedPageBreak/>
        <w:t xml:space="preserve">anexos, además de la presente contestación, el supuesto hurto del 10 de junio de 2022 ocurrió dentro de la casa No. 2, es decir, dentro de una propiedad privada de la </w:t>
      </w:r>
      <w:r w:rsidR="00434E0B">
        <w:rPr>
          <w:bCs/>
        </w:rPr>
        <w:t xml:space="preserve">PARCELACIÓN VALLE VERDE P.H. y no en una zona común. </w:t>
      </w:r>
      <w:r w:rsidR="00434E0B">
        <w:t xml:space="preserve">   </w:t>
      </w:r>
    </w:p>
    <w:p w14:paraId="031B729F" w14:textId="77777777" w:rsidR="00434E0B" w:rsidRPr="00580885" w:rsidRDefault="00434E0B" w:rsidP="007824DC">
      <w:pPr>
        <w:pStyle w:val="Sinespaciado"/>
        <w:spacing w:line="360" w:lineRule="auto"/>
        <w:jc w:val="both"/>
        <w:pPrChange w:id="1928" w:author="Darling Mz" w:date="2023-04-14T20:26:00Z">
          <w:pPr>
            <w:pStyle w:val="Sinespaciado"/>
            <w:spacing w:line="360" w:lineRule="auto"/>
            <w:jc w:val="both"/>
          </w:pPr>
        </w:pPrChange>
      </w:pPr>
    </w:p>
    <w:p w14:paraId="4F08F2CF" w14:textId="77777777" w:rsidR="009F26F1" w:rsidRPr="00580885" w:rsidRDefault="009F26F1" w:rsidP="007824DC">
      <w:pPr>
        <w:pStyle w:val="Sinespaciado"/>
        <w:spacing w:line="360" w:lineRule="auto"/>
        <w:jc w:val="both"/>
        <w:pPrChange w:id="1929" w:author="Darling Mz" w:date="2023-04-14T20:26:00Z">
          <w:pPr>
            <w:pStyle w:val="Sinespaciado"/>
            <w:spacing w:line="360" w:lineRule="auto"/>
            <w:jc w:val="both"/>
          </w:pPr>
        </w:pPrChange>
      </w:pPr>
      <w:r w:rsidRPr="004771DE">
        <w:rPr>
          <w:color w:val="000000" w:themeColor="text1"/>
        </w:rPr>
        <w:t xml:space="preserve">En conclusión, </w:t>
      </w:r>
      <w:r>
        <w:t xml:space="preserve">el </w:t>
      </w:r>
      <w:r w:rsidR="00455C2C">
        <w:t xml:space="preserve">amparo de </w:t>
      </w:r>
      <w:r w:rsidR="00455C2C" w:rsidRPr="009F26F1">
        <w:rPr>
          <w:i/>
        </w:rPr>
        <w:t>bienes bajo cuidado, tenencia y control</w:t>
      </w:r>
      <w:r w:rsidR="00455C2C">
        <w:rPr>
          <w:color w:val="000000" w:themeColor="text1"/>
        </w:rPr>
        <w:t xml:space="preserve"> </w:t>
      </w:r>
      <w:r>
        <w:t xml:space="preserve">contenido en el contrato de seguro No. </w:t>
      </w:r>
      <w:r w:rsidR="00455C2C" w:rsidRPr="004421F7">
        <w:t>994.000.000.147</w:t>
      </w:r>
      <w:r w:rsidR="00455C2C">
        <w:t xml:space="preserve"> </w:t>
      </w:r>
      <w:r w:rsidRPr="004771DE">
        <w:t xml:space="preserve">no puede ser afectado por cuanto dentro de su clausulado </w:t>
      </w:r>
      <w:r>
        <w:t xml:space="preserve">sólo se </w:t>
      </w:r>
      <w:r w:rsidR="00455C2C">
        <w:t>cubrieron</w:t>
      </w:r>
      <w:r>
        <w:t xml:space="preserve"> </w:t>
      </w:r>
      <w:r w:rsidR="00455C2C">
        <w:rPr>
          <w:color w:val="000000" w:themeColor="text1"/>
        </w:rPr>
        <w:t>los bienes que se encuentren en las zonas comunes, no los bienes dentro de las áreas privadas</w:t>
      </w:r>
      <w:r>
        <w:t xml:space="preserve">. </w:t>
      </w:r>
      <w:r w:rsidRPr="004771DE">
        <w:rPr>
          <w:rFonts w:eastAsia="Arial Unicode MS"/>
          <w:color w:val="000000"/>
        </w:rPr>
        <w:t xml:space="preserve">En consecuencia, al no ser un </w:t>
      </w:r>
      <w:r>
        <w:rPr>
          <w:rFonts w:eastAsia="Arial Unicode MS"/>
          <w:color w:val="000000"/>
        </w:rPr>
        <w:t xml:space="preserve">amparo que ofrezca cobertura dentro del presente caso, </w:t>
      </w:r>
      <w:r w:rsidRPr="004771DE">
        <w:rPr>
          <w:rFonts w:eastAsia="Arial Unicode MS"/>
          <w:color w:val="000000"/>
        </w:rPr>
        <w:t>no fue asumido por la aseguradora en virtud del artículo 1056 de Código de Comercio</w:t>
      </w:r>
      <w:r>
        <w:rPr>
          <w:rFonts w:eastAsia="Arial Unicode MS"/>
          <w:color w:val="000000"/>
        </w:rPr>
        <w:t xml:space="preserve"> y</w:t>
      </w:r>
      <w:r w:rsidRPr="004771DE">
        <w:rPr>
          <w:rFonts w:eastAsia="Arial Unicode MS"/>
          <w:color w:val="000000"/>
        </w:rPr>
        <w:t xml:space="preserve">, por lo tanto, la realización o materialización de ese riesgo no es oponible a mi representada, no puede ser declarada responsable y, por ende, </w:t>
      </w:r>
      <w:r>
        <w:rPr>
          <w:rFonts w:eastAsia="Arial Unicode MS"/>
          <w:color w:val="000000"/>
        </w:rPr>
        <w:t xml:space="preserve">tampoco puede </w:t>
      </w:r>
      <w:r w:rsidRPr="004771DE">
        <w:rPr>
          <w:rFonts w:eastAsia="Arial Unicode MS"/>
          <w:color w:val="000000"/>
        </w:rPr>
        <w:t xml:space="preserve">ser condenada al pago de ninguna suma de dinero.  </w:t>
      </w:r>
      <w:r w:rsidRPr="004771DE">
        <w:t xml:space="preserve">   </w:t>
      </w:r>
    </w:p>
    <w:p w14:paraId="2557E01F" w14:textId="77777777" w:rsidR="009F26F1" w:rsidRDefault="009F26F1" w:rsidP="007824DC">
      <w:pPr>
        <w:spacing w:line="360" w:lineRule="auto"/>
        <w:jc w:val="both"/>
        <w:rPr>
          <w:rFonts w:ascii="Arial" w:hAnsi="Arial" w:cs="Arial"/>
        </w:rPr>
        <w:pPrChange w:id="1930" w:author="Darling Mz" w:date="2023-04-14T20:26:00Z">
          <w:pPr>
            <w:spacing w:line="360" w:lineRule="auto"/>
            <w:jc w:val="both"/>
          </w:pPr>
        </w:pPrChange>
      </w:pPr>
    </w:p>
    <w:p w14:paraId="373DC57A" w14:textId="41E23861" w:rsidR="00FC6C16" w:rsidRDefault="009F26F1" w:rsidP="007824DC">
      <w:pPr>
        <w:spacing w:line="360" w:lineRule="auto"/>
        <w:jc w:val="both"/>
        <w:rPr>
          <w:ins w:id="1931" w:author="Darling Mz" w:date="2023-04-14T21:56:00Z"/>
          <w:rFonts w:ascii="Arial" w:hAnsi="Arial" w:cs="Arial"/>
        </w:rPr>
        <w:pPrChange w:id="1932" w:author="Darling Mz" w:date="2023-04-14T20:26:00Z">
          <w:pPr>
            <w:spacing w:line="360" w:lineRule="auto"/>
            <w:jc w:val="both"/>
          </w:pPr>
        </w:pPrChange>
      </w:pPr>
      <w:r>
        <w:rPr>
          <w:rFonts w:ascii="Arial" w:hAnsi="Arial" w:cs="Arial"/>
        </w:rPr>
        <w:t>Por lo expuesto, solicito respetuosamente, dec</w:t>
      </w:r>
      <w:r w:rsidR="00917F73">
        <w:rPr>
          <w:rFonts w:ascii="Arial" w:hAnsi="Arial" w:cs="Arial"/>
        </w:rPr>
        <w:t xml:space="preserve">larar probada esta excepción.  </w:t>
      </w:r>
    </w:p>
    <w:p w14:paraId="1E99B982" w14:textId="77777777" w:rsidR="009C4884" w:rsidRDefault="009C4884" w:rsidP="007824DC">
      <w:pPr>
        <w:spacing w:line="360" w:lineRule="auto"/>
        <w:jc w:val="both"/>
        <w:rPr>
          <w:rFonts w:ascii="Arial" w:hAnsi="Arial" w:cs="Arial"/>
        </w:rPr>
        <w:pPrChange w:id="1933" w:author="Darling Mz" w:date="2023-04-14T20:26:00Z">
          <w:pPr>
            <w:spacing w:line="360" w:lineRule="auto"/>
            <w:jc w:val="both"/>
          </w:pPr>
        </w:pPrChange>
      </w:pPr>
    </w:p>
    <w:p w14:paraId="57CDA658" w14:textId="77777777" w:rsidR="00FC6C16" w:rsidRDefault="00FC6C16" w:rsidP="007824DC">
      <w:pPr>
        <w:spacing w:line="360" w:lineRule="auto"/>
        <w:jc w:val="both"/>
        <w:rPr>
          <w:rFonts w:ascii="Arial" w:hAnsi="Arial" w:cs="Arial"/>
          <w:b/>
        </w:rPr>
        <w:pPrChange w:id="1934" w:author="Darling Mz" w:date="2023-04-14T20:26:00Z">
          <w:pPr>
            <w:spacing w:line="360" w:lineRule="auto"/>
            <w:jc w:val="both"/>
          </w:pPr>
        </w:pPrChange>
      </w:pPr>
    </w:p>
    <w:p w14:paraId="077373AF" w14:textId="677A68D0" w:rsidR="00FC6C16" w:rsidRPr="009C4884" w:rsidRDefault="00FC6C16" w:rsidP="009C4884">
      <w:pPr>
        <w:pStyle w:val="Prrafodelista"/>
        <w:numPr>
          <w:ilvl w:val="0"/>
          <w:numId w:val="18"/>
        </w:numPr>
        <w:spacing w:line="360" w:lineRule="auto"/>
        <w:jc w:val="both"/>
        <w:rPr>
          <w:rFonts w:ascii="Arial" w:hAnsi="Arial" w:cs="Arial"/>
          <w:b/>
          <w:color w:val="000000" w:themeColor="text1"/>
          <w:lang w:val="es-CO"/>
          <w:rPrChange w:id="1935" w:author="Darling Mz" w:date="2023-04-14T21:56:00Z">
            <w:rPr>
              <w:color w:val="000000" w:themeColor="text1"/>
              <w:lang w:val="es-CO"/>
            </w:rPr>
          </w:rPrChange>
        </w:rPr>
        <w:pPrChange w:id="1936" w:author="Darling Mz" w:date="2023-04-14T21:56:00Z">
          <w:pPr>
            <w:pStyle w:val="Prrafodelista"/>
            <w:numPr>
              <w:numId w:val="4"/>
            </w:numPr>
            <w:spacing w:line="360" w:lineRule="auto"/>
            <w:ind w:hanging="360"/>
            <w:jc w:val="both"/>
          </w:pPr>
        </w:pPrChange>
      </w:pPr>
      <w:del w:id="1937" w:author="Darling Mz" w:date="2023-04-14T21:57:00Z">
        <w:r w:rsidRPr="009C4884" w:rsidDel="009C4884">
          <w:rPr>
            <w:rFonts w:ascii="Arial" w:hAnsi="Arial" w:cs="Arial"/>
            <w:b/>
            <w:rPrChange w:id="1938" w:author="Darling Mz" w:date="2023-04-14T21:56:00Z">
              <w:rPr/>
            </w:rPrChange>
          </w:rPr>
          <w:delText>INEXISTENCIA DE OBLIGACIÓN INDEMNIZATORIA A CARGO ASEGURADORA SOLIDARIA DE COLOMBIA E.C.,</w:delText>
        </w:r>
      </w:del>
      <w:ins w:id="1939" w:author="Darling Mz" w:date="2023-04-14T21:57:00Z">
        <w:r w:rsidR="009C4884">
          <w:rPr>
            <w:rFonts w:ascii="Arial" w:hAnsi="Arial" w:cs="Arial"/>
            <w:b/>
          </w:rPr>
          <w:t>AUSENCIA DE COBERTURA MATERIAL</w:t>
        </w:r>
      </w:ins>
      <w:r w:rsidRPr="009C4884">
        <w:rPr>
          <w:rFonts w:ascii="Arial" w:hAnsi="Arial" w:cs="Arial"/>
          <w:b/>
          <w:rPrChange w:id="1940" w:author="Darling Mz" w:date="2023-04-14T21:56:00Z">
            <w:rPr/>
          </w:rPrChange>
        </w:rPr>
        <w:t xml:space="preserve"> POR CONFIGURACIÓN DE</w:t>
      </w:r>
      <w:r w:rsidR="00371663" w:rsidRPr="009C4884">
        <w:rPr>
          <w:rFonts w:ascii="Arial" w:hAnsi="Arial" w:cs="Arial"/>
          <w:b/>
          <w:rPrChange w:id="1941" w:author="Darling Mz" w:date="2023-04-14T21:56:00Z">
            <w:rPr/>
          </w:rPrChange>
        </w:rPr>
        <w:t xml:space="preserve"> </w:t>
      </w:r>
      <w:r w:rsidR="0082405D" w:rsidRPr="009C4884">
        <w:rPr>
          <w:rFonts w:ascii="Arial" w:hAnsi="Arial" w:cs="Arial"/>
          <w:b/>
          <w:rPrChange w:id="1942" w:author="Darling Mz" w:date="2023-04-14T21:56:00Z">
            <w:rPr/>
          </w:rPrChange>
        </w:rPr>
        <w:t>UNA EXCLUSIÓ</w:t>
      </w:r>
      <w:r w:rsidRPr="009C4884">
        <w:rPr>
          <w:rFonts w:ascii="Arial" w:hAnsi="Arial" w:cs="Arial"/>
          <w:b/>
          <w:rPrChange w:id="1943" w:author="Darling Mz" w:date="2023-04-14T21:56:00Z">
            <w:rPr/>
          </w:rPrChange>
        </w:rPr>
        <w:t xml:space="preserve">N DE COBERTURA DE LA PÓLIZA </w:t>
      </w:r>
      <w:r w:rsidRPr="009C4884">
        <w:rPr>
          <w:rFonts w:ascii="Arial" w:hAnsi="Arial" w:cs="Arial"/>
          <w:b/>
          <w:color w:val="000000" w:themeColor="text1"/>
          <w:lang w:val="es-CO"/>
          <w:rPrChange w:id="1944" w:author="Darling Mz" w:date="2023-04-14T21:56:00Z">
            <w:rPr>
              <w:color w:val="000000" w:themeColor="text1"/>
              <w:lang w:val="es-CO"/>
            </w:rPr>
          </w:rPrChange>
        </w:rPr>
        <w:t xml:space="preserve">No. </w:t>
      </w:r>
      <w:r w:rsidR="00371663" w:rsidRPr="009C4884">
        <w:rPr>
          <w:rFonts w:ascii="Arial" w:hAnsi="Arial" w:cs="Arial"/>
          <w:b/>
          <w:color w:val="000000" w:themeColor="text1"/>
          <w:lang w:val="es-CO"/>
          <w:rPrChange w:id="1945" w:author="Darling Mz" w:date="2023-04-14T21:56:00Z">
            <w:rPr>
              <w:color w:val="000000" w:themeColor="text1"/>
              <w:lang w:val="es-CO"/>
            </w:rPr>
          </w:rPrChange>
        </w:rPr>
        <w:t>994.000.000.14</w:t>
      </w:r>
      <w:commentRangeStart w:id="1946"/>
      <w:r w:rsidR="00371663" w:rsidRPr="009C4884">
        <w:rPr>
          <w:rFonts w:ascii="Arial" w:hAnsi="Arial" w:cs="Arial"/>
          <w:b/>
          <w:color w:val="000000" w:themeColor="text1"/>
          <w:lang w:val="es-CO"/>
          <w:rPrChange w:id="1947" w:author="Darling Mz" w:date="2023-04-14T21:56:00Z">
            <w:rPr>
              <w:color w:val="000000" w:themeColor="text1"/>
              <w:lang w:val="es-CO"/>
            </w:rPr>
          </w:rPrChange>
        </w:rPr>
        <w:t>7</w:t>
      </w:r>
      <w:del w:id="1948" w:author="Darling Mz" w:date="2023-04-14T21:57:00Z">
        <w:r w:rsidRPr="009C4884" w:rsidDel="009C4884">
          <w:rPr>
            <w:rFonts w:ascii="Arial" w:hAnsi="Arial" w:cs="Arial"/>
            <w:b/>
            <w:color w:val="000000" w:themeColor="text1"/>
            <w:lang w:val="es-CO"/>
            <w:rPrChange w:id="1949" w:author="Darling Mz" w:date="2023-04-14T21:56:00Z">
              <w:rPr>
                <w:color w:val="000000" w:themeColor="text1"/>
                <w:lang w:val="es-CO"/>
              </w:rPr>
            </w:rPrChange>
          </w:rPr>
          <w:delText>.</w:delText>
        </w:r>
        <w:r w:rsidR="00371663" w:rsidRPr="009C4884" w:rsidDel="009C4884">
          <w:rPr>
            <w:rFonts w:ascii="Arial" w:hAnsi="Arial" w:cs="Arial"/>
            <w:b/>
            <w:color w:val="000000" w:themeColor="text1"/>
            <w:lang w:val="es-CO"/>
            <w:rPrChange w:id="1950" w:author="Darling Mz" w:date="2023-04-14T21:56:00Z">
              <w:rPr>
                <w:color w:val="000000" w:themeColor="text1"/>
                <w:lang w:val="es-CO"/>
              </w:rPr>
            </w:rPrChange>
          </w:rPr>
          <w:delText xml:space="preserve"> </w:delText>
        </w:r>
      </w:del>
      <w:r w:rsidRPr="009C4884">
        <w:rPr>
          <w:rFonts w:ascii="Arial" w:hAnsi="Arial" w:cs="Arial"/>
          <w:b/>
          <w:rPrChange w:id="1951" w:author="Darling Mz" w:date="2023-04-14T21:56:00Z">
            <w:rPr/>
          </w:rPrChange>
        </w:rPr>
        <w:t xml:space="preserve"> </w:t>
      </w:r>
      <w:commentRangeEnd w:id="1946"/>
      <w:r w:rsidR="00662542">
        <w:rPr>
          <w:rStyle w:val="Refdecomentario"/>
        </w:rPr>
        <w:commentReference w:id="1946"/>
      </w:r>
    </w:p>
    <w:p w14:paraId="7329C1C2" w14:textId="77777777" w:rsidR="00FC6C16" w:rsidRDefault="00FC6C16" w:rsidP="007824DC">
      <w:pPr>
        <w:spacing w:line="360" w:lineRule="auto"/>
        <w:jc w:val="both"/>
        <w:rPr>
          <w:rFonts w:ascii="Arial" w:hAnsi="Arial" w:cs="Arial"/>
          <w:color w:val="000000" w:themeColor="text1"/>
          <w:lang w:val="es-CO"/>
        </w:rPr>
        <w:pPrChange w:id="1952" w:author="Darling Mz" w:date="2023-04-14T20:26:00Z">
          <w:pPr>
            <w:spacing w:line="360" w:lineRule="auto"/>
            <w:jc w:val="both"/>
          </w:pPr>
        </w:pPrChange>
      </w:pPr>
    </w:p>
    <w:p w14:paraId="23FB30BB" w14:textId="77777777" w:rsidR="00FC6C16" w:rsidRPr="00865D0E" w:rsidRDefault="00FC6C16" w:rsidP="007824DC">
      <w:pPr>
        <w:spacing w:line="360" w:lineRule="auto"/>
        <w:jc w:val="both"/>
        <w:rPr>
          <w:rFonts w:ascii="Arial" w:hAnsi="Arial" w:cs="Arial"/>
          <w:color w:val="000000" w:themeColor="text1"/>
          <w:lang w:val="es-CO"/>
        </w:rPr>
        <w:pPrChange w:id="1953" w:author="Darling Mz" w:date="2023-04-14T20:26:00Z">
          <w:pPr>
            <w:spacing w:line="360" w:lineRule="auto"/>
            <w:jc w:val="both"/>
          </w:pPr>
        </w:pPrChange>
      </w:pPr>
      <w:r>
        <w:rPr>
          <w:rFonts w:ascii="Arial" w:hAnsi="Arial" w:cs="Arial"/>
          <w:color w:val="000000" w:themeColor="text1"/>
          <w:lang w:val="es-CO"/>
        </w:rPr>
        <w:t>Se propone la presente excepción de manera subsidiaria y sólo en el remoto e improbable escenario en que no prospere la</w:t>
      </w:r>
      <w:r w:rsidR="00371663">
        <w:rPr>
          <w:rFonts w:ascii="Arial" w:hAnsi="Arial" w:cs="Arial"/>
          <w:color w:val="000000" w:themeColor="text1"/>
          <w:lang w:val="es-CO"/>
        </w:rPr>
        <w:t>s</w:t>
      </w:r>
      <w:r>
        <w:rPr>
          <w:rFonts w:ascii="Arial" w:hAnsi="Arial" w:cs="Arial"/>
          <w:color w:val="000000" w:themeColor="text1"/>
          <w:lang w:val="es-CO"/>
        </w:rPr>
        <w:t xml:space="preserve"> </w:t>
      </w:r>
      <w:r w:rsidR="00371663">
        <w:rPr>
          <w:rFonts w:ascii="Arial" w:hAnsi="Arial" w:cs="Arial"/>
          <w:color w:val="000000" w:themeColor="text1"/>
          <w:lang w:val="es-CO"/>
        </w:rPr>
        <w:t xml:space="preserve">excepciones </w:t>
      </w:r>
      <w:r>
        <w:rPr>
          <w:rFonts w:ascii="Arial" w:hAnsi="Arial" w:cs="Arial"/>
          <w:color w:val="000000" w:themeColor="text1"/>
          <w:lang w:val="es-CO"/>
        </w:rPr>
        <w:t>anterior</w:t>
      </w:r>
      <w:r w:rsidR="00371663">
        <w:rPr>
          <w:rFonts w:ascii="Arial" w:hAnsi="Arial" w:cs="Arial"/>
          <w:color w:val="000000" w:themeColor="text1"/>
          <w:lang w:val="es-CO"/>
        </w:rPr>
        <w:t>es</w:t>
      </w:r>
      <w:r>
        <w:rPr>
          <w:rFonts w:ascii="Arial" w:hAnsi="Arial" w:cs="Arial"/>
          <w:color w:val="000000" w:themeColor="text1"/>
          <w:lang w:val="es-CO"/>
        </w:rPr>
        <w:t xml:space="preserve">, ya que dentro del contrato de seguro </w:t>
      </w:r>
      <w:r w:rsidRPr="000722A9">
        <w:rPr>
          <w:rFonts w:ascii="Arial" w:hAnsi="Arial" w:cs="Arial"/>
          <w:color w:val="000000" w:themeColor="text1"/>
          <w:lang w:val="es-CO"/>
        </w:rPr>
        <w:t xml:space="preserve">No. </w:t>
      </w:r>
      <w:r w:rsidR="0082405D">
        <w:rPr>
          <w:rFonts w:ascii="Arial" w:hAnsi="Arial" w:cs="Arial"/>
          <w:color w:val="000000" w:themeColor="text1"/>
          <w:lang w:val="es-CO"/>
        </w:rPr>
        <w:t>994.000.000.147 se pactó</w:t>
      </w:r>
      <w:r>
        <w:rPr>
          <w:rFonts w:ascii="Arial" w:hAnsi="Arial" w:cs="Arial"/>
          <w:color w:val="000000" w:themeColor="text1"/>
          <w:lang w:val="es-CO"/>
        </w:rPr>
        <w:t xml:space="preserve"> de manera expresa la siguiente </w:t>
      </w:r>
      <w:r w:rsidR="0082405D">
        <w:rPr>
          <w:rFonts w:ascii="Arial" w:hAnsi="Arial" w:cs="Arial"/>
          <w:color w:val="000000" w:themeColor="text1"/>
          <w:lang w:val="es-CO"/>
        </w:rPr>
        <w:t>exclusión</w:t>
      </w:r>
      <w:r>
        <w:rPr>
          <w:rFonts w:ascii="Arial" w:hAnsi="Arial" w:cs="Arial"/>
          <w:color w:val="000000" w:themeColor="text1"/>
          <w:lang w:val="es-CO"/>
        </w:rPr>
        <w:t xml:space="preserve"> de cobertura: “</w:t>
      </w:r>
      <w:r w:rsidR="00371663" w:rsidRPr="00371663">
        <w:rPr>
          <w:rFonts w:ascii="Arial" w:hAnsi="Arial" w:cs="Arial"/>
          <w:i/>
          <w:color w:val="000000" w:themeColor="text1"/>
          <w:lang w:val="es-CO"/>
        </w:rPr>
        <w:t>Bienes ubicados dentro de las áre</w:t>
      </w:r>
      <w:r w:rsidR="00371663">
        <w:rPr>
          <w:rFonts w:ascii="Arial" w:hAnsi="Arial" w:cs="Arial"/>
          <w:i/>
          <w:color w:val="000000" w:themeColor="text1"/>
          <w:lang w:val="es-CO"/>
        </w:rPr>
        <w:t>as privadas de las copropiedades</w:t>
      </w:r>
      <w:r w:rsidRPr="00371663">
        <w:rPr>
          <w:rFonts w:ascii="Arial" w:hAnsi="Arial" w:cs="Arial"/>
          <w:i/>
          <w:color w:val="000000" w:themeColor="text1"/>
          <w:lang w:val="es-CO"/>
        </w:rPr>
        <w:t>”</w:t>
      </w:r>
      <w:r w:rsidRPr="002035D4">
        <w:rPr>
          <w:rFonts w:ascii="Arial" w:hAnsi="Arial" w:cs="Arial"/>
          <w:color w:val="000000" w:themeColor="text1"/>
          <w:lang w:val="es-CO"/>
        </w:rPr>
        <w:t>.</w:t>
      </w:r>
      <w:r>
        <w:rPr>
          <w:rFonts w:ascii="Arial" w:hAnsi="Arial" w:cs="Arial"/>
          <w:color w:val="000000" w:themeColor="text1"/>
          <w:lang w:val="es-CO"/>
        </w:rPr>
        <w:t xml:space="preserve"> Se recuerda que, de acuerdo a lo hechos narrados en la</w:t>
      </w:r>
      <w:r w:rsidR="0082405D">
        <w:rPr>
          <w:rFonts w:ascii="Arial" w:hAnsi="Arial" w:cs="Arial"/>
          <w:color w:val="000000" w:themeColor="text1"/>
          <w:lang w:val="es-CO"/>
        </w:rPr>
        <w:t xml:space="preserve"> demanda y todos sus anexos</w:t>
      </w:r>
      <w:r>
        <w:rPr>
          <w:rFonts w:ascii="Arial" w:hAnsi="Arial" w:cs="Arial"/>
          <w:color w:val="000000" w:themeColor="text1"/>
          <w:lang w:val="es-CO"/>
        </w:rPr>
        <w:t>,</w:t>
      </w:r>
      <w:r w:rsidR="0082405D">
        <w:rPr>
          <w:rFonts w:ascii="Arial" w:hAnsi="Arial" w:cs="Arial"/>
          <w:color w:val="000000" w:themeColor="text1"/>
          <w:lang w:val="es-CO"/>
        </w:rPr>
        <w:t xml:space="preserve"> el supuesto hurto se presentó dentro de la vivienda de los demandantes, es decir, dentro de una de las áreas privadas que componen la copropiedad. </w:t>
      </w:r>
      <w:r>
        <w:rPr>
          <w:rFonts w:ascii="Arial" w:eastAsia="Arial Unicode MS" w:hAnsi="Arial" w:cs="Arial"/>
          <w:color w:val="000000"/>
        </w:rPr>
        <w:t xml:space="preserve">Por lo tanto, se trata de un riesgo expresamente excluido en la póliza de seguro que vincula a mi representada y en tal virtud, no resulta jurídicamente viable el nacimiento de obligación indemnizatoria alguna a su cargo. </w:t>
      </w:r>
      <w:r>
        <w:rPr>
          <w:rFonts w:ascii="Arial" w:hAnsi="Arial" w:cs="Arial"/>
          <w:color w:val="000000" w:themeColor="text1"/>
          <w:lang w:val="es-CO"/>
        </w:rPr>
        <w:t xml:space="preserve">   </w:t>
      </w:r>
    </w:p>
    <w:p w14:paraId="76893625" w14:textId="77777777" w:rsidR="00FC6C16" w:rsidRDefault="00FC6C16" w:rsidP="007824DC">
      <w:pPr>
        <w:spacing w:line="360" w:lineRule="auto"/>
        <w:jc w:val="both"/>
        <w:rPr>
          <w:rFonts w:ascii="Arial" w:eastAsia="Arial Unicode MS" w:hAnsi="Arial" w:cs="Arial"/>
          <w:color w:val="000000"/>
        </w:rPr>
        <w:pPrChange w:id="1954" w:author="Darling Mz" w:date="2023-04-14T20:26:00Z">
          <w:pPr>
            <w:spacing w:line="360" w:lineRule="auto"/>
            <w:jc w:val="both"/>
          </w:pPr>
        </w:pPrChange>
      </w:pPr>
    </w:p>
    <w:p w14:paraId="08EF1CD6" w14:textId="77777777" w:rsidR="00FC6C16" w:rsidRPr="00A27639" w:rsidDel="00A27639" w:rsidRDefault="00FC6C16" w:rsidP="007824DC">
      <w:pPr>
        <w:spacing w:line="360" w:lineRule="auto"/>
        <w:jc w:val="both"/>
        <w:rPr>
          <w:del w:id="1955" w:author="Darling Mz" w:date="2023-04-14T21:58:00Z"/>
          <w:rFonts w:ascii="Arial" w:eastAsia="Arial Unicode MS" w:hAnsi="Arial" w:cs="Arial"/>
          <w:i/>
          <w:color w:val="000000"/>
          <w:rPrChange w:id="1956" w:author="Darling Mz" w:date="2023-04-14T21:58:00Z">
            <w:rPr>
              <w:del w:id="1957" w:author="Darling Mz" w:date="2023-04-14T21:58:00Z"/>
              <w:rFonts w:ascii="Arial" w:eastAsia="Arial Unicode MS" w:hAnsi="Arial" w:cs="Arial"/>
              <w:color w:val="000000"/>
            </w:rPr>
          </w:rPrChange>
        </w:rPr>
        <w:pPrChange w:id="1958" w:author="Darling Mz" w:date="2023-04-14T20:26:00Z">
          <w:pPr>
            <w:spacing w:line="360" w:lineRule="auto"/>
            <w:jc w:val="both"/>
          </w:pPr>
        </w:pPrChange>
      </w:pPr>
      <w:r>
        <w:rPr>
          <w:rFonts w:ascii="Arial" w:eastAsia="Arial Unicode MS" w:hAnsi="Arial" w:cs="Arial"/>
          <w:color w:val="000000"/>
        </w:rPr>
        <w:t xml:space="preserve">Se debe precisar que, según el Código de Comercio, el seguro es un contrato de tipo consensual, según el cual el asegurador podrá a su arbitrio, asumir y excluir riesgos, de acuerdo a las condiciones particulares, a saber: </w:t>
      </w:r>
    </w:p>
    <w:p w14:paraId="5831E6BA" w14:textId="77777777" w:rsidR="00FC6C16" w:rsidRPr="00A27639" w:rsidDel="00A27639" w:rsidRDefault="00FC6C16" w:rsidP="007824DC">
      <w:pPr>
        <w:spacing w:line="360" w:lineRule="auto"/>
        <w:jc w:val="both"/>
        <w:rPr>
          <w:del w:id="1959" w:author="Darling Mz" w:date="2023-04-14T21:58:00Z"/>
          <w:rFonts w:ascii="Arial" w:eastAsia="Arial Unicode MS" w:hAnsi="Arial" w:cs="Arial"/>
          <w:i/>
          <w:color w:val="000000"/>
          <w:rPrChange w:id="1960" w:author="Darling Mz" w:date="2023-04-14T21:58:00Z">
            <w:rPr>
              <w:del w:id="1961" w:author="Darling Mz" w:date="2023-04-14T21:58:00Z"/>
              <w:rFonts w:ascii="Arial" w:eastAsia="Arial Unicode MS" w:hAnsi="Arial" w:cs="Arial"/>
              <w:color w:val="000000"/>
            </w:rPr>
          </w:rPrChange>
        </w:rPr>
        <w:pPrChange w:id="1962" w:author="Darling Mz" w:date="2023-04-14T20:26:00Z">
          <w:pPr>
            <w:spacing w:line="360" w:lineRule="auto"/>
            <w:jc w:val="both"/>
          </w:pPr>
        </w:pPrChange>
      </w:pPr>
    </w:p>
    <w:p w14:paraId="0D6D5520" w14:textId="611DE96B" w:rsidR="00FC6C16" w:rsidRDefault="00FC6C16" w:rsidP="00A27639">
      <w:pPr>
        <w:spacing w:line="360" w:lineRule="auto"/>
        <w:jc w:val="both"/>
        <w:rPr>
          <w:rFonts w:ascii="Arial" w:hAnsi="Arial" w:cs="Arial"/>
          <w:color w:val="000000" w:themeColor="text1"/>
          <w:lang w:val="es-CO"/>
        </w:rPr>
        <w:pPrChange w:id="1963" w:author="Darling Mz" w:date="2023-04-14T21:58:00Z">
          <w:pPr>
            <w:spacing w:line="360" w:lineRule="auto"/>
            <w:ind w:left="708"/>
            <w:jc w:val="both"/>
          </w:pPr>
        </w:pPrChange>
      </w:pPr>
      <w:r w:rsidRPr="00A27639">
        <w:rPr>
          <w:rFonts w:ascii="Arial" w:hAnsi="Arial" w:cs="Arial"/>
          <w:i/>
          <w:color w:val="000000" w:themeColor="text1"/>
          <w:lang w:val="es-CO"/>
          <w:rPrChange w:id="1964" w:author="Darling Mz" w:date="2023-04-14T21:58:00Z">
            <w:rPr>
              <w:rFonts w:ascii="Arial" w:hAnsi="Arial" w:cs="Arial"/>
              <w:color w:val="000000" w:themeColor="text1"/>
              <w:lang w:val="es-CO"/>
            </w:rPr>
          </w:rPrChange>
        </w:rPr>
        <w:t>“</w:t>
      </w:r>
      <w:ins w:id="1965" w:author="Darling Mz" w:date="2023-04-14T21:58:00Z">
        <w:r w:rsidR="00A27639" w:rsidRPr="00A27639">
          <w:rPr>
            <w:rFonts w:ascii="Arial" w:hAnsi="Arial" w:cs="Arial"/>
            <w:i/>
            <w:color w:val="000000" w:themeColor="text1"/>
            <w:lang w:val="es-CO"/>
            <w:rPrChange w:id="1966" w:author="Darling Mz" w:date="2023-04-14T21:58:00Z">
              <w:rPr>
                <w:rFonts w:ascii="Arial" w:hAnsi="Arial" w:cs="Arial"/>
                <w:color w:val="000000" w:themeColor="text1"/>
                <w:lang w:val="es-CO"/>
              </w:rPr>
            </w:rPrChange>
          </w:rPr>
          <w:t xml:space="preserve">(…) </w:t>
        </w:r>
      </w:ins>
      <w:r w:rsidRPr="00D47613">
        <w:rPr>
          <w:rFonts w:ascii="Arial" w:hAnsi="Arial" w:cs="Arial"/>
          <w:i/>
          <w:color w:val="000000" w:themeColor="text1"/>
          <w:lang w:val="es-CO"/>
        </w:rPr>
        <w:t>ARTÍCULO 1056. &lt;ASUNCIÓN DE RIESGOS&gt;. Con las restricciones legales, el asegurador pondrá, a su arbitrio, asumir todos o algunos de los riesgos a que estén expuestos el interés o la cosa asegurados, el patrimonio o la persona del asegurado</w:t>
      </w:r>
      <w:ins w:id="1967" w:author="Darling Mz" w:date="2023-04-14T21:58:00Z">
        <w:r w:rsidR="00A27639">
          <w:rPr>
            <w:rFonts w:ascii="Arial" w:hAnsi="Arial" w:cs="Arial"/>
            <w:i/>
            <w:color w:val="000000" w:themeColor="text1"/>
            <w:lang w:val="es-CO"/>
          </w:rPr>
          <w:t xml:space="preserve"> (…)</w:t>
        </w:r>
      </w:ins>
      <w:r>
        <w:rPr>
          <w:rFonts w:ascii="Arial" w:hAnsi="Arial" w:cs="Arial"/>
          <w:color w:val="000000" w:themeColor="text1"/>
          <w:lang w:val="es-CO"/>
        </w:rPr>
        <w:t>”</w:t>
      </w:r>
      <w:r w:rsidRPr="00D47613">
        <w:rPr>
          <w:rFonts w:ascii="Arial" w:hAnsi="Arial" w:cs="Arial"/>
          <w:color w:val="000000" w:themeColor="text1"/>
          <w:lang w:val="es-CO"/>
        </w:rPr>
        <w:t>.</w:t>
      </w:r>
    </w:p>
    <w:p w14:paraId="36676127" w14:textId="77777777" w:rsidR="00FC6C16" w:rsidRDefault="00FC6C16" w:rsidP="007824DC">
      <w:pPr>
        <w:spacing w:line="360" w:lineRule="auto"/>
        <w:jc w:val="both"/>
        <w:rPr>
          <w:rFonts w:ascii="Arial" w:hAnsi="Arial" w:cs="Arial"/>
          <w:color w:val="000000" w:themeColor="text1"/>
          <w:lang w:val="es-CO"/>
        </w:rPr>
        <w:pPrChange w:id="1968" w:author="Darling Mz" w:date="2023-04-14T20:26:00Z">
          <w:pPr>
            <w:spacing w:line="360" w:lineRule="auto"/>
            <w:jc w:val="both"/>
          </w:pPr>
        </w:pPrChange>
      </w:pPr>
    </w:p>
    <w:p w14:paraId="3706D54F" w14:textId="77777777" w:rsidR="00FC6C16" w:rsidRDefault="00FC6C16" w:rsidP="007824DC">
      <w:pPr>
        <w:spacing w:line="360" w:lineRule="auto"/>
        <w:jc w:val="both"/>
        <w:rPr>
          <w:rFonts w:ascii="Arial" w:hAnsi="Arial" w:cs="Arial"/>
          <w:color w:val="000000" w:themeColor="text1"/>
          <w:lang w:val="es-CO"/>
        </w:rPr>
        <w:pPrChange w:id="1969" w:author="Darling Mz" w:date="2023-04-14T20:26:00Z">
          <w:pPr>
            <w:spacing w:line="360" w:lineRule="auto"/>
            <w:jc w:val="both"/>
          </w:pPr>
        </w:pPrChange>
      </w:pPr>
      <w:r>
        <w:rPr>
          <w:rFonts w:ascii="Arial" w:hAnsi="Arial" w:cs="Arial"/>
          <w:color w:val="000000" w:themeColor="text1"/>
          <w:lang w:val="es-CO"/>
        </w:rPr>
        <w:t xml:space="preserve">Así como en el contrato de seguro el asegurador asume el traslado de riesgos y que por su configuración nace la obligación indemnizatoria, a su vez, el asegurador también pacta exclusiones, esto es, aquellos riesgos, situaciones o eventos que no están amparadas en el contrato y, por lo tanto, el asegurador no está en la obligación indemnizatoria propia del acuerdo aseguraticio. Es por lo anterior que la Corte Suprema de Justicia, se ha pronunciado en diferentes oportunidades sobre las exclusiones, así: </w:t>
      </w:r>
    </w:p>
    <w:p w14:paraId="1C31FDC2" w14:textId="77777777" w:rsidR="00FC6C16" w:rsidRDefault="00FC6C16" w:rsidP="007824DC">
      <w:pPr>
        <w:spacing w:line="360" w:lineRule="auto"/>
        <w:jc w:val="both"/>
        <w:rPr>
          <w:rFonts w:ascii="Arial" w:hAnsi="Arial" w:cs="Arial"/>
          <w:color w:val="000000" w:themeColor="text1"/>
          <w:lang w:val="es-CO"/>
        </w:rPr>
        <w:pPrChange w:id="1970" w:author="Darling Mz" w:date="2023-04-14T20:26:00Z">
          <w:pPr>
            <w:spacing w:line="360" w:lineRule="auto"/>
            <w:jc w:val="both"/>
          </w:pPr>
        </w:pPrChange>
      </w:pPr>
    </w:p>
    <w:p w14:paraId="44E0CEF2" w14:textId="6BECA07C" w:rsidR="00FC6C16" w:rsidRPr="00E84D4B" w:rsidRDefault="00FC6C16" w:rsidP="00E84D4B">
      <w:pPr>
        <w:spacing w:line="360" w:lineRule="auto"/>
        <w:ind w:left="680" w:right="680"/>
        <w:jc w:val="both"/>
        <w:rPr>
          <w:rFonts w:ascii="Arial" w:hAnsi="Arial" w:cs="Arial"/>
          <w:i/>
          <w:color w:val="000000" w:themeColor="text1"/>
          <w:sz w:val="20"/>
          <w:lang w:val="es-CO"/>
          <w:rPrChange w:id="1971" w:author="Darling Mz" w:date="2023-04-14T21:59:00Z">
            <w:rPr>
              <w:rFonts w:ascii="Arial" w:hAnsi="Arial" w:cs="Arial"/>
              <w:i/>
              <w:color w:val="000000" w:themeColor="text1"/>
              <w:lang w:val="es-CO"/>
            </w:rPr>
          </w:rPrChange>
        </w:rPr>
        <w:pPrChange w:id="1972" w:author="Darling Mz" w:date="2023-04-14T21:59:00Z">
          <w:pPr>
            <w:spacing w:line="360" w:lineRule="auto"/>
            <w:ind w:left="708"/>
            <w:jc w:val="both"/>
          </w:pPr>
        </w:pPrChange>
      </w:pPr>
      <w:r w:rsidRPr="00E84D4B">
        <w:rPr>
          <w:rFonts w:ascii="Arial" w:hAnsi="Arial" w:cs="Arial"/>
          <w:i/>
          <w:color w:val="000000" w:themeColor="text1"/>
          <w:sz w:val="20"/>
          <w:lang w:val="es-CO"/>
          <w:rPrChange w:id="1973" w:author="Darling Mz" w:date="2023-04-14T21:59:00Z">
            <w:rPr>
              <w:rFonts w:ascii="Arial" w:hAnsi="Arial" w:cs="Arial"/>
              <w:i/>
              <w:color w:val="000000" w:themeColor="text1"/>
              <w:lang w:val="es-CO"/>
            </w:rPr>
          </w:rPrChange>
        </w:rPr>
        <w:t>"</w:t>
      </w:r>
      <w:ins w:id="1974" w:author="Darling Mz" w:date="2023-04-14T21:58:00Z">
        <w:r w:rsidR="00E84D4B" w:rsidRPr="00E84D4B">
          <w:rPr>
            <w:rFonts w:ascii="Arial" w:hAnsi="Arial" w:cs="Arial"/>
            <w:i/>
            <w:color w:val="000000" w:themeColor="text1"/>
            <w:sz w:val="20"/>
            <w:lang w:val="es-CO"/>
            <w:rPrChange w:id="1975" w:author="Darling Mz" w:date="2023-04-14T21:59:00Z">
              <w:rPr>
                <w:rFonts w:ascii="Arial" w:hAnsi="Arial" w:cs="Arial"/>
                <w:i/>
                <w:color w:val="000000" w:themeColor="text1"/>
                <w:lang w:val="es-CO"/>
              </w:rPr>
            </w:rPrChange>
          </w:rPr>
          <w:t xml:space="preserve">(…) </w:t>
        </w:r>
      </w:ins>
      <w:r w:rsidRPr="00E84D4B">
        <w:rPr>
          <w:rFonts w:ascii="Arial" w:hAnsi="Arial" w:cs="Arial"/>
          <w:i/>
          <w:color w:val="000000" w:themeColor="text1"/>
          <w:sz w:val="20"/>
          <w:lang w:val="es-CO"/>
          <w:rPrChange w:id="1976" w:author="Darling Mz" w:date="2023-04-14T21:59:00Z">
            <w:rPr>
              <w:rFonts w:ascii="Arial" w:hAnsi="Arial" w:cs="Arial"/>
              <w:i/>
              <w:color w:val="000000" w:themeColor="text1"/>
              <w:lang w:val="es-CO"/>
            </w:rPr>
          </w:rPrChange>
        </w:rPr>
        <w:t>En efecto, al amparo del artículo 1056 del Código de Comercio, las partes pueden pactar –lícitamente– ciertas circunstancias o condiciones preestablecidas que se mantengan exceptuadas del aseguramiento, acotando así los riesgos de la cosa, el patrimonio o el individuo asegurado (según se trate de seguros reales, patrimoniales o de personas) que se obliga a asumir el asegurador.</w:t>
      </w:r>
    </w:p>
    <w:p w14:paraId="7F700116" w14:textId="77777777" w:rsidR="00FC6C16" w:rsidRPr="00E84D4B" w:rsidRDefault="00FC6C16" w:rsidP="00E84D4B">
      <w:pPr>
        <w:spacing w:line="360" w:lineRule="auto"/>
        <w:ind w:left="680" w:right="680"/>
        <w:jc w:val="both"/>
        <w:rPr>
          <w:rFonts w:ascii="Arial" w:hAnsi="Arial" w:cs="Arial"/>
          <w:i/>
          <w:color w:val="000000" w:themeColor="text1"/>
          <w:sz w:val="20"/>
          <w:lang w:val="es-CO"/>
          <w:rPrChange w:id="1977" w:author="Darling Mz" w:date="2023-04-14T21:59:00Z">
            <w:rPr>
              <w:rFonts w:ascii="Arial" w:hAnsi="Arial" w:cs="Arial"/>
              <w:i/>
              <w:color w:val="000000" w:themeColor="text1"/>
              <w:lang w:val="es-CO"/>
            </w:rPr>
          </w:rPrChange>
        </w:rPr>
        <w:pPrChange w:id="1978" w:author="Darling Mz" w:date="2023-04-14T21:59:00Z">
          <w:pPr>
            <w:spacing w:line="360" w:lineRule="auto"/>
            <w:jc w:val="both"/>
          </w:pPr>
        </w:pPrChange>
      </w:pPr>
    </w:p>
    <w:p w14:paraId="06E6ADC5" w14:textId="77777777" w:rsidR="00FC6C16" w:rsidRPr="00E84D4B" w:rsidRDefault="00FC6C16" w:rsidP="00E84D4B">
      <w:pPr>
        <w:spacing w:line="360" w:lineRule="auto"/>
        <w:ind w:left="680" w:right="680"/>
        <w:jc w:val="both"/>
        <w:rPr>
          <w:rFonts w:ascii="Arial" w:hAnsi="Arial" w:cs="Arial"/>
          <w:i/>
          <w:color w:val="000000" w:themeColor="text1"/>
          <w:sz w:val="20"/>
          <w:lang w:val="es-CO"/>
          <w:rPrChange w:id="1979" w:author="Darling Mz" w:date="2023-04-14T21:59:00Z">
            <w:rPr>
              <w:rFonts w:ascii="Arial" w:hAnsi="Arial" w:cs="Arial"/>
              <w:i/>
              <w:color w:val="000000" w:themeColor="text1"/>
              <w:lang w:val="es-CO"/>
            </w:rPr>
          </w:rPrChange>
        </w:rPr>
        <w:pPrChange w:id="1980" w:author="Darling Mz" w:date="2023-04-14T21:59:00Z">
          <w:pPr>
            <w:spacing w:line="360" w:lineRule="auto"/>
            <w:ind w:left="708"/>
            <w:jc w:val="both"/>
          </w:pPr>
        </w:pPrChange>
      </w:pPr>
      <w:r w:rsidRPr="00E84D4B">
        <w:rPr>
          <w:rFonts w:ascii="Arial" w:hAnsi="Arial" w:cs="Arial"/>
          <w:i/>
          <w:color w:val="000000" w:themeColor="text1"/>
          <w:sz w:val="20"/>
          <w:lang w:val="es-CO"/>
          <w:rPrChange w:id="1981" w:author="Darling Mz" w:date="2023-04-14T21:59:00Z">
            <w:rPr>
              <w:rFonts w:ascii="Arial" w:hAnsi="Arial" w:cs="Arial"/>
              <w:i/>
              <w:color w:val="000000" w:themeColor="text1"/>
              <w:lang w:val="es-CO"/>
            </w:rPr>
          </w:rPrChange>
        </w:rPr>
        <w:t>Dentro de esa tipología de convenciones se encuentran las exclusiones de cobertura, esto es, supuestos fácticos que “siendo origen del evento dañoso o efecto del mismo, no obligan la responsabilidad del asegurador”, frente a las cuales la Corte ha tenido oportunidad de puntualizar lo siguiente:</w:t>
      </w:r>
    </w:p>
    <w:p w14:paraId="5AA50CF2" w14:textId="77777777" w:rsidR="00FC6C16" w:rsidRPr="00E84D4B" w:rsidRDefault="00FC6C16" w:rsidP="00E84D4B">
      <w:pPr>
        <w:spacing w:line="360" w:lineRule="auto"/>
        <w:ind w:left="680" w:right="680"/>
        <w:jc w:val="both"/>
        <w:rPr>
          <w:rFonts w:ascii="Arial" w:hAnsi="Arial" w:cs="Arial"/>
          <w:i/>
          <w:color w:val="000000" w:themeColor="text1"/>
          <w:sz w:val="20"/>
          <w:lang w:val="es-CO"/>
          <w:rPrChange w:id="1982" w:author="Darling Mz" w:date="2023-04-14T21:59:00Z">
            <w:rPr>
              <w:rFonts w:ascii="Arial" w:hAnsi="Arial" w:cs="Arial"/>
              <w:i/>
              <w:color w:val="000000" w:themeColor="text1"/>
              <w:lang w:val="es-CO"/>
            </w:rPr>
          </w:rPrChange>
        </w:rPr>
        <w:pPrChange w:id="1983" w:author="Darling Mz" w:date="2023-04-14T21:59:00Z">
          <w:pPr>
            <w:spacing w:line="360" w:lineRule="auto"/>
            <w:jc w:val="both"/>
          </w:pPr>
        </w:pPrChange>
      </w:pPr>
    </w:p>
    <w:p w14:paraId="08EE8A77" w14:textId="04E6ECA4" w:rsidR="00FC6C16" w:rsidRDefault="00FC6C16" w:rsidP="00E84D4B">
      <w:pPr>
        <w:spacing w:line="360" w:lineRule="auto"/>
        <w:ind w:left="680" w:right="680"/>
        <w:jc w:val="both"/>
        <w:rPr>
          <w:rFonts w:ascii="Arial" w:hAnsi="Arial" w:cs="Arial"/>
          <w:i/>
          <w:color w:val="000000" w:themeColor="text1"/>
          <w:lang w:val="es-CO"/>
        </w:rPr>
        <w:pPrChange w:id="1984" w:author="Darling Mz" w:date="2023-04-14T21:59:00Z">
          <w:pPr>
            <w:spacing w:line="360" w:lineRule="auto"/>
            <w:ind w:left="708"/>
            <w:jc w:val="both"/>
          </w:pPr>
        </w:pPrChange>
      </w:pPr>
      <w:r w:rsidRPr="00E84D4B">
        <w:rPr>
          <w:rFonts w:ascii="Arial" w:hAnsi="Arial" w:cs="Arial"/>
          <w:i/>
          <w:color w:val="000000" w:themeColor="text1"/>
          <w:sz w:val="20"/>
          <w:lang w:val="es-CO"/>
          <w:rPrChange w:id="1985" w:author="Darling Mz" w:date="2023-04-14T21:59:00Z">
            <w:rPr>
              <w:rFonts w:ascii="Arial" w:hAnsi="Arial" w:cs="Arial"/>
              <w:i/>
              <w:color w:val="000000" w:themeColor="text1"/>
              <w:lang w:val="es-CO"/>
            </w:rPr>
          </w:rPrChange>
        </w:rPr>
        <w:t xml:space="preserve">“El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 </w:t>
      </w:r>
      <w:r w:rsidRPr="00E84D4B">
        <w:rPr>
          <w:rFonts w:ascii="Arial" w:hAnsi="Arial" w:cs="Arial"/>
          <w:i/>
          <w:color w:val="000000" w:themeColor="text1"/>
          <w:sz w:val="20"/>
          <w:lang w:val="es-CO"/>
          <w:rPrChange w:id="1986" w:author="Darling Mz" w:date="2023-04-14T21:59:00Z">
            <w:rPr>
              <w:rFonts w:ascii="Arial" w:hAnsi="Arial" w:cs="Arial"/>
              <w:i/>
              <w:color w:val="000000" w:themeColor="text1"/>
              <w:lang w:val="es-CO"/>
            </w:rPr>
          </w:rPrChange>
        </w:rPr>
        <w:lastRenderedPageBreak/>
        <w:t>queden sin embargo excluidas de la protección que promete por el contrato. Son estas las llamadas exclusiones</w:t>
      </w:r>
      <w:del w:id="1987" w:author="Darling Mz" w:date="2023-04-14T21:59:00Z">
        <w:r w:rsidRPr="00E84D4B" w:rsidDel="00E84D4B">
          <w:rPr>
            <w:rFonts w:ascii="Arial" w:hAnsi="Arial" w:cs="Arial"/>
            <w:i/>
            <w:color w:val="000000" w:themeColor="text1"/>
            <w:sz w:val="20"/>
            <w:lang w:val="es-CO"/>
            <w:rPrChange w:id="1988" w:author="Darling Mz" w:date="2023-04-14T21:59:00Z">
              <w:rPr>
                <w:rFonts w:ascii="Arial" w:hAnsi="Arial" w:cs="Arial"/>
                <w:i/>
                <w:color w:val="000000" w:themeColor="text1"/>
                <w:lang w:val="es-CO"/>
              </w:rPr>
            </w:rPrChange>
          </w:rPr>
          <w:delText>”</w:delText>
        </w:r>
      </w:del>
      <w:r w:rsidRPr="00E84D4B">
        <w:rPr>
          <w:rFonts w:ascii="Arial" w:hAnsi="Arial" w:cs="Arial"/>
          <w:i/>
          <w:color w:val="000000" w:themeColor="text1"/>
          <w:sz w:val="20"/>
          <w:lang w:val="es-CO"/>
          <w:rPrChange w:id="1989" w:author="Darling Mz" w:date="2023-04-14T21:59:00Z">
            <w:rPr>
              <w:rFonts w:ascii="Arial" w:hAnsi="Arial" w:cs="Arial"/>
              <w:i/>
              <w:color w:val="000000" w:themeColor="text1"/>
              <w:lang w:val="es-CO"/>
            </w:rPr>
          </w:rPrChange>
        </w:rPr>
        <w:t xml:space="preserve"> (CSJ SC, 7 oct. 1985, sin publicar). ". (CSJ, Cas. Civil, </w:t>
      </w:r>
      <w:proofErr w:type="spellStart"/>
      <w:r w:rsidRPr="00E84D4B">
        <w:rPr>
          <w:rFonts w:ascii="Arial" w:hAnsi="Arial" w:cs="Arial"/>
          <w:i/>
          <w:color w:val="000000" w:themeColor="text1"/>
          <w:sz w:val="20"/>
          <w:lang w:val="es-CO"/>
          <w:rPrChange w:id="1990" w:author="Darling Mz" w:date="2023-04-14T21:59:00Z">
            <w:rPr>
              <w:rFonts w:ascii="Arial" w:hAnsi="Arial" w:cs="Arial"/>
              <w:i/>
              <w:color w:val="000000" w:themeColor="text1"/>
              <w:lang w:val="es-CO"/>
            </w:rPr>
          </w:rPrChange>
        </w:rPr>
        <w:t>Sent</w:t>
      </w:r>
      <w:proofErr w:type="spellEnd"/>
      <w:r w:rsidRPr="00E84D4B">
        <w:rPr>
          <w:rFonts w:ascii="Arial" w:hAnsi="Arial" w:cs="Arial"/>
          <w:i/>
          <w:color w:val="000000" w:themeColor="text1"/>
          <w:sz w:val="20"/>
          <w:lang w:val="es-CO"/>
          <w:rPrChange w:id="1991" w:author="Darling Mz" w:date="2023-04-14T21:59:00Z">
            <w:rPr>
              <w:rFonts w:ascii="Arial" w:hAnsi="Arial" w:cs="Arial"/>
              <w:i/>
              <w:color w:val="000000" w:themeColor="text1"/>
              <w:lang w:val="es-CO"/>
            </w:rPr>
          </w:rPrChange>
        </w:rPr>
        <w:t>. SC3839-2020/2015-00968</w:t>
      </w:r>
      <w:del w:id="1992" w:author="Darling Mz" w:date="2023-04-14T21:59:00Z">
        <w:r w:rsidRPr="00E84D4B" w:rsidDel="009E79D4">
          <w:rPr>
            <w:rFonts w:ascii="Arial" w:hAnsi="Arial" w:cs="Arial"/>
            <w:i/>
            <w:color w:val="000000" w:themeColor="text1"/>
            <w:sz w:val="20"/>
            <w:lang w:val="es-CO"/>
            <w:rPrChange w:id="1993" w:author="Darling Mz" w:date="2023-04-14T21:59:00Z">
              <w:rPr>
                <w:rFonts w:ascii="Arial" w:hAnsi="Arial" w:cs="Arial"/>
                <w:i/>
                <w:color w:val="000000" w:themeColor="text1"/>
                <w:lang w:val="es-CO"/>
              </w:rPr>
            </w:rPrChange>
          </w:rPr>
          <w:delText xml:space="preserve"> </w:delText>
        </w:r>
      </w:del>
      <w:r w:rsidRPr="00E84D4B">
        <w:rPr>
          <w:rFonts w:ascii="Arial" w:hAnsi="Arial" w:cs="Arial"/>
          <w:i/>
          <w:color w:val="000000" w:themeColor="text1"/>
          <w:sz w:val="20"/>
          <w:lang w:val="es-CO"/>
          <w:rPrChange w:id="1994" w:author="Darling Mz" w:date="2023-04-14T21:59:00Z">
            <w:rPr>
              <w:rFonts w:ascii="Arial" w:hAnsi="Arial" w:cs="Arial"/>
              <w:i/>
              <w:color w:val="000000" w:themeColor="text1"/>
              <w:lang w:val="es-CO"/>
            </w:rPr>
          </w:rPrChange>
        </w:rPr>
        <w:t>, oct. 13/2020, Rad. 05001-31-03-007-2015-00968-01. M.P. Luis Alonso Rico Puerta)</w:t>
      </w:r>
      <w:ins w:id="1995" w:author="Darling Mz" w:date="2023-04-14T21:59:00Z">
        <w:r w:rsidR="00E84D4B" w:rsidRPr="00E84D4B">
          <w:rPr>
            <w:rFonts w:ascii="Arial" w:hAnsi="Arial" w:cs="Arial"/>
            <w:i/>
            <w:color w:val="000000" w:themeColor="text1"/>
            <w:sz w:val="20"/>
            <w:lang w:val="es-CO"/>
            <w:rPrChange w:id="1996" w:author="Darling Mz" w:date="2023-04-14T21:59:00Z">
              <w:rPr>
                <w:rFonts w:ascii="Arial" w:hAnsi="Arial" w:cs="Arial"/>
                <w:i/>
                <w:color w:val="000000" w:themeColor="text1"/>
                <w:lang w:val="es-CO"/>
              </w:rPr>
            </w:rPrChange>
          </w:rPr>
          <w:t xml:space="preserve"> (…)”</w:t>
        </w:r>
      </w:ins>
      <w:del w:id="1997" w:author="Darling Mz" w:date="2023-04-14T21:58:00Z">
        <w:r w:rsidRPr="002E7983" w:rsidDel="00E84D4B">
          <w:rPr>
            <w:rFonts w:ascii="Arial" w:hAnsi="Arial" w:cs="Arial"/>
            <w:i/>
            <w:color w:val="000000" w:themeColor="text1"/>
            <w:lang w:val="es-CO"/>
          </w:rPr>
          <w:delText>.</w:delText>
        </w:r>
      </w:del>
    </w:p>
    <w:p w14:paraId="4242B5F2" w14:textId="77777777" w:rsidR="00FC6C16" w:rsidRDefault="00FC6C16" w:rsidP="007824DC">
      <w:pPr>
        <w:spacing w:line="360" w:lineRule="auto"/>
        <w:jc w:val="both"/>
        <w:rPr>
          <w:rFonts w:ascii="Arial" w:hAnsi="Arial" w:cs="Arial"/>
          <w:color w:val="000000" w:themeColor="text1"/>
          <w:lang w:val="es-CO"/>
        </w:rPr>
        <w:pPrChange w:id="1998" w:author="Darling Mz" w:date="2023-04-14T20:26:00Z">
          <w:pPr>
            <w:spacing w:line="360" w:lineRule="auto"/>
            <w:jc w:val="both"/>
          </w:pPr>
        </w:pPrChange>
      </w:pPr>
    </w:p>
    <w:p w14:paraId="144AE008" w14:textId="77777777" w:rsidR="00FC6C16" w:rsidRDefault="00FC6C16" w:rsidP="007824DC">
      <w:pPr>
        <w:spacing w:line="360" w:lineRule="auto"/>
        <w:jc w:val="both"/>
        <w:rPr>
          <w:rFonts w:ascii="Arial" w:hAnsi="Arial" w:cs="Arial"/>
          <w:color w:val="000000" w:themeColor="text1"/>
          <w:lang w:val="es-CO"/>
        </w:rPr>
        <w:pPrChange w:id="1999" w:author="Darling Mz" w:date="2023-04-14T20:26:00Z">
          <w:pPr>
            <w:spacing w:line="360" w:lineRule="auto"/>
            <w:jc w:val="both"/>
          </w:pPr>
        </w:pPrChange>
      </w:pPr>
      <w:r>
        <w:rPr>
          <w:rFonts w:ascii="Arial" w:hAnsi="Arial" w:cs="Arial"/>
          <w:color w:val="000000" w:themeColor="text1"/>
          <w:lang w:val="es-CO"/>
        </w:rPr>
        <w:t xml:space="preserve">Dentro de la póliza </w:t>
      </w:r>
      <w:r w:rsidRPr="000722A9">
        <w:rPr>
          <w:rFonts w:ascii="Arial" w:hAnsi="Arial" w:cs="Arial"/>
          <w:color w:val="000000" w:themeColor="text1"/>
          <w:lang w:val="es-CO"/>
        </w:rPr>
        <w:t xml:space="preserve">No. </w:t>
      </w:r>
      <w:r w:rsidR="00626894">
        <w:rPr>
          <w:rFonts w:ascii="Arial" w:hAnsi="Arial" w:cs="Arial"/>
          <w:color w:val="000000" w:themeColor="text1"/>
          <w:lang w:val="es-CO"/>
        </w:rPr>
        <w:t xml:space="preserve">994.000.000.147 </w:t>
      </w:r>
      <w:r w:rsidRPr="0036081C">
        <w:rPr>
          <w:rFonts w:ascii="Arial" w:hAnsi="Arial" w:cs="Arial"/>
        </w:rPr>
        <w:t xml:space="preserve">se establecieron </w:t>
      </w:r>
      <w:r w:rsidRPr="0093456B">
        <w:rPr>
          <w:rFonts w:ascii="Arial" w:hAnsi="Arial" w:cs="Arial"/>
        </w:rPr>
        <w:t>los parámetros que enmarcan la obligación condicio</w:t>
      </w:r>
      <w:r>
        <w:rPr>
          <w:rFonts w:ascii="Arial" w:hAnsi="Arial" w:cs="Arial"/>
        </w:rPr>
        <w:t>nal que contrajo mi representada</w:t>
      </w:r>
      <w:r w:rsidRPr="0093456B">
        <w:rPr>
          <w:rFonts w:ascii="Arial" w:hAnsi="Arial" w:cs="Arial"/>
        </w:rPr>
        <w:t xml:space="preserve"> y delimitan la extensión del riesgo asumido por ella. En efecto, en ellas se refleja la voluntad de los contratantes al momento de celebrar el contrato, definen de manera explícita las condiciones del negocio aseguraticio</w:t>
      </w:r>
      <w:r w:rsidRPr="0093456B">
        <w:rPr>
          <w:rFonts w:ascii="Arial" w:hAnsi="Arial" w:cs="Arial"/>
          <w:color w:val="000000"/>
          <w:shd w:val="clear" w:color="auto" w:fill="FFFFFF"/>
        </w:rPr>
        <w:t xml:space="preserve"> e incorporan en la póliza determinadas barreras cualitativas que eximen al asegurador a la prestación señalada en el contrato, las cuales se conocen generalmente como </w:t>
      </w:r>
      <w:r w:rsidRPr="002E7983">
        <w:rPr>
          <w:rFonts w:ascii="Arial" w:hAnsi="Arial" w:cs="Arial"/>
          <w:color w:val="000000"/>
          <w:shd w:val="clear" w:color="auto" w:fill="FFFFFF"/>
        </w:rPr>
        <w:t>exclusiones de la cobertura.</w:t>
      </w:r>
      <w:r>
        <w:rPr>
          <w:rFonts w:ascii="Arial" w:hAnsi="Arial" w:cs="Arial"/>
          <w:color w:val="000000"/>
          <w:shd w:val="clear" w:color="auto" w:fill="FFFFFF"/>
        </w:rPr>
        <w:t xml:space="preserve"> Es por ello que, en el caso particular, </w:t>
      </w:r>
      <w:r>
        <w:rPr>
          <w:rFonts w:ascii="Arial" w:hAnsi="Arial" w:cs="Arial"/>
          <w:color w:val="000000" w:themeColor="text1"/>
          <w:lang w:val="es-CO"/>
        </w:rPr>
        <w:t xml:space="preserve">se pactaron una serie de exclusiones </w:t>
      </w:r>
      <w:r w:rsidRPr="005809C7">
        <w:rPr>
          <w:rFonts w:ascii="Arial" w:hAnsi="Arial" w:cs="Arial"/>
          <w:color w:val="000000" w:themeColor="text1"/>
          <w:lang w:val="es-CO"/>
        </w:rPr>
        <w:t>tal como se evidencia en l</w:t>
      </w:r>
      <w:r w:rsidR="00626894">
        <w:rPr>
          <w:rFonts w:ascii="Arial" w:hAnsi="Arial" w:cs="Arial"/>
          <w:color w:val="000000" w:themeColor="text1"/>
          <w:lang w:val="es-CO"/>
        </w:rPr>
        <w:t>a siguiente imagen tomada de la página 2 de la carátula y las</w:t>
      </w:r>
      <w:r w:rsidRPr="005809C7">
        <w:rPr>
          <w:rFonts w:ascii="Arial" w:hAnsi="Arial" w:cs="Arial"/>
          <w:color w:val="000000" w:themeColor="text1"/>
          <w:lang w:val="es-CO"/>
        </w:rPr>
        <w:t xml:space="preserve"> condiciones </w:t>
      </w:r>
      <w:r w:rsidR="00626894">
        <w:rPr>
          <w:rFonts w:ascii="Arial" w:hAnsi="Arial" w:cs="Arial"/>
          <w:color w:val="000000" w:themeColor="text1"/>
          <w:lang w:val="es-CO"/>
        </w:rPr>
        <w:t>particulares</w:t>
      </w:r>
      <w:r w:rsidRPr="005809C7">
        <w:rPr>
          <w:rFonts w:ascii="Arial" w:hAnsi="Arial" w:cs="Arial"/>
          <w:color w:val="000000" w:themeColor="text1"/>
          <w:lang w:val="es-CO"/>
        </w:rPr>
        <w:t xml:space="preserve"> de la póliza: </w:t>
      </w:r>
      <w:r>
        <w:rPr>
          <w:rFonts w:ascii="Arial" w:hAnsi="Arial" w:cs="Arial"/>
          <w:color w:val="000000" w:themeColor="text1"/>
          <w:lang w:val="es-CO"/>
        </w:rPr>
        <w:t xml:space="preserve"> </w:t>
      </w:r>
    </w:p>
    <w:p w14:paraId="17814197" w14:textId="25CFAA71" w:rsidR="00626894" w:rsidDel="009E79D4" w:rsidRDefault="00626894" w:rsidP="007824DC">
      <w:pPr>
        <w:spacing w:line="360" w:lineRule="auto"/>
        <w:jc w:val="both"/>
        <w:rPr>
          <w:del w:id="2000" w:author="Darling Mz" w:date="2023-04-14T21:59:00Z"/>
          <w:rFonts w:ascii="Arial" w:hAnsi="Arial" w:cs="Arial"/>
          <w:color w:val="000000" w:themeColor="text1"/>
          <w:lang w:val="es-CO"/>
        </w:rPr>
        <w:pPrChange w:id="2001" w:author="Darling Mz" w:date="2023-04-14T20:26:00Z">
          <w:pPr>
            <w:spacing w:line="360" w:lineRule="auto"/>
            <w:jc w:val="both"/>
          </w:pPr>
        </w:pPrChange>
      </w:pPr>
    </w:p>
    <w:p w14:paraId="54BDF78D" w14:textId="77777777" w:rsidR="00626894" w:rsidRDefault="00626894" w:rsidP="007824DC">
      <w:pPr>
        <w:spacing w:line="360" w:lineRule="auto"/>
        <w:jc w:val="both"/>
        <w:rPr>
          <w:rFonts w:ascii="Arial" w:hAnsi="Arial" w:cs="Arial"/>
          <w:color w:val="000000" w:themeColor="text1"/>
          <w:lang w:val="es-CO"/>
        </w:rPr>
        <w:pPrChange w:id="2002" w:author="Darling Mz" w:date="2023-04-14T20:26:00Z">
          <w:pPr>
            <w:spacing w:line="360" w:lineRule="auto"/>
            <w:jc w:val="both"/>
          </w:pPr>
        </w:pPrChange>
      </w:pPr>
      <w:r w:rsidRPr="00626894">
        <w:rPr>
          <w:rFonts w:ascii="Arial" w:hAnsi="Arial" w:cs="Arial"/>
          <w:noProof/>
          <w:color w:val="000000" w:themeColor="text1"/>
          <w:lang w:val="en-US"/>
        </w:rPr>
        <w:drawing>
          <wp:inline distT="0" distB="0" distL="0" distR="0" wp14:anchorId="374D73B1" wp14:editId="0A8B873B">
            <wp:extent cx="5612130" cy="2154803"/>
            <wp:effectExtent l="152400" t="95250" r="369570" b="36004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42220" cy="2166356"/>
                    </a:xfrm>
                    <a:prstGeom prst="rect">
                      <a:avLst/>
                    </a:prstGeom>
                    <a:ln>
                      <a:noFill/>
                    </a:ln>
                    <a:effectLst>
                      <a:outerShdw blurRad="292100" dist="139700" dir="2700000" algn="tl" rotWithShape="0">
                        <a:srgbClr val="333333">
                          <a:alpha val="65000"/>
                        </a:srgbClr>
                      </a:outerShdw>
                    </a:effectLst>
                  </pic:spPr>
                </pic:pic>
              </a:graphicData>
            </a:graphic>
          </wp:inline>
        </w:drawing>
      </w:r>
    </w:p>
    <w:p w14:paraId="16CEB0D2" w14:textId="2ACA79E2" w:rsidR="00FC6C16" w:rsidDel="009E79D4" w:rsidRDefault="00FC6C16" w:rsidP="007824DC">
      <w:pPr>
        <w:spacing w:line="360" w:lineRule="auto"/>
        <w:jc w:val="both"/>
        <w:rPr>
          <w:del w:id="2003" w:author="Darling Mz" w:date="2023-04-14T21:59:00Z"/>
          <w:rFonts w:ascii="Arial" w:hAnsi="Arial" w:cs="Arial"/>
          <w:color w:val="000000" w:themeColor="text1"/>
          <w:lang w:val="es-CO"/>
        </w:rPr>
        <w:pPrChange w:id="2004" w:author="Darling Mz" w:date="2023-04-14T20:26:00Z">
          <w:pPr>
            <w:spacing w:line="360" w:lineRule="auto"/>
            <w:jc w:val="both"/>
          </w:pPr>
        </w:pPrChange>
      </w:pPr>
    </w:p>
    <w:p w14:paraId="12621E8A" w14:textId="77777777" w:rsidR="00626894" w:rsidRDefault="00FC6C16" w:rsidP="007824DC">
      <w:pPr>
        <w:spacing w:line="360" w:lineRule="auto"/>
        <w:jc w:val="both"/>
        <w:rPr>
          <w:rFonts w:ascii="Arial" w:hAnsi="Arial" w:cs="Arial"/>
          <w:color w:val="000000" w:themeColor="text1"/>
          <w:lang w:val="es-CO"/>
        </w:rPr>
        <w:pPrChange w:id="2005" w:author="Darling Mz" w:date="2023-04-14T20:26:00Z">
          <w:pPr>
            <w:spacing w:line="360" w:lineRule="auto"/>
            <w:jc w:val="both"/>
          </w:pPr>
        </w:pPrChange>
      </w:pPr>
      <w:r>
        <w:rPr>
          <w:rFonts w:ascii="Arial" w:hAnsi="Arial" w:cs="Arial"/>
          <w:color w:val="000000" w:themeColor="text1"/>
          <w:lang w:val="es-CO"/>
        </w:rPr>
        <w:t xml:space="preserve">De manera concreta, en el pacto asegurador, se excluyó el evento en que </w:t>
      </w:r>
      <w:r w:rsidRPr="008446E8">
        <w:rPr>
          <w:rFonts w:ascii="Arial" w:hAnsi="Arial" w:cs="Arial"/>
          <w:color w:val="000000" w:themeColor="text1"/>
          <w:lang w:val="es-CO"/>
        </w:rPr>
        <w:t xml:space="preserve">en que </w:t>
      </w:r>
      <w:r w:rsidR="00626894">
        <w:rPr>
          <w:rFonts w:ascii="Arial" w:hAnsi="Arial" w:cs="Arial"/>
          <w:color w:val="000000" w:themeColor="text1"/>
          <w:lang w:val="es-CO"/>
        </w:rPr>
        <w:t xml:space="preserve">ocurran pérdidas de bienes de propiedad de terceros ubicados dentro de las áreas privadas de las copropiedades. </w:t>
      </w:r>
      <w:r>
        <w:rPr>
          <w:rFonts w:ascii="Arial" w:hAnsi="Arial" w:cs="Arial"/>
          <w:color w:val="000000" w:themeColor="text1"/>
          <w:lang w:val="es-CO"/>
        </w:rPr>
        <w:t xml:space="preserve">Ahora bien, revisando el caso particular, es importante </w:t>
      </w:r>
      <w:r w:rsidR="00626894">
        <w:rPr>
          <w:rFonts w:ascii="Arial" w:hAnsi="Arial" w:cs="Arial"/>
          <w:color w:val="000000" w:themeColor="text1"/>
          <w:lang w:val="es-CO"/>
        </w:rPr>
        <w:t xml:space="preserve">reiterar que el supuesto hurto que padecieron los demandantes ocurrió dentro de su vivienda, la No. 2 </w:t>
      </w:r>
      <w:r w:rsidR="00626894">
        <w:rPr>
          <w:rFonts w:ascii="Arial" w:hAnsi="Arial" w:cs="Arial"/>
          <w:color w:val="000000" w:themeColor="text1"/>
          <w:lang w:val="es-CO"/>
        </w:rPr>
        <w:lastRenderedPageBreak/>
        <w:t>ubicada dentro de PARCELACIÓN VALLE VERDE P.H., así se observa en la denuncia interpuesta por el demandante, cuando indica que “</w:t>
      </w:r>
      <w:r w:rsidR="003D5D26" w:rsidRPr="003D5D26">
        <w:rPr>
          <w:rFonts w:ascii="Arial" w:hAnsi="Arial" w:cs="Arial"/>
          <w:i/>
          <w:color w:val="000000" w:themeColor="text1"/>
          <w:lang w:val="es-CO"/>
        </w:rPr>
        <w:t>llegué a mi casa</w:t>
      </w:r>
      <w:r w:rsidR="003D5D26">
        <w:rPr>
          <w:rFonts w:ascii="Arial" w:hAnsi="Arial" w:cs="Arial"/>
          <w:color w:val="000000" w:themeColor="text1"/>
          <w:lang w:val="es-CO"/>
        </w:rPr>
        <w:t>”</w:t>
      </w:r>
      <w:r w:rsidR="00626894">
        <w:rPr>
          <w:rFonts w:ascii="Arial" w:hAnsi="Arial" w:cs="Arial"/>
          <w:color w:val="000000" w:themeColor="text1"/>
          <w:lang w:val="es-CO"/>
        </w:rPr>
        <w:t>:</w:t>
      </w:r>
    </w:p>
    <w:p w14:paraId="593A5B17" w14:textId="77777777" w:rsidR="00626894" w:rsidRDefault="00626894" w:rsidP="007824DC">
      <w:pPr>
        <w:spacing w:line="360" w:lineRule="auto"/>
        <w:jc w:val="both"/>
        <w:rPr>
          <w:rFonts w:ascii="Arial" w:hAnsi="Arial" w:cs="Arial"/>
          <w:color w:val="000000" w:themeColor="text1"/>
          <w:lang w:val="es-CO"/>
        </w:rPr>
        <w:pPrChange w:id="2006" w:author="Darling Mz" w:date="2023-04-14T20:26:00Z">
          <w:pPr>
            <w:spacing w:line="360" w:lineRule="auto"/>
            <w:jc w:val="both"/>
          </w:pPr>
        </w:pPrChange>
      </w:pPr>
    </w:p>
    <w:p w14:paraId="2EC55BB8" w14:textId="77777777" w:rsidR="00626894" w:rsidRDefault="00626894" w:rsidP="007824DC">
      <w:pPr>
        <w:spacing w:line="360" w:lineRule="auto"/>
        <w:jc w:val="both"/>
        <w:rPr>
          <w:rFonts w:ascii="Arial" w:hAnsi="Arial" w:cs="Arial"/>
          <w:color w:val="000000" w:themeColor="text1"/>
          <w:lang w:val="es-CO"/>
        </w:rPr>
        <w:pPrChange w:id="2007" w:author="Darling Mz" w:date="2023-04-14T20:26:00Z">
          <w:pPr>
            <w:spacing w:line="360" w:lineRule="auto"/>
            <w:jc w:val="both"/>
          </w:pPr>
        </w:pPrChange>
      </w:pPr>
      <w:r w:rsidRPr="00626894">
        <w:rPr>
          <w:rFonts w:ascii="Arial" w:hAnsi="Arial" w:cs="Arial"/>
          <w:noProof/>
          <w:color w:val="000000" w:themeColor="text1"/>
          <w:lang w:val="en-US"/>
        </w:rPr>
        <w:drawing>
          <wp:inline distT="0" distB="0" distL="0" distR="0" wp14:anchorId="33FDC84A" wp14:editId="7B94F590">
            <wp:extent cx="4365266" cy="1780582"/>
            <wp:effectExtent l="152400" t="152400" r="359410" b="35306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77670" cy="1785641"/>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Arial"/>
          <w:color w:val="000000" w:themeColor="text1"/>
          <w:lang w:val="es-CO"/>
        </w:rPr>
        <w:t xml:space="preserve"> </w:t>
      </w:r>
    </w:p>
    <w:p w14:paraId="645C7DEE" w14:textId="1C9D9FC8" w:rsidR="003D5D26" w:rsidDel="00C423BF" w:rsidRDefault="003D5D26" w:rsidP="007824DC">
      <w:pPr>
        <w:spacing w:line="360" w:lineRule="auto"/>
        <w:jc w:val="both"/>
        <w:rPr>
          <w:del w:id="2008" w:author="Darling Mz" w:date="2023-04-14T22:00:00Z"/>
          <w:rFonts w:ascii="Arial" w:hAnsi="Arial" w:cs="Arial"/>
          <w:color w:val="000000" w:themeColor="text1"/>
          <w:lang w:val="es-CO"/>
        </w:rPr>
        <w:pPrChange w:id="2009" w:author="Darling Mz" w:date="2023-04-14T20:26:00Z">
          <w:pPr>
            <w:spacing w:line="360" w:lineRule="auto"/>
            <w:jc w:val="both"/>
          </w:pPr>
        </w:pPrChange>
      </w:pPr>
    </w:p>
    <w:p w14:paraId="4B57F65E" w14:textId="77777777" w:rsidR="003D5D26" w:rsidRDefault="003D5D26" w:rsidP="007824DC">
      <w:pPr>
        <w:spacing w:line="360" w:lineRule="auto"/>
        <w:jc w:val="both"/>
        <w:rPr>
          <w:rFonts w:ascii="Arial" w:hAnsi="Arial" w:cs="Arial"/>
          <w:color w:val="000000" w:themeColor="text1"/>
          <w:lang w:val="es-CO"/>
        </w:rPr>
        <w:pPrChange w:id="2010" w:author="Darling Mz" w:date="2023-04-14T20:26:00Z">
          <w:pPr>
            <w:spacing w:line="360" w:lineRule="auto"/>
            <w:jc w:val="both"/>
          </w:pPr>
        </w:pPrChange>
      </w:pPr>
      <w:r>
        <w:rPr>
          <w:rFonts w:ascii="Arial" w:hAnsi="Arial" w:cs="Arial"/>
          <w:color w:val="000000" w:themeColor="text1"/>
          <w:lang w:val="es-CO"/>
        </w:rPr>
        <w:t>Seguidamente se observa:</w:t>
      </w:r>
    </w:p>
    <w:p w14:paraId="08934500" w14:textId="3FD71A5F" w:rsidR="003D5D26" w:rsidDel="00243A7B" w:rsidRDefault="003D5D26" w:rsidP="007824DC">
      <w:pPr>
        <w:spacing w:line="360" w:lineRule="auto"/>
        <w:jc w:val="both"/>
        <w:rPr>
          <w:del w:id="2011" w:author="Darling Mz" w:date="2023-04-14T22:01:00Z"/>
          <w:rFonts w:ascii="Arial" w:hAnsi="Arial" w:cs="Arial"/>
          <w:color w:val="000000" w:themeColor="text1"/>
          <w:lang w:val="es-CO"/>
        </w:rPr>
        <w:pPrChange w:id="2012" w:author="Darling Mz" w:date="2023-04-14T20:26:00Z">
          <w:pPr>
            <w:spacing w:line="360" w:lineRule="auto"/>
            <w:jc w:val="both"/>
          </w:pPr>
        </w:pPrChange>
      </w:pPr>
    </w:p>
    <w:p w14:paraId="14CAC41B" w14:textId="77777777" w:rsidR="003D5D26" w:rsidRDefault="003D5D26" w:rsidP="007824DC">
      <w:pPr>
        <w:spacing w:line="360" w:lineRule="auto"/>
        <w:jc w:val="both"/>
        <w:rPr>
          <w:rFonts w:ascii="Arial" w:hAnsi="Arial" w:cs="Arial"/>
          <w:color w:val="000000" w:themeColor="text1"/>
          <w:lang w:val="es-CO"/>
        </w:rPr>
        <w:pPrChange w:id="2013" w:author="Darling Mz" w:date="2023-04-14T20:26:00Z">
          <w:pPr>
            <w:spacing w:line="360" w:lineRule="auto"/>
            <w:jc w:val="both"/>
          </w:pPr>
        </w:pPrChange>
      </w:pPr>
      <w:r w:rsidRPr="003D5D26">
        <w:rPr>
          <w:rFonts w:ascii="Arial" w:hAnsi="Arial" w:cs="Arial"/>
          <w:noProof/>
          <w:color w:val="000000" w:themeColor="text1"/>
          <w:lang w:val="en-US"/>
        </w:rPr>
        <w:drawing>
          <wp:inline distT="0" distB="0" distL="0" distR="0" wp14:anchorId="6764C2E0" wp14:editId="5F6EFC6F">
            <wp:extent cx="4325510" cy="700507"/>
            <wp:effectExtent l="152400" t="152400" r="361315" b="36639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70747" cy="707833"/>
                    </a:xfrm>
                    <a:prstGeom prst="rect">
                      <a:avLst/>
                    </a:prstGeom>
                    <a:ln>
                      <a:noFill/>
                    </a:ln>
                    <a:effectLst>
                      <a:outerShdw blurRad="292100" dist="139700" dir="2700000" algn="tl" rotWithShape="0">
                        <a:srgbClr val="333333">
                          <a:alpha val="65000"/>
                        </a:srgbClr>
                      </a:outerShdw>
                    </a:effectLst>
                  </pic:spPr>
                </pic:pic>
              </a:graphicData>
            </a:graphic>
          </wp:inline>
        </w:drawing>
      </w:r>
    </w:p>
    <w:p w14:paraId="41D1EEA4" w14:textId="078DB309" w:rsidR="00626894" w:rsidDel="00C423BF" w:rsidRDefault="00626894" w:rsidP="007824DC">
      <w:pPr>
        <w:spacing w:line="360" w:lineRule="auto"/>
        <w:jc w:val="both"/>
        <w:rPr>
          <w:del w:id="2014" w:author="Darling Mz" w:date="2023-04-14T22:00:00Z"/>
          <w:rFonts w:ascii="Arial" w:hAnsi="Arial" w:cs="Arial"/>
          <w:color w:val="000000" w:themeColor="text1"/>
          <w:lang w:val="es-CO"/>
        </w:rPr>
        <w:pPrChange w:id="2015" w:author="Darling Mz" w:date="2023-04-14T20:26:00Z">
          <w:pPr>
            <w:spacing w:line="360" w:lineRule="auto"/>
            <w:jc w:val="both"/>
          </w:pPr>
        </w:pPrChange>
      </w:pPr>
    </w:p>
    <w:p w14:paraId="2DBCD136" w14:textId="713C41B3" w:rsidR="00360FED" w:rsidDel="00C423BF" w:rsidRDefault="00360FED" w:rsidP="00C423BF">
      <w:pPr>
        <w:pStyle w:val="Sinespaciado"/>
        <w:spacing w:line="360" w:lineRule="auto"/>
        <w:jc w:val="both"/>
        <w:rPr>
          <w:del w:id="2016" w:author="Darling Mz" w:date="2023-04-14T22:00:00Z"/>
          <w:lang w:val="es-CO"/>
        </w:rPr>
        <w:pPrChange w:id="2017" w:author="Darling Mz" w:date="2023-04-14T22:00:00Z">
          <w:pPr>
            <w:pStyle w:val="Sinespaciado"/>
            <w:spacing w:line="360" w:lineRule="auto"/>
            <w:ind w:firstLine="720"/>
            <w:jc w:val="both"/>
          </w:pPr>
        </w:pPrChange>
      </w:pPr>
      <w:r>
        <w:rPr>
          <w:lang w:val="es-CO"/>
        </w:rPr>
        <w:t>Sobre los bienes privados y su definición, la Ley 675 de 2001 en su artículo 3 dispone que:</w:t>
      </w:r>
    </w:p>
    <w:p w14:paraId="2FB1533C" w14:textId="40D2EB28" w:rsidR="00C423BF" w:rsidRDefault="00C423BF" w:rsidP="007824DC">
      <w:pPr>
        <w:pStyle w:val="Sinespaciado"/>
        <w:spacing w:line="360" w:lineRule="auto"/>
        <w:jc w:val="both"/>
        <w:rPr>
          <w:ins w:id="2018" w:author="Darling Mz" w:date="2023-04-14T22:00:00Z"/>
          <w:lang w:val="es-CO"/>
        </w:rPr>
        <w:pPrChange w:id="2019" w:author="Darling Mz" w:date="2023-04-14T20:26:00Z">
          <w:pPr>
            <w:pStyle w:val="Sinespaciado"/>
            <w:spacing w:line="360" w:lineRule="auto"/>
            <w:jc w:val="both"/>
          </w:pPr>
        </w:pPrChange>
      </w:pPr>
    </w:p>
    <w:p w14:paraId="76942682" w14:textId="77777777" w:rsidR="00C423BF" w:rsidRDefault="00C423BF" w:rsidP="007824DC">
      <w:pPr>
        <w:pStyle w:val="Sinespaciado"/>
        <w:spacing w:line="360" w:lineRule="auto"/>
        <w:jc w:val="both"/>
        <w:rPr>
          <w:ins w:id="2020" w:author="Darling Mz" w:date="2023-04-14T22:00:00Z"/>
          <w:lang w:val="es-CO"/>
        </w:rPr>
        <w:pPrChange w:id="2021" w:author="Darling Mz" w:date="2023-04-14T20:26:00Z">
          <w:pPr>
            <w:pStyle w:val="Sinespaciado"/>
            <w:spacing w:line="360" w:lineRule="auto"/>
            <w:jc w:val="both"/>
          </w:pPr>
        </w:pPrChange>
      </w:pPr>
    </w:p>
    <w:p w14:paraId="3FB2D0F8" w14:textId="77777777" w:rsidR="00360FED" w:rsidRPr="00C423BF" w:rsidDel="00C423BF" w:rsidRDefault="00360FED" w:rsidP="00C423BF">
      <w:pPr>
        <w:pStyle w:val="Sinespaciado"/>
        <w:spacing w:line="360" w:lineRule="auto"/>
        <w:ind w:left="680" w:right="680"/>
        <w:jc w:val="both"/>
        <w:rPr>
          <w:del w:id="2022" w:author="Darling Mz" w:date="2023-04-14T22:00:00Z"/>
          <w:sz w:val="20"/>
          <w:lang w:val="es-CO"/>
          <w:rPrChange w:id="2023" w:author="Darling Mz" w:date="2023-04-14T22:00:00Z">
            <w:rPr>
              <w:del w:id="2024" w:author="Darling Mz" w:date="2023-04-14T22:00:00Z"/>
              <w:lang w:val="es-CO"/>
            </w:rPr>
          </w:rPrChange>
        </w:rPr>
        <w:pPrChange w:id="2025" w:author="Darling Mz" w:date="2023-04-14T22:01:00Z">
          <w:pPr>
            <w:pStyle w:val="Sinespaciado"/>
            <w:spacing w:line="360" w:lineRule="auto"/>
            <w:jc w:val="both"/>
          </w:pPr>
        </w:pPrChange>
      </w:pPr>
    </w:p>
    <w:p w14:paraId="4A079774" w14:textId="1F79C0C8" w:rsidR="00360FED" w:rsidRPr="00C423BF" w:rsidDel="00C423BF" w:rsidRDefault="00360FED" w:rsidP="00C423BF">
      <w:pPr>
        <w:pStyle w:val="Sinespaciado"/>
        <w:spacing w:line="360" w:lineRule="auto"/>
        <w:ind w:left="680" w:right="680"/>
        <w:jc w:val="both"/>
        <w:rPr>
          <w:del w:id="2026" w:author="Darling Mz" w:date="2023-04-14T22:00:00Z"/>
          <w:i/>
          <w:sz w:val="20"/>
          <w:lang w:val="es-CO"/>
          <w:rPrChange w:id="2027" w:author="Darling Mz" w:date="2023-04-14T22:00:00Z">
            <w:rPr>
              <w:del w:id="2028" w:author="Darling Mz" w:date="2023-04-14T22:00:00Z"/>
              <w:i/>
              <w:lang w:val="es-CO"/>
            </w:rPr>
          </w:rPrChange>
        </w:rPr>
        <w:pPrChange w:id="2029" w:author="Darling Mz" w:date="2023-04-14T22:01:00Z">
          <w:pPr>
            <w:pStyle w:val="Sinespaciado"/>
            <w:spacing w:line="360" w:lineRule="auto"/>
            <w:ind w:firstLine="720"/>
            <w:jc w:val="both"/>
          </w:pPr>
        </w:pPrChange>
      </w:pPr>
      <w:r w:rsidRPr="00C423BF">
        <w:rPr>
          <w:sz w:val="20"/>
          <w:lang w:val="es-CO"/>
          <w:rPrChange w:id="2030" w:author="Darling Mz" w:date="2023-04-14T22:00:00Z">
            <w:rPr>
              <w:lang w:val="es-CO"/>
            </w:rPr>
          </w:rPrChange>
        </w:rPr>
        <w:t>“</w:t>
      </w:r>
      <w:r w:rsidRPr="00C423BF">
        <w:rPr>
          <w:i/>
          <w:sz w:val="20"/>
          <w:lang w:val="es-CO"/>
          <w:rPrChange w:id="2031" w:author="Darling Mz" w:date="2023-04-14T22:00:00Z">
            <w:rPr>
              <w:i/>
              <w:lang w:val="es-CO"/>
            </w:rPr>
          </w:rPrChange>
        </w:rPr>
        <w:t>(…)</w:t>
      </w:r>
      <w:ins w:id="2032" w:author="Darling Mz" w:date="2023-04-14T22:00:00Z">
        <w:r w:rsidR="00C423BF" w:rsidRPr="00C423BF">
          <w:rPr>
            <w:i/>
            <w:sz w:val="20"/>
            <w:lang w:val="es-CO"/>
            <w:rPrChange w:id="2033" w:author="Darling Mz" w:date="2023-04-14T22:00:00Z">
              <w:rPr>
                <w:i/>
                <w:lang w:val="es-CO"/>
              </w:rPr>
            </w:rPrChange>
          </w:rPr>
          <w:t xml:space="preserve"> </w:t>
        </w:r>
      </w:ins>
    </w:p>
    <w:p w14:paraId="204A236C" w14:textId="1CE58529" w:rsidR="00360FED" w:rsidRPr="00C423BF" w:rsidDel="00C423BF" w:rsidRDefault="00360FED" w:rsidP="00C423BF">
      <w:pPr>
        <w:pStyle w:val="Sinespaciado"/>
        <w:spacing w:line="360" w:lineRule="auto"/>
        <w:ind w:left="680" w:right="680"/>
        <w:jc w:val="both"/>
        <w:rPr>
          <w:del w:id="2034" w:author="Darling Mz" w:date="2023-04-14T22:00:00Z"/>
          <w:sz w:val="20"/>
          <w:lang w:val="es-CO"/>
          <w:rPrChange w:id="2035" w:author="Darling Mz" w:date="2023-04-14T22:00:00Z">
            <w:rPr>
              <w:del w:id="2036" w:author="Darling Mz" w:date="2023-04-14T22:00:00Z"/>
              <w:lang w:val="es-CO"/>
            </w:rPr>
          </w:rPrChange>
        </w:rPr>
        <w:pPrChange w:id="2037" w:author="Darling Mz" w:date="2023-04-14T22:01:00Z">
          <w:pPr>
            <w:pStyle w:val="Sinespaciado"/>
            <w:spacing w:line="360" w:lineRule="auto"/>
            <w:jc w:val="both"/>
          </w:pPr>
        </w:pPrChange>
      </w:pPr>
    </w:p>
    <w:p w14:paraId="573D9763" w14:textId="1E07B50E" w:rsidR="00360FED" w:rsidRPr="00C423BF" w:rsidDel="00C423BF" w:rsidRDefault="00360FED" w:rsidP="00C423BF">
      <w:pPr>
        <w:pStyle w:val="Sinespaciado"/>
        <w:spacing w:line="360" w:lineRule="auto"/>
        <w:ind w:left="680" w:right="680"/>
        <w:jc w:val="both"/>
        <w:rPr>
          <w:del w:id="2038" w:author="Darling Mz" w:date="2023-04-14T22:00:00Z"/>
          <w:i/>
          <w:sz w:val="20"/>
          <w:lang w:val="es-CO"/>
          <w:rPrChange w:id="2039" w:author="Darling Mz" w:date="2023-04-14T22:00:00Z">
            <w:rPr>
              <w:del w:id="2040" w:author="Darling Mz" w:date="2023-04-14T22:00:00Z"/>
              <w:i/>
              <w:lang w:val="es-CO"/>
            </w:rPr>
          </w:rPrChange>
        </w:rPr>
        <w:pPrChange w:id="2041" w:author="Darling Mz" w:date="2023-04-14T22:01:00Z">
          <w:pPr>
            <w:pStyle w:val="Sinespaciado"/>
            <w:spacing w:line="360" w:lineRule="auto"/>
            <w:ind w:left="720"/>
            <w:jc w:val="both"/>
          </w:pPr>
        </w:pPrChange>
      </w:pPr>
      <w:r w:rsidRPr="00C423BF">
        <w:rPr>
          <w:i/>
          <w:sz w:val="20"/>
          <w:lang w:val="es-CO"/>
          <w:rPrChange w:id="2042" w:author="Darling Mz" w:date="2023-04-14T22:00:00Z">
            <w:rPr>
              <w:i/>
              <w:lang w:val="es-CO"/>
            </w:rPr>
          </w:rPrChange>
        </w:rPr>
        <w:t>Bienes privados o de dominio particular: Inmuebles debidamente delimitados, funcionalmente independientes, de propiedad y aprovechamiento exclusivo, integrantes de un edificio o conjunto sometido al régimen de propiedad horizontal, con salida a la vía pública directamente o por pasaje común</w:t>
      </w:r>
      <w:ins w:id="2043" w:author="Darling Mz" w:date="2023-04-14T22:00:00Z">
        <w:r w:rsidR="00C423BF" w:rsidRPr="00C423BF">
          <w:rPr>
            <w:i/>
            <w:sz w:val="20"/>
            <w:lang w:val="es-CO"/>
            <w:rPrChange w:id="2044" w:author="Darling Mz" w:date="2023-04-14T22:00:00Z">
              <w:rPr>
                <w:i/>
                <w:lang w:val="es-CO"/>
              </w:rPr>
            </w:rPrChange>
          </w:rPr>
          <w:t xml:space="preserve"> </w:t>
        </w:r>
      </w:ins>
      <w:del w:id="2045" w:author="Darling Mz" w:date="2023-04-14T22:00:00Z">
        <w:r w:rsidRPr="00C423BF" w:rsidDel="00C423BF">
          <w:rPr>
            <w:i/>
            <w:sz w:val="20"/>
            <w:lang w:val="es-CO"/>
            <w:rPrChange w:id="2046" w:author="Darling Mz" w:date="2023-04-14T22:00:00Z">
              <w:rPr>
                <w:i/>
                <w:lang w:val="es-CO"/>
              </w:rPr>
            </w:rPrChange>
          </w:rPr>
          <w:delText>.</w:delText>
        </w:r>
      </w:del>
    </w:p>
    <w:p w14:paraId="70E590CC" w14:textId="28B98BFD" w:rsidR="00360FED" w:rsidRPr="00C423BF" w:rsidDel="00C423BF" w:rsidRDefault="00360FED" w:rsidP="00C423BF">
      <w:pPr>
        <w:pStyle w:val="Sinespaciado"/>
        <w:spacing w:line="360" w:lineRule="auto"/>
        <w:ind w:left="680" w:right="680"/>
        <w:jc w:val="both"/>
        <w:rPr>
          <w:del w:id="2047" w:author="Darling Mz" w:date="2023-04-14T22:00:00Z"/>
          <w:i/>
          <w:sz w:val="20"/>
          <w:lang w:val="es-CO"/>
          <w:rPrChange w:id="2048" w:author="Darling Mz" w:date="2023-04-14T22:00:00Z">
            <w:rPr>
              <w:del w:id="2049" w:author="Darling Mz" w:date="2023-04-14T22:00:00Z"/>
              <w:i/>
              <w:lang w:val="es-CO"/>
            </w:rPr>
          </w:rPrChange>
        </w:rPr>
        <w:pPrChange w:id="2050" w:author="Darling Mz" w:date="2023-04-14T22:01:00Z">
          <w:pPr>
            <w:pStyle w:val="Sinespaciado"/>
            <w:spacing w:line="360" w:lineRule="auto"/>
            <w:jc w:val="both"/>
          </w:pPr>
        </w:pPrChange>
      </w:pPr>
    </w:p>
    <w:p w14:paraId="31F0C82A" w14:textId="77777777" w:rsidR="00360FED" w:rsidRPr="00C423BF" w:rsidRDefault="00360FED" w:rsidP="00C423BF">
      <w:pPr>
        <w:pStyle w:val="Sinespaciado"/>
        <w:spacing w:line="360" w:lineRule="auto"/>
        <w:ind w:left="680" w:right="680"/>
        <w:jc w:val="both"/>
        <w:rPr>
          <w:sz w:val="20"/>
          <w:lang w:val="es-CO"/>
          <w:rPrChange w:id="2051" w:author="Darling Mz" w:date="2023-04-14T22:00:00Z">
            <w:rPr>
              <w:lang w:val="es-CO"/>
            </w:rPr>
          </w:rPrChange>
        </w:rPr>
        <w:pPrChange w:id="2052" w:author="Darling Mz" w:date="2023-04-14T22:01:00Z">
          <w:pPr>
            <w:pStyle w:val="Sinespaciado"/>
            <w:spacing w:line="360" w:lineRule="auto"/>
            <w:ind w:firstLine="720"/>
            <w:jc w:val="both"/>
          </w:pPr>
        </w:pPrChange>
      </w:pPr>
      <w:r w:rsidRPr="00C423BF">
        <w:rPr>
          <w:i/>
          <w:sz w:val="20"/>
          <w:lang w:val="es-CO"/>
          <w:rPrChange w:id="2053" w:author="Darling Mz" w:date="2023-04-14T22:00:00Z">
            <w:rPr>
              <w:i/>
              <w:lang w:val="es-CO"/>
            </w:rPr>
          </w:rPrChange>
        </w:rPr>
        <w:t>(…)”</w:t>
      </w:r>
      <w:r w:rsidRPr="00C423BF">
        <w:rPr>
          <w:sz w:val="20"/>
          <w:lang w:val="es-CO"/>
          <w:rPrChange w:id="2054" w:author="Darling Mz" w:date="2023-04-14T22:00:00Z">
            <w:rPr>
              <w:lang w:val="es-CO"/>
            </w:rPr>
          </w:rPrChange>
        </w:rPr>
        <w:t>.</w:t>
      </w:r>
    </w:p>
    <w:p w14:paraId="7D3BB604" w14:textId="77777777" w:rsidR="00626894" w:rsidRDefault="00626894" w:rsidP="007824DC">
      <w:pPr>
        <w:spacing w:line="360" w:lineRule="auto"/>
        <w:jc w:val="both"/>
        <w:rPr>
          <w:rFonts w:ascii="Arial" w:hAnsi="Arial" w:cs="Arial"/>
          <w:color w:val="000000" w:themeColor="text1"/>
          <w:lang w:val="es-CO"/>
        </w:rPr>
        <w:pPrChange w:id="2055" w:author="Darling Mz" w:date="2023-04-14T20:26:00Z">
          <w:pPr>
            <w:spacing w:line="360" w:lineRule="auto"/>
            <w:jc w:val="both"/>
          </w:pPr>
        </w:pPrChange>
      </w:pPr>
    </w:p>
    <w:p w14:paraId="76C2B195" w14:textId="77777777" w:rsidR="00360FED" w:rsidRDefault="00360FED" w:rsidP="007824DC">
      <w:pPr>
        <w:spacing w:line="360" w:lineRule="auto"/>
        <w:jc w:val="both"/>
        <w:rPr>
          <w:rFonts w:ascii="Arial" w:hAnsi="Arial" w:cs="Arial"/>
          <w:color w:val="000000" w:themeColor="text1"/>
          <w:lang w:val="es-CO"/>
        </w:rPr>
        <w:pPrChange w:id="2056" w:author="Darling Mz" w:date="2023-04-14T20:26:00Z">
          <w:pPr>
            <w:spacing w:line="360" w:lineRule="auto"/>
            <w:jc w:val="both"/>
          </w:pPr>
        </w:pPrChange>
      </w:pPr>
      <w:r>
        <w:rPr>
          <w:rFonts w:ascii="Arial" w:hAnsi="Arial" w:cs="Arial"/>
          <w:color w:val="000000" w:themeColor="text1"/>
          <w:lang w:val="es-CO"/>
        </w:rPr>
        <w:t xml:space="preserve">Así también fueron definidos en el artículo 13 del Reglamento de Propiedad Horizontal de </w:t>
      </w:r>
      <w:r w:rsidRPr="00360FED">
        <w:rPr>
          <w:rFonts w:ascii="Arial" w:hAnsi="Arial" w:cs="Arial"/>
          <w:color w:val="000000" w:themeColor="text1"/>
          <w:lang w:val="es-CO"/>
        </w:rPr>
        <w:t>PARCELACIÓN VALLE VERDE P.H.</w:t>
      </w:r>
      <w:r>
        <w:rPr>
          <w:rFonts w:ascii="Arial" w:hAnsi="Arial" w:cs="Arial"/>
          <w:color w:val="000000" w:themeColor="text1"/>
          <w:lang w:val="es-CO"/>
        </w:rPr>
        <w:t>:</w:t>
      </w:r>
    </w:p>
    <w:p w14:paraId="2623A455" w14:textId="77777777" w:rsidR="00360FED" w:rsidRDefault="00360FED" w:rsidP="007824DC">
      <w:pPr>
        <w:spacing w:line="360" w:lineRule="auto"/>
        <w:jc w:val="both"/>
        <w:rPr>
          <w:rFonts w:ascii="Arial" w:hAnsi="Arial" w:cs="Arial"/>
          <w:color w:val="000000" w:themeColor="text1"/>
          <w:lang w:val="es-CO"/>
        </w:rPr>
        <w:pPrChange w:id="2057" w:author="Darling Mz" w:date="2023-04-14T20:26:00Z">
          <w:pPr>
            <w:spacing w:line="360" w:lineRule="auto"/>
            <w:jc w:val="both"/>
          </w:pPr>
        </w:pPrChange>
      </w:pPr>
    </w:p>
    <w:p w14:paraId="40640674" w14:textId="77777777" w:rsidR="00321EF6" w:rsidRDefault="00360FED" w:rsidP="007824DC">
      <w:pPr>
        <w:spacing w:line="360" w:lineRule="auto"/>
        <w:jc w:val="both"/>
        <w:rPr>
          <w:rFonts w:ascii="Arial" w:hAnsi="Arial" w:cs="Arial"/>
          <w:color w:val="000000" w:themeColor="text1"/>
          <w:lang w:val="es-CO"/>
        </w:rPr>
        <w:pPrChange w:id="2058" w:author="Darling Mz" w:date="2023-04-14T20:26:00Z">
          <w:pPr>
            <w:spacing w:line="360" w:lineRule="auto"/>
            <w:jc w:val="both"/>
          </w:pPr>
        </w:pPrChange>
      </w:pPr>
      <w:r w:rsidRPr="00360FED">
        <w:rPr>
          <w:rFonts w:ascii="Arial" w:hAnsi="Arial" w:cs="Arial"/>
          <w:noProof/>
          <w:color w:val="000000" w:themeColor="text1"/>
          <w:lang w:val="en-US"/>
        </w:rPr>
        <w:lastRenderedPageBreak/>
        <w:drawing>
          <wp:inline distT="0" distB="0" distL="0" distR="0" wp14:anchorId="33D8BF37" wp14:editId="04B821E8">
            <wp:extent cx="4585996" cy="1097280"/>
            <wp:effectExtent l="152400" t="152400" r="367030" b="36957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98773" cy="1100337"/>
                    </a:xfrm>
                    <a:prstGeom prst="rect">
                      <a:avLst/>
                    </a:prstGeom>
                    <a:ln>
                      <a:noFill/>
                    </a:ln>
                    <a:effectLst>
                      <a:outerShdw blurRad="292100" dist="139700" dir="2700000" algn="tl" rotWithShape="0">
                        <a:srgbClr val="333333">
                          <a:alpha val="65000"/>
                        </a:srgbClr>
                      </a:outerShdw>
                    </a:effectLst>
                  </pic:spPr>
                </pic:pic>
              </a:graphicData>
            </a:graphic>
          </wp:inline>
        </w:drawing>
      </w:r>
    </w:p>
    <w:p w14:paraId="5858651C" w14:textId="26F974FC" w:rsidR="00321EF6" w:rsidDel="00243A7B" w:rsidRDefault="00321EF6" w:rsidP="007824DC">
      <w:pPr>
        <w:spacing w:line="360" w:lineRule="auto"/>
        <w:jc w:val="both"/>
        <w:rPr>
          <w:del w:id="2059" w:author="Darling Mz" w:date="2023-04-14T22:01:00Z"/>
          <w:rFonts w:ascii="Arial" w:hAnsi="Arial" w:cs="Arial"/>
          <w:color w:val="000000" w:themeColor="text1"/>
          <w:lang w:val="es-CO"/>
        </w:rPr>
        <w:pPrChange w:id="2060" w:author="Darling Mz" w:date="2023-04-14T20:26:00Z">
          <w:pPr>
            <w:spacing w:line="360" w:lineRule="auto"/>
            <w:jc w:val="both"/>
          </w:pPr>
        </w:pPrChange>
      </w:pPr>
    </w:p>
    <w:p w14:paraId="522BBC43" w14:textId="77777777" w:rsidR="00321EF6" w:rsidRDefault="00321EF6" w:rsidP="007824DC">
      <w:pPr>
        <w:spacing w:line="360" w:lineRule="auto"/>
        <w:jc w:val="both"/>
        <w:rPr>
          <w:rFonts w:ascii="Arial" w:hAnsi="Arial" w:cs="Arial"/>
          <w:color w:val="000000" w:themeColor="text1"/>
          <w:lang w:val="es-CO"/>
        </w:rPr>
        <w:pPrChange w:id="2061" w:author="Darling Mz" w:date="2023-04-14T20:26:00Z">
          <w:pPr>
            <w:spacing w:line="360" w:lineRule="auto"/>
            <w:jc w:val="both"/>
          </w:pPr>
        </w:pPrChange>
      </w:pPr>
      <w:r>
        <w:rPr>
          <w:rFonts w:ascii="Arial" w:hAnsi="Arial" w:cs="Arial"/>
          <w:color w:val="000000" w:themeColor="text1"/>
          <w:lang w:val="es-CO"/>
        </w:rPr>
        <w:t xml:space="preserve">Así también obra en el informe emitido por </w:t>
      </w:r>
      <w:r w:rsidRPr="00405D34">
        <w:rPr>
          <w:rFonts w:ascii="Arial" w:eastAsia="Arial Unicode MS" w:hAnsi="Arial" w:cs="Arial"/>
          <w:bCs/>
          <w:color w:val="000000"/>
        </w:rPr>
        <w:t>SEGURIDAD INDUSTRIAL Y BANCARIA SIB 70 LTDA.</w:t>
      </w:r>
      <w:r>
        <w:rPr>
          <w:rFonts w:ascii="Arial" w:eastAsia="Arial Unicode MS" w:hAnsi="Arial" w:cs="Arial"/>
          <w:bCs/>
          <w:color w:val="000000"/>
        </w:rPr>
        <w:t>:</w:t>
      </w:r>
      <w:r>
        <w:rPr>
          <w:rFonts w:ascii="Arial" w:hAnsi="Arial" w:cs="Arial"/>
          <w:color w:val="000000" w:themeColor="text1"/>
          <w:lang w:val="es-CO"/>
        </w:rPr>
        <w:t xml:space="preserve"> </w:t>
      </w:r>
    </w:p>
    <w:p w14:paraId="72E22F0D" w14:textId="449F54DA" w:rsidR="00321EF6" w:rsidDel="00243A7B" w:rsidRDefault="00321EF6" w:rsidP="007824DC">
      <w:pPr>
        <w:spacing w:line="360" w:lineRule="auto"/>
        <w:jc w:val="both"/>
        <w:rPr>
          <w:del w:id="2062" w:author="Darling Mz" w:date="2023-04-14T22:01:00Z"/>
          <w:rFonts w:ascii="Arial" w:hAnsi="Arial" w:cs="Arial"/>
          <w:color w:val="000000" w:themeColor="text1"/>
          <w:lang w:val="es-CO"/>
        </w:rPr>
        <w:pPrChange w:id="2063" w:author="Darling Mz" w:date="2023-04-14T20:26:00Z">
          <w:pPr>
            <w:spacing w:line="360" w:lineRule="auto"/>
            <w:jc w:val="both"/>
          </w:pPr>
        </w:pPrChange>
      </w:pPr>
    </w:p>
    <w:p w14:paraId="6A340852" w14:textId="77777777" w:rsidR="00360FED" w:rsidRDefault="00321EF6" w:rsidP="007824DC">
      <w:pPr>
        <w:spacing w:line="360" w:lineRule="auto"/>
        <w:jc w:val="both"/>
        <w:rPr>
          <w:rFonts w:ascii="Arial" w:hAnsi="Arial" w:cs="Arial"/>
          <w:color w:val="000000" w:themeColor="text1"/>
          <w:lang w:val="es-CO"/>
        </w:rPr>
        <w:pPrChange w:id="2064" w:author="Darling Mz" w:date="2023-04-14T20:26:00Z">
          <w:pPr>
            <w:spacing w:line="360" w:lineRule="auto"/>
            <w:jc w:val="both"/>
          </w:pPr>
        </w:pPrChange>
      </w:pPr>
      <w:r w:rsidRPr="00321EF6">
        <w:rPr>
          <w:rFonts w:ascii="Arial" w:hAnsi="Arial" w:cs="Arial"/>
          <w:noProof/>
          <w:color w:val="000000" w:themeColor="text1"/>
          <w:lang w:val="en-US"/>
        </w:rPr>
        <w:drawing>
          <wp:inline distT="0" distB="0" distL="0" distR="0" wp14:anchorId="4C543446" wp14:editId="1192B7BC">
            <wp:extent cx="5049078" cy="1020899"/>
            <wp:effectExtent l="152400" t="152400" r="361315" b="3702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66876" cy="1024498"/>
                    </a:xfrm>
                    <a:prstGeom prst="rect">
                      <a:avLst/>
                    </a:prstGeom>
                    <a:ln>
                      <a:noFill/>
                    </a:ln>
                    <a:effectLst>
                      <a:outerShdw blurRad="292100" dist="139700" dir="2700000" algn="tl" rotWithShape="0">
                        <a:srgbClr val="333333">
                          <a:alpha val="65000"/>
                        </a:srgbClr>
                      </a:outerShdw>
                    </a:effectLst>
                  </pic:spPr>
                </pic:pic>
              </a:graphicData>
            </a:graphic>
          </wp:inline>
        </w:drawing>
      </w:r>
      <w:r w:rsidR="00360FED">
        <w:rPr>
          <w:rFonts w:ascii="Arial" w:hAnsi="Arial" w:cs="Arial"/>
          <w:color w:val="000000" w:themeColor="text1"/>
          <w:lang w:val="es-CO"/>
        </w:rPr>
        <w:t xml:space="preserve">  </w:t>
      </w:r>
    </w:p>
    <w:p w14:paraId="693022B4" w14:textId="2F8719D2" w:rsidR="00FC6C16" w:rsidDel="00243A7B" w:rsidRDefault="00FC6C16" w:rsidP="007824DC">
      <w:pPr>
        <w:pStyle w:val="Sinespaciado"/>
        <w:spacing w:line="360" w:lineRule="auto"/>
        <w:jc w:val="both"/>
        <w:rPr>
          <w:del w:id="2065" w:author="Darling Mz" w:date="2023-04-14T22:01:00Z"/>
          <w:color w:val="000000" w:themeColor="text1"/>
          <w:lang w:val="es-CO"/>
        </w:rPr>
        <w:pPrChange w:id="2066" w:author="Darling Mz" w:date="2023-04-14T20:26:00Z">
          <w:pPr>
            <w:pStyle w:val="Sinespaciado"/>
            <w:spacing w:line="360" w:lineRule="auto"/>
            <w:jc w:val="both"/>
          </w:pPr>
        </w:pPrChange>
      </w:pPr>
    </w:p>
    <w:p w14:paraId="76B04953" w14:textId="5ABF7F7F" w:rsidR="00FC6C16" w:rsidRPr="00765517" w:rsidRDefault="00FC6C16" w:rsidP="007824DC">
      <w:pPr>
        <w:pStyle w:val="Sinespaciado"/>
        <w:spacing w:line="360" w:lineRule="auto"/>
        <w:jc w:val="both"/>
        <w:rPr>
          <w:rFonts w:eastAsia="Times New Roman"/>
          <w:color w:val="000000"/>
          <w:lang w:val="es-CO"/>
        </w:rPr>
        <w:pPrChange w:id="2067" w:author="Darling Mz" w:date="2023-04-14T20:26:00Z">
          <w:pPr>
            <w:pStyle w:val="Sinespaciado"/>
            <w:spacing w:line="360" w:lineRule="auto"/>
            <w:jc w:val="both"/>
          </w:pPr>
        </w:pPrChange>
      </w:pPr>
      <w:r>
        <w:rPr>
          <w:lang w:val="es-CO"/>
        </w:rPr>
        <w:t xml:space="preserve">Es evidente que se configura a plenitud la exclusión alegada por cuanto concurren todos los elementos que precisamente fueron excluidos dentro del contrato de seguro contenido en la póliza </w:t>
      </w:r>
      <w:r w:rsidRPr="000722A9">
        <w:rPr>
          <w:lang w:val="es-CO"/>
        </w:rPr>
        <w:t xml:space="preserve">No. </w:t>
      </w:r>
      <w:r w:rsidR="00B760F8">
        <w:rPr>
          <w:color w:val="000000" w:themeColor="text1"/>
          <w:lang w:val="es-CO"/>
        </w:rPr>
        <w:t>994.000.000.147</w:t>
      </w:r>
      <w:r>
        <w:rPr>
          <w:lang w:val="es-CO"/>
        </w:rPr>
        <w:t xml:space="preserve">, ya que </w:t>
      </w:r>
      <w:r w:rsidR="00B760F8">
        <w:rPr>
          <w:lang w:val="es-CO"/>
        </w:rPr>
        <w:t xml:space="preserve">los hechos del 10 de junio de 2022 aparentemente ocurrieron dentro de la casa de los demandantes, </w:t>
      </w:r>
      <w:r w:rsidR="00E15F87" w:rsidRPr="00B760F8">
        <w:rPr>
          <w:color w:val="000000" w:themeColor="text1"/>
          <w:lang w:val="es-CO"/>
        </w:rPr>
        <w:t xml:space="preserve">ubicada </w:t>
      </w:r>
      <w:r w:rsidR="00E15F87">
        <w:rPr>
          <w:color w:val="000000" w:themeColor="text1"/>
          <w:lang w:val="es-CO"/>
        </w:rPr>
        <w:t>dentro de</w:t>
      </w:r>
      <w:r w:rsidR="00E15F87" w:rsidRPr="00B760F8">
        <w:rPr>
          <w:color w:val="000000" w:themeColor="text1"/>
          <w:lang w:val="es-CO"/>
        </w:rPr>
        <w:t xml:space="preserve"> </w:t>
      </w:r>
      <w:r w:rsidR="00B760F8">
        <w:rPr>
          <w:lang w:val="es-CO"/>
        </w:rPr>
        <w:t xml:space="preserve">la </w:t>
      </w:r>
      <w:r w:rsidR="00B760F8" w:rsidRPr="00360FED">
        <w:rPr>
          <w:color w:val="000000" w:themeColor="text1"/>
          <w:lang w:val="es-CO"/>
        </w:rPr>
        <w:t>PARCELACIÓN VALLE VERDE P.H.</w:t>
      </w:r>
      <w:r w:rsidR="00B760F8">
        <w:rPr>
          <w:color w:val="000000" w:themeColor="text1"/>
          <w:lang w:val="es-CO"/>
        </w:rPr>
        <w:t xml:space="preserve">, es decir, una propiedad privada. </w:t>
      </w:r>
      <w:r>
        <w:rPr>
          <w:lang w:val="es-CO"/>
        </w:rPr>
        <w:t xml:space="preserve">Todos los elementos anteriores configuran una exoneración de afectación del contrato de seguro </w:t>
      </w:r>
      <w:proofErr w:type="spellStart"/>
      <w:r>
        <w:rPr>
          <w:lang w:val="es-CO"/>
        </w:rPr>
        <w:t>plurimencionado</w:t>
      </w:r>
      <w:proofErr w:type="spellEnd"/>
      <w:r>
        <w:rPr>
          <w:lang w:val="es-CO"/>
        </w:rPr>
        <w:t xml:space="preserve">, pues recordemos </w:t>
      </w:r>
      <w:del w:id="2068" w:author="Darling Mz" w:date="2023-04-14T22:02:00Z">
        <w:r w:rsidDel="00EE03C8">
          <w:rPr>
            <w:lang w:val="es-CO"/>
          </w:rPr>
          <w:delText>que</w:delText>
        </w:r>
      </w:del>
      <w:ins w:id="2069" w:author="Darling Mz" w:date="2023-04-14T22:02:00Z">
        <w:r w:rsidR="00EE03C8">
          <w:rPr>
            <w:lang w:val="es-CO"/>
          </w:rPr>
          <w:t>lo siguiente</w:t>
        </w:r>
      </w:ins>
      <w:r>
        <w:rPr>
          <w:lang w:val="es-CO"/>
        </w:rPr>
        <w:t>:</w:t>
      </w:r>
      <w:r w:rsidR="00E15F87">
        <w:rPr>
          <w:lang w:val="es-CO"/>
        </w:rPr>
        <w:t xml:space="preserve"> </w:t>
      </w:r>
    </w:p>
    <w:p w14:paraId="63F9F19B" w14:textId="77777777" w:rsidR="00FC6C16" w:rsidRDefault="00FC6C16" w:rsidP="007824DC">
      <w:pPr>
        <w:pStyle w:val="Sinespaciado"/>
        <w:rPr>
          <w:lang w:val="es-CO"/>
        </w:rPr>
        <w:pPrChange w:id="2070" w:author="Darling Mz" w:date="2023-04-14T20:26:00Z">
          <w:pPr>
            <w:pStyle w:val="Sinespaciado"/>
          </w:pPr>
        </w:pPrChange>
      </w:pPr>
    </w:p>
    <w:p w14:paraId="06B6BC47" w14:textId="5525E774" w:rsidR="00FC6C16" w:rsidRPr="00EE03C8" w:rsidRDefault="00FC6C16" w:rsidP="00EE03C8">
      <w:pPr>
        <w:spacing w:line="360" w:lineRule="auto"/>
        <w:ind w:left="680" w:right="680"/>
        <w:jc w:val="both"/>
        <w:rPr>
          <w:rFonts w:ascii="Arial" w:hAnsi="Arial" w:cs="Arial"/>
          <w:sz w:val="20"/>
          <w:rPrChange w:id="2071" w:author="Darling Mz" w:date="2023-04-14T22:01:00Z">
            <w:rPr>
              <w:rFonts w:ascii="Arial" w:hAnsi="Arial" w:cs="Arial"/>
            </w:rPr>
          </w:rPrChange>
        </w:rPr>
        <w:pPrChange w:id="2072" w:author="Darling Mz" w:date="2023-04-14T22:01:00Z">
          <w:pPr>
            <w:spacing w:line="360" w:lineRule="auto"/>
            <w:ind w:left="708"/>
            <w:jc w:val="both"/>
          </w:pPr>
        </w:pPrChange>
      </w:pPr>
      <w:r w:rsidRPr="00EE03C8">
        <w:rPr>
          <w:rFonts w:ascii="Arial" w:hAnsi="Arial" w:cs="Arial"/>
          <w:i/>
          <w:iCs/>
          <w:sz w:val="20"/>
          <w:rPrChange w:id="2073" w:author="Darling Mz" w:date="2023-04-14T22:01:00Z">
            <w:rPr>
              <w:rFonts w:ascii="Arial" w:hAnsi="Arial" w:cs="Arial"/>
              <w:i/>
              <w:iCs/>
            </w:rPr>
          </w:rPrChange>
        </w:rPr>
        <w:t>“</w:t>
      </w:r>
      <w:ins w:id="2074" w:author="Darling Mz" w:date="2023-04-14T22:02:00Z">
        <w:r w:rsidR="00EE03C8">
          <w:rPr>
            <w:rFonts w:ascii="Arial" w:hAnsi="Arial" w:cs="Arial"/>
            <w:i/>
            <w:iCs/>
            <w:sz w:val="20"/>
          </w:rPr>
          <w:t xml:space="preserve">(…) </w:t>
        </w:r>
      </w:ins>
      <w:r w:rsidRPr="00EE03C8">
        <w:rPr>
          <w:rFonts w:ascii="Arial" w:hAnsi="Arial" w:cs="Arial"/>
          <w:i/>
          <w:iCs/>
          <w:sz w:val="20"/>
          <w:rPrChange w:id="2075" w:author="Darling Mz" w:date="2023-04-14T22:01:00Z">
            <w:rPr>
              <w:rFonts w:ascii="Arial" w:hAnsi="Arial" w:cs="Arial"/>
              <w:i/>
              <w:iCs/>
            </w:rPr>
          </w:rPrChange>
        </w:rPr>
        <w:t xml:space="preserve">Quien celebra un negocio jurídico en virtud de la autonomía privada está creando una nueva relación jurídica, que no existía aún. […] La autonomía privada únicamente tiene sentido desde el derecho, como la posibilidad de crear, modificar o extinguir relaciones y normas jurídicas. […] Se trata de un poder normativo, es decir, una potestad de crear normas jurídicas y la autonomía de la voluntad es la fuente de </w:t>
      </w:r>
      <w:r w:rsidRPr="00EE03C8">
        <w:rPr>
          <w:rFonts w:ascii="Arial" w:hAnsi="Arial" w:cs="Arial"/>
          <w:i/>
          <w:iCs/>
          <w:sz w:val="20"/>
          <w:rPrChange w:id="2076" w:author="Darling Mz" w:date="2023-04-14T22:01:00Z">
            <w:rPr>
              <w:rFonts w:ascii="Arial" w:hAnsi="Arial" w:cs="Arial"/>
              <w:i/>
              <w:iCs/>
            </w:rPr>
          </w:rPrChange>
        </w:rPr>
        <w:lastRenderedPageBreak/>
        <w:t>que ellas se derivan</w:t>
      </w:r>
      <w:ins w:id="2077" w:author="Darling Mz" w:date="2023-04-14T22:02:00Z">
        <w:r w:rsidR="00EE03C8">
          <w:rPr>
            <w:rFonts w:ascii="Arial" w:hAnsi="Arial" w:cs="Arial"/>
            <w:i/>
            <w:iCs/>
            <w:sz w:val="20"/>
          </w:rPr>
          <w:t xml:space="preserve"> (…)</w:t>
        </w:r>
      </w:ins>
      <w:r w:rsidRPr="00EE03C8">
        <w:rPr>
          <w:rFonts w:ascii="Arial" w:hAnsi="Arial" w:cs="Arial"/>
          <w:i/>
          <w:iCs/>
          <w:sz w:val="20"/>
          <w:rPrChange w:id="2078" w:author="Darling Mz" w:date="2023-04-14T22:01:00Z">
            <w:rPr>
              <w:rFonts w:ascii="Arial" w:hAnsi="Arial" w:cs="Arial"/>
              <w:i/>
              <w:iCs/>
            </w:rPr>
          </w:rPrChange>
        </w:rPr>
        <w:t>”</w:t>
      </w:r>
      <w:del w:id="2079" w:author="Darling Mz" w:date="2023-04-14T22:02:00Z">
        <w:r w:rsidRPr="00EE03C8" w:rsidDel="00EE03C8">
          <w:rPr>
            <w:rFonts w:ascii="Arial" w:hAnsi="Arial" w:cs="Arial"/>
            <w:i/>
            <w:iCs/>
            <w:sz w:val="20"/>
            <w:rPrChange w:id="2080" w:author="Darling Mz" w:date="2023-04-14T22:01:00Z">
              <w:rPr>
                <w:rFonts w:ascii="Arial" w:hAnsi="Arial" w:cs="Arial"/>
                <w:i/>
                <w:iCs/>
              </w:rPr>
            </w:rPrChange>
          </w:rPr>
          <w:delText>.</w:delText>
        </w:r>
      </w:del>
      <w:r w:rsidRPr="00EE03C8">
        <w:rPr>
          <w:rStyle w:val="Refdenotaalpie"/>
          <w:rFonts w:ascii="Arial" w:hAnsi="Arial" w:cs="Arial"/>
          <w:i/>
          <w:iCs/>
          <w:sz w:val="20"/>
          <w:rPrChange w:id="2081" w:author="Darling Mz" w:date="2023-04-14T22:01:00Z">
            <w:rPr>
              <w:rStyle w:val="Refdenotaalpie"/>
              <w:rFonts w:ascii="Arial" w:hAnsi="Arial" w:cs="Arial"/>
              <w:i/>
              <w:iCs/>
            </w:rPr>
          </w:rPrChange>
        </w:rPr>
        <w:footnoteReference w:id="19"/>
      </w:r>
    </w:p>
    <w:p w14:paraId="2B6191AA" w14:textId="77777777" w:rsidR="00FC6C16" w:rsidRDefault="00FC6C16" w:rsidP="007824DC">
      <w:pPr>
        <w:spacing w:line="360" w:lineRule="auto"/>
        <w:jc w:val="both"/>
        <w:rPr>
          <w:rFonts w:ascii="Arial" w:hAnsi="Arial" w:cs="Arial"/>
          <w:color w:val="000000" w:themeColor="text1"/>
        </w:rPr>
        <w:pPrChange w:id="2083" w:author="Darling Mz" w:date="2023-04-14T20:26:00Z">
          <w:pPr>
            <w:spacing w:line="360" w:lineRule="auto"/>
            <w:jc w:val="both"/>
          </w:pPr>
        </w:pPrChange>
      </w:pPr>
    </w:p>
    <w:p w14:paraId="591DDE21" w14:textId="77777777" w:rsidR="00FC6C16" w:rsidRDefault="00FC6C16" w:rsidP="007824DC">
      <w:pPr>
        <w:spacing w:line="360" w:lineRule="auto"/>
        <w:jc w:val="both"/>
        <w:rPr>
          <w:rFonts w:ascii="Arial" w:hAnsi="Arial" w:cs="Arial"/>
          <w:color w:val="000000" w:themeColor="text1"/>
          <w:lang w:val="es-CO"/>
        </w:rPr>
        <w:pPrChange w:id="2084" w:author="Darling Mz" w:date="2023-04-14T20:26:00Z">
          <w:pPr>
            <w:spacing w:line="360" w:lineRule="auto"/>
            <w:jc w:val="both"/>
          </w:pPr>
        </w:pPrChange>
      </w:pPr>
      <w:r w:rsidRPr="002B00CF">
        <w:rPr>
          <w:rFonts w:ascii="Arial" w:hAnsi="Arial" w:cs="Arial"/>
          <w:color w:val="000000" w:themeColor="text1"/>
          <w:lang w:val="es-CO"/>
        </w:rPr>
        <w:t xml:space="preserve">Así las cosas, se advierte que, si en gracia de discusión se accediera a las pretensiones de la demanda, los hechos objeto de litigio configuran una causal de exclusión de cobertura expresamente concertada en el mentado contrato de seguro. </w:t>
      </w:r>
    </w:p>
    <w:p w14:paraId="69DF7ABE" w14:textId="77777777" w:rsidR="00FC6C16" w:rsidRDefault="00FC6C16" w:rsidP="007824DC">
      <w:pPr>
        <w:spacing w:line="360" w:lineRule="auto"/>
        <w:jc w:val="both"/>
        <w:rPr>
          <w:rFonts w:ascii="Arial" w:hAnsi="Arial" w:cs="Arial"/>
          <w:color w:val="000000" w:themeColor="text1"/>
          <w:lang w:val="es-CO"/>
        </w:rPr>
        <w:pPrChange w:id="2085" w:author="Darling Mz" w:date="2023-04-14T20:26:00Z">
          <w:pPr>
            <w:spacing w:line="360" w:lineRule="auto"/>
            <w:jc w:val="both"/>
          </w:pPr>
        </w:pPrChange>
      </w:pPr>
    </w:p>
    <w:p w14:paraId="3D74B44C" w14:textId="77777777" w:rsidR="00FC6C16" w:rsidRDefault="00FC6C16" w:rsidP="007824DC">
      <w:pPr>
        <w:spacing w:line="360" w:lineRule="auto"/>
        <w:jc w:val="both"/>
        <w:rPr>
          <w:rFonts w:ascii="Arial" w:hAnsi="Arial" w:cs="Arial"/>
          <w:color w:val="000000" w:themeColor="text1"/>
          <w:lang w:val="es-CO"/>
        </w:rPr>
        <w:pPrChange w:id="2086" w:author="Darling Mz" w:date="2023-04-14T20:26:00Z">
          <w:pPr>
            <w:spacing w:line="360" w:lineRule="auto"/>
            <w:jc w:val="both"/>
          </w:pPr>
        </w:pPrChange>
      </w:pPr>
      <w:r>
        <w:rPr>
          <w:rFonts w:ascii="Arial" w:hAnsi="Arial" w:cs="Arial"/>
          <w:color w:val="000000" w:themeColor="text1"/>
          <w:lang w:val="es-CO"/>
        </w:rPr>
        <w:t>En conclusión, n</w:t>
      </w:r>
      <w:r w:rsidRPr="00801250">
        <w:rPr>
          <w:rFonts w:ascii="Arial" w:hAnsi="Arial" w:cs="Arial"/>
          <w:color w:val="000000" w:themeColor="text1"/>
          <w:lang w:val="es-CO"/>
        </w:rPr>
        <w:t>o</w:t>
      </w:r>
      <w:r>
        <w:rPr>
          <w:rFonts w:ascii="Arial" w:hAnsi="Arial" w:cs="Arial"/>
          <w:color w:val="000000" w:themeColor="text1"/>
          <w:lang w:val="es-CO"/>
        </w:rPr>
        <w:t xml:space="preserve"> se puede afectar el contrato de seguro No. </w:t>
      </w:r>
      <w:r w:rsidR="00B760F8">
        <w:rPr>
          <w:rFonts w:ascii="Arial" w:hAnsi="Arial" w:cs="Arial"/>
          <w:color w:val="000000" w:themeColor="text1"/>
          <w:lang w:val="es-CO"/>
        </w:rPr>
        <w:t xml:space="preserve">994.000.000.147 </w:t>
      </w:r>
      <w:r w:rsidRPr="00801250">
        <w:rPr>
          <w:rFonts w:ascii="Arial" w:hAnsi="Arial" w:cs="Arial"/>
          <w:color w:val="000000" w:themeColor="text1"/>
          <w:lang w:val="es-CO"/>
        </w:rPr>
        <w:t xml:space="preserve">porque </w:t>
      </w:r>
      <w:r>
        <w:rPr>
          <w:rFonts w:ascii="Arial" w:hAnsi="Arial" w:cs="Arial"/>
          <w:color w:val="000000" w:themeColor="text1"/>
          <w:lang w:val="es-CO"/>
        </w:rPr>
        <w:t xml:space="preserve">se configura una causal expresa de exclusión, </w:t>
      </w:r>
      <w:r w:rsidR="00B760F8" w:rsidRPr="00B760F8">
        <w:rPr>
          <w:rFonts w:ascii="Arial" w:hAnsi="Arial" w:cs="Arial"/>
          <w:color w:val="000000" w:themeColor="text1"/>
          <w:lang w:val="es-CO"/>
        </w:rPr>
        <w:t xml:space="preserve">ya que los hechos del 10 de junio de 2022 aparentemente ocurrieron dentro de la casa de los demandantes, ubicada </w:t>
      </w:r>
      <w:r w:rsidR="00E15F87">
        <w:rPr>
          <w:rFonts w:ascii="Arial" w:hAnsi="Arial" w:cs="Arial"/>
          <w:color w:val="000000" w:themeColor="text1"/>
          <w:lang w:val="es-CO"/>
        </w:rPr>
        <w:t>dentro de</w:t>
      </w:r>
      <w:r w:rsidR="00B760F8" w:rsidRPr="00B760F8">
        <w:rPr>
          <w:rFonts w:ascii="Arial" w:hAnsi="Arial" w:cs="Arial"/>
          <w:color w:val="000000" w:themeColor="text1"/>
          <w:lang w:val="es-CO"/>
        </w:rPr>
        <w:t xml:space="preserve"> la PARCELACIÓN VALLE VERDE P.H., es decir, una propiedad privada</w:t>
      </w:r>
      <w:r>
        <w:rPr>
          <w:rFonts w:ascii="Arial" w:hAnsi="Arial" w:cs="Arial"/>
          <w:bCs/>
        </w:rPr>
        <w:t xml:space="preserve">. </w:t>
      </w:r>
      <w:r w:rsidR="00B760F8">
        <w:rPr>
          <w:rFonts w:ascii="Arial" w:hAnsi="Arial" w:cs="Arial"/>
          <w:bCs/>
        </w:rPr>
        <w:t xml:space="preserve"> </w:t>
      </w:r>
    </w:p>
    <w:p w14:paraId="4135A951" w14:textId="77777777" w:rsidR="00FC6C16" w:rsidRDefault="00FC6C16" w:rsidP="007824DC">
      <w:pPr>
        <w:spacing w:line="360" w:lineRule="auto"/>
        <w:jc w:val="both"/>
        <w:rPr>
          <w:rFonts w:ascii="Arial" w:hAnsi="Arial" w:cs="Arial"/>
          <w:color w:val="000000" w:themeColor="text1"/>
          <w:lang w:val="es-CO"/>
        </w:rPr>
        <w:pPrChange w:id="2087" w:author="Darling Mz" w:date="2023-04-14T20:26:00Z">
          <w:pPr>
            <w:spacing w:line="360" w:lineRule="auto"/>
            <w:jc w:val="both"/>
          </w:pPr>
        </w:pPrChange>
      </w:pPr>
    </w:p>
    <w:p w14:paraId="17E82758" w14:textId="77777777" w:rsidR="00EE03C8" w:rsidRDefault="00FC6C16" w:rsidP="007824DC">
      <w:pPr>
        <w:spacing w:line="360" w:lineRule="auto"/>
        <w:jc w:val="both"/>
        <w:rPr>
          <w:ins w:id="2088" w:author="Darling Mz" w:date="2023-04-14T22:02:00Z"/>
          <w:rFonts w:ascii="Arial" w:hAnsi="Arial" w:cs="Arial"/>
          <w:color w:val="000000" w:themeColor="text1"/>
          <w:lang w:val="es-CO"/>
        </w:rPr>
        <w:pPrChange w:id="2089" w:author="Darling Mz" w:date="2023-04-14T20:26:00Z">
          <w:pPr>
            <w:spacing w:line="360" w:lineRule="auto"/>
            <w:jc w:val="both"/>
          </w:pPr>
        </w:pPrChange>
      </w:pPr>
      <w:r>
        <w:rPr>
          <w:rFonts w:ascii="Arial" w:hAnsi="Arial" w:cs="Arial"/>
          <w:color w:val="000000" w:themeColor="text1"/>
          <w:lang w:val="es-CO"/>
        </w:rPr>
        <w:t>Por lo anterior, solicito respetuosamente, se declare probada esta excepción</w:t>
      </w:r>
      <w:r w:rsidR="00E15F87">
        <w:rPr>
          <w:rFonts w:ascii="Arial" w:hAnsi="Arial" w:cs="Arial"/>
          <w:color w:val="000000" w:themeColor="text1"/>
          <w:lang w:val="es-CO"/>
        </w:rPr>
        <w:t>.</w:t>
      </w:r>
    </w:p>
    <w:p w14:paraId="42AD5CDF" w14:textId="7F8B23C5" w:rsidR="00FC6C16" w:rsidRDefault="00E15F87" w:rsidP="007824DC">
      <w:pPr>
        <w:spacing w:line="360" w:lineRule="auto"/>
        <w:jc w:val="both"/>
        <w:rPr>
          <w:rFonts w:ascii="Arial" w:hAnsi="Arial" w:cs="Arial"/>
          <w:color w:val="000000" w:themeColor="text1"/>
          <w:lang w:val="es-CO"/>
        </w:rPr>
        <w:pPrChange w:id="2090" w:author="Darling Mz" w:date="2023-04-14T20:26:00Z">
          <w:pPr>
            <w:spacing w:line="360" w:lineRule="auto"/>
            <w:jc w:val="both"/>
          </w:pPr>
        </w:pPrChange>
      </w:pPr>
      <w:r>
        <w:rPr>
          <w:rFonts w:ascii="Arial" w:hAnsi="Arial" w:cs="Arial"/>
          <w:color w:val="000000" w:themeColor="text1"/>
          <w:lang w:val="es-CO"/>
        </w:rPr>
        <w:t xml:space="preserve"> </w:t>
      </w:r>
    </w:p>
    <w:p w14:paraId="0FD0A5B1" w14:textId="77777777" w:rsidR="00E15F87" w:rsidRDefault="00E15F87" w:rsidP="007824DC">
      <w:pPr>
        <w:spacing w:line="360" w:lineRule="auto"/>
        <w:jc w:val="both"/>
        <w:rPr>
          <w:rFonts w:ascii="Arial" w:hAnsi="Arial" w:cs="Arial"/>
          <w:color w:val="000000" w:themeColor="text1"/>
          <w:lang w:val="es-CO"/>
        </w:rPr>
        <w:pPrChange w:id="2091" w:author="Darling Mz" w:date="2023-04-14T20:26:00Z">
          <w:pPr>
            <w:spacing w:line="360" w:lineRule="auto"/>
            <w:jc w:val="both"/>
          </w:pPr>
        </w:pPrChange>
      </w:pPr>
    </w:p>
    <w:p w14:paraId="52712023" w14:textId="409BC775" w:rsidR="00E15F87" w:rsidRPr="00EE03C8" w:rsidRDefault="00E15F87" w:rsidP="00EE03C8">
      <w:pPr>
        <w:pStyle w:val="Prrafodelista"/>
        <w:numPr>
          <w:ilvl w:val="0"/>
          <w:numId w:val="18"/>
        </w:numPr>
        <w:spacing w:line="360" w:lineRule="auto"/>
        <w:jc w:val="both"/>
        <w:rPr>
          <w:rFonts w:ascii="Arial" w:hAnsi="Arial" w:cs="Arial"/>
          <w:b/>
          <w:color w:val="000000" w:themeColor="text1"/>
          <w:lang w:val="es-CO"/>
          <w:rPrChange w:id="2092" w:author="Darling Mz" w:date="2023-04-14T22:02:00Z">
            <w:rPr>
              <w:lang w:val="es-CO"/>
            </w:rPr>
          </w:rPrChange>
        </w:rPr>
        <w:pPrChange w:id="2093" w:author="Darling Mz" w:date="2023-04-14T22:02:00Z">
          <w:pPr>
            <w:pStyle w:val="Prrafodelista"/>
            <w:numPr>
              <w:numId w:val="4"/>
            </w:numPr>
            <w:spacing w:line="360" w:lineRule="auto"/>
            <w:ind w:hanging="360"/>
            <w:jc w:val="both"/>
          </w:pPr>
        </w:pPrChange>
      </w:pPr>
      <w:commentRangeStart w:id="2094"/>
      <w:r w:rsidRPr="00EE03C8">
        <w:rPr>
          <w:rFonts w:ascii="Arial" w:hAnsi="Arial" w:cs="Arial"/>
          <w:b/>
          <w:color w:val="000000" w:themeColor="text1"/>
          <w:lang w:val="es-CO"/>
          <w:rPrChange w:id="2095" w:author="Darling Mz" w:date="2023-04-14T22:02:00Z">
            <w:rPr>
              <w:lang w:val="es-CO"/>
            </w:rPr>
          </w:rPrChange>
        </w:rPr>
        <w:t>LAS EXCLUSIONES PACTADAS EN LA PÓLIZA N</w:t>
      </w:r>
      <w:del w:id="2096" w:author="Darling Mz" w:date="2023-04-14T22:02:00Z">
        <w:r w:rsidRPr="00EE03C8" w:rsidDel="00EE03C8">
          <w:rPr>
            <w:rFonts w:ascii="Arial" w:hAnsi="Arial" w:cs="Arial"/>
            <w:b/>
            <w:color w:val="000000" w:themeColor="text1"/>
            <w:lang w:val="es-CO"/>
            <w:rPrChange w:id="2097" w:author="Darling Mz" w:date="2023-04-14T22:02:00Z">
              <w:rPr>
                <w:lang w:val="es-CO"/>
              </w:rPr>
            </w:rPrChange>
          </w:rPr>
          <w:delText>O</w:delText>
        </w:r>
      </w:del>
      <w:ins w:id="2098" w:author="Darling Mz" w:date="2023-04-14T22:02:00Z">
        <w:r w:rsidR="00EE03C8">
          <w:rPr>
            <w:rFonts w:ascii="Arial" w:hAnsi="Arial" w:cs="Arial"/>
            <w:b/>
            <w:color w:val="000000" w:themeColor="text1"/>
            <w:lang w:val="es-CO"/>
          </w:rPr>
          <w:t>o</w:t>
        </w:r>
      </w:ins>
      <w:r w:rsidRPr="00EE03C8">
        <w:rPr>
          <w:rFonts w:ascii="Arial" w:hAnsi="Arial" w:cs="Arial"/>
          <w:b/>
          <w:color w:val="000000" w:themeColor="text1"/>
          <w:lang w:val="es-CO"/>
          <w:rPrChange w:id="2099" w:author="Darling Mz" w:date="2023-04-14T22:02:00Z">
            <w:rPr>
              <w:lang w:val="es-CO"/>
            </w:rPr>
          </w:rPrChange>
        </w:rPr>
        <w:t>. 994.000.000.147 TIENEN PLENA VALIDEZ AL ESTAR ESTIPULADAS A PARTIR DE LA PRIMERA PÁGINA DE LA PÓLIZA, EN FORMA CONTINUA E ININTERRUMPIDA - UNIFICACIÓN DE JURISPRUDENCIA</w:t>
      </w:r>
      <w:del w:id="2100" w:author="Darling Mz" w:date="2023-04-14T22:02:00Z">
        <w:r w:rsidRPr="00EE03C8" w:rsidDel="00EE03C8">
          <w:rPr>
            <w:rFonts w:ascii="Arial" w:hAnsi="Arial" w:cs="Arial"/>
            <w:b/>
            <w:color w:val="000000" w:themeColor="text1"/>
            <w:lang w:val="es-CO"/>
            <w:rPrChange w:id="2101" w:author="Darling Mz" w:date="2023-04-14T22:02:00Z">
              <w:rPr>
                <w:lang w:val="es-CO"/>
              </w:rPr>
            </w:rPrChange>
          </w:rPr>
          <w:delText xml:space="preserve">. </w:delText>
        </w:r>
      </w:del>
      <w:r w:rsidRPr="00EE03C8">
        <w:rPr>
          <w:rFonts w:ascii="Arial" w:hAnsi="Arial" w:cs="Arial"/>
          <w:b/>
          <w:color w:val="000000" w:themeColor="text1"/>
          <w:lang w:val="es-CO"/>
          <w:rPrChange w:id="2102" w:author="Darling Mz" w:date="2023-04-14T22:02:00Z">
            <w:rPr>
              <w:lang w:val="es-CO"/>
            </w:rPr>
          </w:rPrChange>
        </w:rPr>
        <w:t xml:space="preserve"> </w:t>
      </w:r>
    </w:p>
    <w:p w14:paraId="58EAB854" w14:textId="77777777" w:rsidR="00E15F87" w:rsidRPr="00874E02" w:rsidRDefault="00E15F87" w:rsidP="007824DC">
      <w:pPr>
        <w:pStyle w:val="Sinespaciado"/>
        <w:spacing w:line="360" w:lineRule="auto"/>
        <w:jc w:val="both"/>
        <w:rPr>
          <w:lang w:val="es-CO"/>
        </w:rPr>
        <w:pPrChange w:id="2103" w:author="Darling Mz" w:date="2023-04-14T20:26:00Z">
          <w:pPr>
            <w:pStyle w:val="Sinespaciado"/>
            <w:spacing w:line="360" w:lineRule="auto"/>
            <w:jc w:val="both"/>
          </w:pPr>
        </w:pPrChange>
      </w:pPr>
    </w:p>
    <w:p w14:paraId="3FAE51A5" w14:textId="77777777" w:rsidR="00E15F87" w:rsidRDefault="00E15F87" w:rsidP="007824DC">
      <w:pPr>
        <w:pStyle w:val="Sinespaciado"/>
        <w:spacing w:line="360" w:lineRule="auto"/>
        <w:jc w:val="both"/>
        <w:pPrChange w:id="2104" w:author="Darling Mz" w:date="2023-04-14T20:26:00Z">
          <w:pPr>
            <w:pStyle w:val="Sinespaciado"/>
            <w:spacing w:line="360" w:lineRule="auto"/>
            <w:jc w:val="both"/>
          </w:pPr>
        </w:pPrChange>
      </w:pPr>
      <w:r>
        <w:t>Por medio de la presente excepción se pretende demostrar al Honorable Despacho que ninguna de las disposiciones pactadas en el contrato de seguro documentado en la póliza No</w:t>
      </w:r>
      <w:r w:rsidRPr="0093395C">
        <w:t xml:space="preserve">. </w:t>
      </w:r>
      <w:r>
        <w:rPr>
          <w:color w:val="000000" w:themeColor="text1"/>
          <w:lang w:val="es-CO"/>
        </w:rPr>
        <w:t xml:space="preserve">994.000.000.147 </w:t>
      </w:r>
      <w:r>
        <w:t xml:space="preserve">puede ser declarada ineficaz por el Juzgado, pues fueron pactadas de acuerdo a lo ordenado por el artículo 184 del Estatuto Orgánico del Sistema Financiero (EOSF) en concordancia con la Circular Jurídica Básica de la Superintendencia Financiera de Colombia y en cumplimiento de la </w:t>
      </w:r>
      <w:r w:rsidRPr="00256FB8">
        <w:rPr>
          <w:b/>
        </w:rPr>
        <w:t xml:space="preserve">Sentencia SC2879-2022, Rad. 2018-72845-01, M.P. Luis Alonso Rico Puerta del 27 de septiembre de 2022, por medio de la cual se </w:t>
      </w:r>
      <w:r w:rsidRPr="00DA5FA8">
        <w:rPr>
          <w:b/>
          <w:u w:val="single"/>
        </w:rPr>
        <w:t>unificó la jurisprudencia sobre la adecuada interpretación de las disposiciones que regulan la consagración de las exclusiones contractuales</w:t>
      </w:r>
      <w:r>
        <w:t xml:space="preserve">. </w:t>
      </w:r>
    </w:p>
    <w:p w14:paraId="1D7F0CB2" w14:textId="77777777" w:rsidR="00E15F87" w:rsidRDefault="00E15F87" w:rsidP="007824DC">
      <w:pPr>
        <w:pStyle w:val="Sinespaciado"/>
        <w:spacing w:line="360" w:lineRule="auto"/>
        <w:jc w:val="both"/>
        <w:pPrChange w:id="2105" w:author="Darling Mz" w:date="2023-04-14T20:26:00Z">
          <w:pPr>
            <w:pStyle w:val="Sinespaciado"/>
            <w:spacing w:line="360" w:lineRule="auto"/>
            <w:jc w:val="both"/>
          </w:pPr>
        </w:pPrChange>
      </w:pPr>
    </w:p>
    <w:p w14:paraId="2E16D5C4" w14:textId="77777777" w:rsidR="00E15F87" w:rsidRDefault="00E15F87" w:rsidP="007824DC">
      <w:pPr>
        <w:pStyle w:val="Sinespaciado"/>
        <w:spacing w:line="360" w:lineRule="auto"/>
        <w:jc w:val="both"/>
        <w:pPrChange w:id="2106" w:author="Darling Mz" w:date="2023-04-14T20:26:00Z">
          <w:pPr>
            <w:pStyle w:val="Sinespaciado"/>
            <w:spacing w:line="360" w:lineRule="auto"/>
            <w:jc w:val="both"/>
          </w:pPr>
        </w:pPrChange>
      </w:pPr>
      <w:r>
        <w:t xml:space="preserve">Para comprender el alcance de la referida sentencia, la misma se debe abordar desde cuatro (4) puntos de vista, a saber: (1) </w:t>
      </w:r>
      <w:r w:rsidRPr="006C34F6">
        <w:t>Los contratos de seguro reflejan el principio de la autonomía de la</w:t>
      </w:r>
      <w:r>
        <w:t xml:space="preserve"> voluntad privada de las partes, (2) </w:t>
      </w:r>
      <w:r w:rsidRPr="006C34F6">
        <w:t>Eficacia d</w:t>
      </w:r>
      <w:r>
        <w:t xml:space="preserve">e las exclusiones contractuales, (3) </w:t>
      </w:r>
      <w:r w:rsidRPr="006C34F6">
        <w:t>Exigencias normativas respecto a la consagración d</w:t>
      </w:r>
      <w:r>
        <w:t xml:space="preserve">e las exclusiones contractuales y (4) </w:t>
      </w:r>
      <w:r w:rsidRPr="006C34F6">
        <w:t>La adecuada interpretación de las disposiciones que regulan la consagración de las exclusiones contractuales.</w:t>
      </w:r>
      <w:r>
        <w:t xml:space="preserve"> </w:t>
      </w:r>
      <w:r w:rsidRPr="006C34F6">
        <w:t xml:space="preserve">  </w:t>
      </w:r>
    </w:p>
    <w:p w14:paraId="3D139685" w14:textId="77777777" w:rsidR="00E15F87" w:rsidRDefault="00E15F87" w:rsidP="007824DC">
      <w:pPr>
        <w:pStyle w:val="Sinespaciado"/>
        <w:spacing w:line="360" w:lineRule="auto"/>
        <w:jc w:val="both"/>
        <w:pPrChange w:id="2107" w:author="Darling Mz" w:date="2023-04-14T20:26:00Z">
          <w:pPr>
            <w:pStyle w:val="Sinespaciado"/>
            <w:spacing w:line="360" w:lineRule="auto"/>
            <w:jc w:val="both"/>
          </w:pPr>
        </w:pPrChange>
      </w:pPr>
    </w:p>
    <w:p w14:paraId="33824FBF" w14:textId="77777777" w:rsidR="00E15F87" w:rsidRDefault="00E15F87" w:rsidP="007824DC">
      <w:pPr>
        <w:pStyle w:val="Sinespaciado"/>
        <w:spacing w:line="360" w:lineRule="auto"/>
        <w:jc w:val="both"/>
        <w:pPrChange w:id="2108" w:author="Darling Mz" w:date="2023-04-14T20:26:00Z">
          <w:pPr>
            <w:pStyle w:val="Sinespaciado"/>
            <w:spacing w:line="360" w:lineRule="auto"/>
            <w:jc w:val="both"/>
          </w:pPr>
        </w:pPrChange>
      </w:pPr>
      <w:r>
        <w:t xml:space="preserve">Por lo anterior, la presente excepción se argumenta así: </w:t>
      </w:r>
      <w:r w:rsidRPr="006C34F6">
        <w:t xml:space="preserve"> </w:t>
      </w:r>
    </w:p>
    <w:p w14:paraId="293A2DA7" w14:textId="77777777" w:rsidR="00E15F87" w:rsidRDefault="00E15F87" w:rsidP="007824DC">
      <w:pPr>
        <w:pStyle w:val="Sinespaciado"/>
        <w:spacing w:line="360" w:lineRule="auto"/>
        <w:jc w:val="both"/>
        <w:pPrChange w:id="2109" w:author="Darling Mz" w:date="2023-04-14T20:26:00Z">
          <w:pPr>
            <w:pStyle w:val="Sinespaciado"/>
            <w:spacing w:line="360" w:lineRule="auto"/>
            <w:jc w:val="both"/>
          </w:pPr>
        </w:pPrChange>
      </w:pPr>
    </w:p>
    <w:p w14:paraId="37F61C49" w14:textId="77777777" w:rsidR="00E15F87" w:rsidRPr="00686793" w:rsidRDefault="00E15F87" w:rsidP="007824DC">
      <w:pPr>
        <w:pStyle w:val="Sinespaciado"/>
        <w:numPr>
          <w:ilvl w:val="0"/>
          <w:numId w:val="12"/>
        </w:numPr>
        <w:spacing w:line="360" w:lineRule="auto"/>
        <w:jc w:val="both"/>
        <w:rPr>
          <w:b/>
        </w:rPr>
        <w:pPrChange w:id="2110" w:author="Darling Mz" w:date="2023-04-14T20:26:00Z">
          <w:pPr>
            <w:pStyle w:val="Sinespaciado"/>
            <w:numPr>
              <w:numId w:val="12"/>
            </w:numPr>
            <w:spacing w:line="360" w:lineRule="auto"/>
            <w:ind w:left="720" w:hanging="360"/>
            <w:jc w:val="both"/>
          </w:pPr>
        </w:pPrChange>
      </w:pPr>
      <w:r w:rsidRPr="00686793">
        <w:rPr>
          <w:b/>
        </w:rPr>
        <w:t xml:space="preserve">Los contratos de seguro reflejan </w:t>
      </w:r>
      <w:r>
        <w:rPr>
          <w:b/>
        </w:rPr>
        <w:t xml:space="preserve">el principio de la autonomía de </w:t>
      </w:r>
      <w:r w:rsidRPr="00686793">
        <w:rPr>
          <w:b/>
        </w:rPr>
        <w:t xml:space="preserve">la voluntad </w:t>
      </w:r>
      <w:r>
        <w:rPr>
          <w:b/>
        </w:rPr>
        <w:t>privada de</w:t>
      </w:r>
      <w:r w:rsidRPr="00686793">
        <w:rPr>
          <w:b/>
        </w:rPr>
        <w:t xml:space="preserve"> las partes.</w:t>
      </w:r>
    </w:p>
    <w:p w14:paraId="77A7F455" w14:textId="77777777" w:rsidR="00E15F87" w:rsidRDefault="00E15F87" w:rsidP="007824DC">
      <w:pPr>
        <w:pStyle w:val="Sinespaciado"/>
        <w:spacing w:line="360" w:lineRule="auto"/>
        <w:jc w:val="both"/>
        <w:pPrChange w:id="2111" w:author="Darling Mz" w:date="2023-04-14T20:26:00Z">
          <w:pPr>
            <w:pStyle w:val="Sinespaciado"/>
            <w:spacing w:line="360" w:lineRule="auto"/>
            <w:jc w:val="both"/>
          </w:pPr>
        </w:pPrChange>
      </w:pPr>
    </w:p>
    <w:p w14:paraId="01555C97" w14:textId="77777777" w:rsidR="00E15F87" w:rsidRDefault="00E15F87" w:rsidP="007824DC">
      <w:pPr>
        <w:pStyle w:val="Sinespaciado"/>
        <w:spacing w:line="360" w:lineRule="auto"/>
        <w:jc w:val="both"/>
        <w:pPrChange w:id="2112" w:author="Darling Mz" w:date="2023-04-14T20:26:00Z">
          <w:pPr>
            <w:pStyle w:val="Sinespaciado"/>
            <w:spacing w:line="360" w:lineRule="auto"/>
            <w:jc w:val="both"/>
          </w:pPr>
        </w:pPrChange>
      </w:pPr>
      <w:r>
        <w:t xml:space="preserve">El primer aspecto que debe ser analizado para fundamentar materialmente esta excepción tiene que ver con el real querer y la voluntad de las partes al momento de decidir celebrar un contrato. El fundamento axiológico del principio de la </w:t>
      </w:r>
      <w:r w:rsidRPr="00686793">
        <w:rPr>
          <w:i/>
        </w:rPr>
        <w:t>autonomía de la voluntad privada</w:t>
      </w:r>
      <w:r>
        <w:rPr>
          <w:i/>
        </w:rPr>
        <w:t xml:space="preserve"> </w:t>
      </w:r>
      <w:r>
        <w:t>es la prevalencia de los derechos individuales de la persona sobre la voluntad del Estado. Sobre este principio, la Corte Constitucional se ha pronunciado así:</w:t>
      </w:r>
    </w:p>
    <w:p w14:paraId="42CDBC23" w14:textId="77777777" w:rsidR="00E15F87" w:rsidRDefault="00E15F87" w:rsidP="007824DC">
      <w:pPr>
        <w:pStyle w:val="Sinespaciado"/>
        <w:spacing w:line="360" w:lineRule="auto"/>
        <w:jc w:val="both"/>
        <w:pPrChange w:id="2113" w:author="Darling Mz" w:date="2023-04-14T20:26:00Z">
          <w:pPr>
            <w:pStyle w:val="Sinespaciado"/>
            <w:spacing w:line="360" w:lineRule="auto"/>
            <w:jc w:val="both"/>
          </w:pPr>
        </w:pPrChange>
      </w:pPr>
    </w:p>
    <w:p w14:paraId="69B755CB" w14:textId="77777777" w:rsidR="00E15F87" w:rsidRDefault="00E15F87" w:rsidP="007824DC">
      <w:pPr>
        <w:pStyle w:val="Sinespaciado"/>
        <w:spacing w:line="360" w:lineRule="auto"/>
        <w:ind w:left="708"/>
        <w:jc w:val="both"/>
        <w:pPrChange w:id="2114" w:author="Darling Mz" w:date="2023-04-14T20:26:00Z">
          <w:pPr>
            <w:pStyle w:val="Sinespaciado"/>
            <w:spacing w:line="360" w:lineRule="auto"/>
            <w:ind w:left="708"/>
            <w:jc w:val="both"/>
          </w:pPr>
        </w:pPrChange>
      </w:pPr>
      <w:r>
        <w:t>“</w:t>
      </w:r>
      <w:r w:rsidRPr="00D25587">
        <w:rPr>
          <w:i/>
        </w:rPr>
        <w:t xml:space="preserve">La libertad de contratación deriva de la Constitución una doble garantía: su propia condición exige que sus limitaciones generales tengan base legal y que se justifiquen socialmente en cuanto se enderecen a garantizar relaciones justas y libres. Esto último debe hacerlo la ley cuando la autonomía privada se revele insuficiente para asegurarlas y dicha intervención venga exigida por el principio de solidaridad y la necesidad de imponer la igualdad sustancial, particularmente si la autonomía sólo resulta predicable de algunos agentes económicos o sujetos y el poder privado llega a traducirse en abuso, daño o expoliación de la parte débil cuya libertad </w:t>
      </w:r>
      <w:proofErr w:type="spellStart"/>
      <w:r w:rsidRPr="00D25587">
        <w:rPr>
          <w:i/>
        </w:rPr>
        <w:t>negocial</w:t>
      </w:r>
      <w:proofErr w:type="spellEnd"/>
      <w:r w:rsidRPr="00D25587">
        <w:rPr>
          <w:i/>
        </w:rPr>
        <w:t xml:space="preserve"> pasa a ser puramente formal. Dado que el derecho a la actividad económica y a la iniciativa privada precisan del instrumento contractual, no </w:t>
      </w:r>
      <w:r w:rsidRPr="00D25587">
        <w:rPr>
          <w:i/>
        </w:rPr>
        <w:lastRenderedPageBreak/>
        <w:t>sorprende que las limitaciones ordenadas por la ley con el objeto de asegurar el bien común, la libre competencia y la función social de la empresa, se expresen generalmente en variadas restricciones del propio ámbito contractual</w:t>
      </w:r>
      <w:r>
        <w:t>”</w:t>
      </w:r>
      <w:r w:rsidRPr="00D25587">
        <w:t>.</w:t>
      </w:r>
    </w:p>
    <w:p w14:paraId="39633233" w14:textId="77777777" w:rsidR="00E15F87" w:rsidRDefault="00E15F87" w:rsidP="007824DC">
      <w:pPr>
        <w:pStyle w:val="Sinespaciado"/>
        <w:spacing w:line="360" w:lineRule="auto"/>
        <w:jc w:val="both"/>
        <w:pPrChange w:id="2115" w:author="Darling Mz" w:date="2023-04-14T20:26:00Z">
          <w:pPr>
            <w:pStyle w:val="Sinespaciado"/>
            <w:spacing w:line="360" w:lineRule="auto"/>
            <w:jc w:val="both"/>
          </w:pPr>
        </w:pPrChange>
      </w:pPr>
    </w:p>
    <w:p w14:paraId="2D89A61F" w14:textId="77777777" w:rsidR="00E15F87" w:rsidRDefault="00E15F87" w:rsidP="007824DC">
      <w:pPr>
        <w:pStyle w:val="Sinespaciado"/>
        <w:spacing w:line="360" w:lineRule="auto"/>
        <w:jc w:val="both"/>
        <w:pPrChange w:id="2116" w:author="Darling Mz" w:date="2023-04-14T20:26:00Z">
          <w:pPr>
            <w:pStyle w:val="Sinespaciado"/>
            <w:spacing w:line="360" w:lineRule="auto"/>
            <w:jc w:val="both"/>
          </w:pPr>
        </w:pPrChange>
      </w:pPr>
      <w:r>
        <w:t xml:space="preserve">El fundamento o espaldarazo constitucional sobre la libertad contractual o de contratación se encuentra en el artículo 333 de la Carta Magna colombiana, así: </w:t>
      </w:r>
    </w:p>
    <w:p w14:paraId="14B6B3B4" w14:textId="77777777" w:rsidR="00E15F87" w:rsidRDefault="00E15F87" w:rsidP="007824DC">
      <w:pPr>
        <w:pStyle w:val="Sinespaciado"/>
        <w:spacing w:line="360" w:lineRule="auto"/>
        <w:jc w:val="both"/>
        <w:pPrChange w:id="2117" w:author="Darling Mz" w:date="2023-04-14T20:26:00Z">
          <w:pPr>
            <w:pStyle w:val="Sinespaciado"/>
            <w:spacing w:line="360" w:lineRule="auto"/>
            <w:jc w:val="both"/>
          </w:pPr>
        </w:pPrChange>
      </w:pPr>
    </w:p>
    <w:p w14:paraId="4018BBF5" w14:textId="77777777" w:rsidR="00E15F87" w:rsidRDefault="00E15F87" w:rsidP="007824DC">
      <w:pPr>
        <w:pStyle w:val="Sinespaciado"/>
        <w:spacing w:line="360" w:lineRule="auto"/>
        <w:ind w:left="708"/>
        <w:jc w:val="both"/>
        <w:pPrChange w:id="2118" w:author="Darling Mz" w:date="2023-04-14T20:26:00Z">
          <w:pPr>
            <w:pStyle w:val="Sinespaciado"/>
            <w:spacing w:line="360" w:lineRule="auto"/>
            <w:ind w:left="708"/>
            <w:jc w:val="both"/>
          </w:pPr>
        </w:pPrChange>
      </w:pPr>
      <w:r>
        <w:t>“</w:t>
      </w:r>
      <w:r w:rsidRPr="00D25587">
        <w:rPr>
          <w:i/>
        </w:rPr>
        <w:t>ARTICULO 333. La actividad económica y la iniciativa privada son libres, dentro de los límites del bien común. Para su ejercicio, nadie podrá exigir permisos previos ni requisitos, sin autorización de la ley. (…)</w:t>
      </w:r>
      <w:r>
        <w:t xml:space="preserve">”    </w:t>
      </w:r>
    </w:p>
    <w:p w14:paraId="0FEF8F5B" w14:textId="77777777" w:rsidR="00E15F87" w:rsidRDefault="00E15F87" w:rsidP="007824DC">
      <w:pPr>
        <w:pStyle w:val="Sinespaciado"/>
        <w:spacing w:line="360" w:lineRule="auto"/>
        <w:jc w:val="both"/>
        <w:pPrChange w:id="2119" w:author="Darling Mz" w:date="2023-04-14T20:26:00Z">
          <w:pPr>
            <w:pStyle w:val="Sinespaciado"/>
            <w:spacing w:line="360" w:lineRule="auto"/>
            <w:jc w:val="both"/>
          </w:pPr>
        </w:pPrChange>
      </w:pPr>
    </w:p>
    <w:p w14:paraId="745B585E" w14:textId="77777777" w:rsidR="00E15F87" w:rsidRDefault="00E15F87" w:rsidP="007824DC">
      <w:pPr>
        <w:pStyle w:val="Sinespaciado"/>
        <w:spacing w:line="360" w:lineRule="auto"/>
        <w:jc w:val="both"/>
        <w:pPrChange w:id="2120" w:author="Darling Mz" w:date="2023-04-14T20:26:00Z">
          <w:pPr>
            <w:pStyle w:val="Sinespaciado"/>
            <w:spacing w:line="360" w:lineRule="auto"/>
            <w:jc w:val="both"/>
          </w:pPr>
        </w:pPrChange>
      </w:pPr>
      <w:r>
        <w:t>Asimismo, la Corte Constitucional ha identificado y señalado las facultades adscritas a este principio en el ámbito contractual, de la siguiente manera:</w:t>
      </w:r>
    </w:p>
    <w:p w14:paraId="6F5A04D5" w14:textId="77777777" w:rsidR="00E15F87" w:rsidRDefault="00E15F87" w:rsidP="007824DC">
      <w:pPr>
        <w:pStyle w:val="Sinespaciado"/>
        <w:spacing w:line="360" w:lineRule="auto"/>
        <w:jc w:val="both"/>
        <w:pPrChange w:id="2121" w:author="Darling Mz" w:date="2023-04-14T20:26:00Z">
          <w:pPr>
            <w:pStyle w:val="Sinespaciado"/>
            <w:spacing w:line="360" w:lineRule="auto"/>
            <w:jc w:val="both"/>
          </w:pPr>
        </w:pPrChange>
      </w:pPr>
    </w:p>
    <w:p w14:paraId="6B7854CA" w14:textId="77777777" w:rsidR="00E15F87" w:rsidRDefault="00E15F87" w:rsidP="007824DC">
      <w:pPr>
        <w:pStyle w:val="Sinespaciado"/>
        <w:numPr>
          <w:ilvl w:val="0"/>
          <w:numId w:val="3"/>
        </w:numPr>
        <w:spacing w:line="360" w:lineRule="auto"/>
        <w:jc w:val="both"/>
        <w:pPrChange w:id="2122" w:author="Darling Mz" w:date="2023-04-14T20:26:00Z">
          <w:pPr>
            <w:pStyle w:val="Sinespaciado"/>
            <w:numPr>
              <w:numId w:val="3"/>
            </w:numPr>
            <w:spacing w:line="360" w:lineRule="auto"/>
            <w:ind w:left="720" w:hanging="360"/>
            <w:jc w:val="both"/>
          </w:pPr>
        </w:pPrChange>
      </w:pPr>
      <w:r>
        <w:t>Libertad de selección: consiste en la facultad de decidir con quién se contrata.</w:t>
      </w:r>
    </w:p>
    <w:p w14:paraId="0259BB81" w14:textId="77777777" w:rsidR="00E15F87" w:rsidRDefault="00E15F87" w:rsidP="007824DC">
      <w:pPr>
        <w:pStyle w:val="Sinespaciado"/>
        <w:numPr>
          <w:ilvl w:val="0"/>
          <w:numId w:val="3"/>
        </w:numPr>
        <w:spacing w:line="360" w:lineRule="auto"/>
        <w:jc w:val="both"/>
        <w:pPrChange w:id="2123" w:author="Darling Mz" w:date="2023-04-14T20:26:00Z">
          <w:pPr>
            <w:pStyle w:val="Sinespaciado"/>
            <w:numPr>
              <w:numId w:val="3"/>
            </w:numPr>
            <w:spacing w:line="360" w:lineRule="auto"/>
            <w:ind w:left="720" w:hanging="360"/>
            <w:jc w:val="both"/>
          </w:pPr>
        </w:pPrChange>
      </w:pPr>
      <w:r>
        <w:t>Libertad de negociación: consiste en definir de qué firma inician las tratativas preliminares.</w:t>
      </w:r>
    </w:p>
    <w:p w14:paraId="477AE98D" w14:textId="77777777" w:rsidR="00E15F87" w:rsidRDefault="00E15F87" w:rsidP="007824DC">
      <w:pPr>
        <w:pStyle w:val="Sinespaciado"/>
        <w:numPr>
          <w:ilvl w:val="0"/>
          <w:numId w:val="3"/>
        </w:numPr>
        <w:spacing w:line="360" w:lineRule="auto"/>
        <w:jc w:val="both"/>
        <w:pPrChange w:id="2124" w:author="Darling Mz" w:date="2023-04-14T20:26:00Z">
          <w:pPr>
            <w:pStyle w:val="Sinespaciado"/>
            <w:numPr>
              <w:numId w:val="3"/>
            </w:numPr>
            <w:spacing w:line="360" w:lineRule="auto"/>
            <w:ind w:left="720" w:hanging="360"/>
            <w:jc w:val="both"/>
          </w:pPr>
        </w:pPrChange>
      </w:pPr>
      <w:r>
        <w:t xml:space="preserve">Libertad de configuración: comprenden todas aquellas decisiones de cómo se estructura el contrato, obligaciones y derechos. </w:t>
      </w:r>
    </w:p>
    <w:p w14:paraId="515EAE13" w14:textId="77777777" w:rsidR="00E15F87" w:rsidRDefault="00E15F87" w:rsidP="007824DC">
      <w:pPr>
        <w:pStyle w:val="Sinespaciado"/>
        <w:numPr>
          <w:ilvl w:val="0"/>
          <w:numId w:val="3"/>
        </w:numPr>
        <w:spacing w:line="360" w:lineRule="auto"/>
        <w:jc w:val="both"/>
        <w:pPrChange w:id="2125" w:author="Darling Mz" w:date="2023-04-14T20:26:00Z">
          <w:pPr>
            <w:pStyle w:val="Sinespaciado"/>
            <w:numPr>
              <w:numId w:val="3"/>
            </w:numPr>
            <w:spacing w:line="360" w:lineRule="auto"/>
            <w:ind w:left="720" w:hanging="360"/>
            <w:jc w:val="both"/>
          </w:pPr>
        </w:pPrChange>
      </w:pPr>
      <w:r>
        <w:t xml:space="preserve">Libertad de conclusión: consiste en la libertad de decidir si celebra o no el negocio jurídico correspondiente.  </w:t>
      </w:r>
    </w:p>
    <w:p w14:paraId="3848F64E" w14:textId="77777777" w:rsidR="00E15F87" w:rsidRDefault="00E15F87" w:rsidP="007824DC">
      <w:pPr>
        <w:pStyle w:val="Sinespaciado"/>
        <w:spacing w:line="360" w:lineRule="auto"/>
        <w:jc w:val="both"/>
        <w:pPrChange w:id="2126" w:author="Darling Mz" w:date="2023-04-14T20:26:00Z">
          <w:pPr>
            <w:pStyle w:val="Sinespaciado"/>
            <w:spacing w:line="360" w:lineRule="auto"/>
            <w:jc w:val="both"/>
          </w:pPr>
        </w:pPrChange>
      </w:pPr>
    </w:p>
    <w:p w14:paraId="621DDB49" w14:textId="77777777" w:rsidR="00E15F87" w:rsidRDefault="00E15F87" w:rsidP="007824DC">
      <w:pPr>
        <w:pStyle w:val="Sinespaciado"/>
        <w:spacing w:line="360" w:lineRule="auto"/>
        <w:jc w:val="both"/>
        <w:pPrChange w:id="2127" w:author="Darling Mz" w:date="2023-04-14T20:26:00Z">
          <w:pPr>
            <w:pStyle w:val="Sinespaciado"/>
            <w:spacing w:line="360" w:lineRule="auto"/>
            <w:jc w:val="both"/>
          </w:pPr>
        </w:pPrChange>
      </w:pPr>
      <w:r>
        <w:t>Una vez comprendidos los conceptos y las instituciones jurídicas anteriores, lo cierto es que el contrato de seguro no escapa de las condiciones negociales antes previstas. La doctrina se ha ocupado de enmarcar al contrato de seguro dentro de la típica gama de contratos en los cuales media el principio de la autonomía de la voluntad:</w:t>
      </w:r>
    </w:p>
    <w:p w14:paraId="2E726E44" w14:textId="77777777" w:rsidR="00E15F87" w:rsidRDefault="00E15F87" w:rsidP="007824DC">
      <w:pPr>
        <w:pStyle w:val="Sinespaciado"/>
        <w:spacing w:line="360" w:lineRule="auto"/>
        <w:jc w:val="both"/>
        <w:pPrChange w:id="2128" w:author="Darling Mz" w:date="2023-04-14T20:26:00Z">
          <w:pPr>
            <w:pStyle w:val="Sinespaciado"/>
            <w:spacing w:line="360" w:lineRule="auto"/>
            <w:jc w:val="both"/>
          </w:pPr>
        </w:pPrChange>
      </w:pPr>
    </w:p>
    <w:p w14:paraId="76FCEC02" w14:textId="77777777" w:rsidR="00E15F87" w:rsidRDefault="00E15F87" w:rsidP="007824DC">
      <w:pPr>
        <w:pStyle w:val="Sinespaciado"/>
        <w:spacing w:line="360" w:lineRule="auto"/>
        <w:ind w:left="708"/>
        <w:jc w:val="both"/>
        <w:pPrChange w:id="2129" w:author="Darling Mz" w:date="2023-04-14T20:26:00Z">
          <w:pPr>
            <w:pStyle w:val="Sinespaciado"/>
            <w:spacing w:line="360" w:lineRule="auto"/>
            <w:ind w:left="708"/>
            <w:jc w:val="both"/>
          </w:pPr>
        </w:pPrChange>
      </w:pPr>
      <w:r>
        <w:t>“</w:t>
      </w:r>
      <w:r w:rsidRPr="002C3916">
        <w:rPr>
          <w:i/>
        </w:rPr>
        <w:t xml:space="preserve">El contrato de seguro, como cualquier otro contrato, es, en últimas, un acuerdo de voluntades orientado a permitir el intercambio de bienes y servicios (en el caso </w:t>
      </w:r>
      <w:r w:rsidRPr="002C3916">
        <w:rPr>
          <w:i/>
        </w:rPr>
        <w:lastRenderedPageBreak/>
        <w:t>específico de los seguros, la transferencia de riesgos a cambio del pago de una prima). Los contratos, así entendidos, no requieren, por regla general, que el acuerdo sea expresado o se encuentre vertido en alguna formalidad o solemnidad específica para que produzca efectos</w:t>
      </w:r>
      <w:r>
        <w:t>”</w:t>
      </w:r>
      <w:r>
        <w:rPr>
          <w:rStyle w:val="Refdenotaalpie"/>
        </w:rPr>
        <w:footnoteReference w:id="20"/>
      </w:r>
      <w:r>
        <w:t xml:space="preserve">.    </w:t>
      </w:r>
    </w:p>
    <w:p w14:paraId="5FF7099A" w14:textId="77777777" w:rsidR="00E15F87" w:rsidRDefault="00E15F87" w:rsidP="007824DC">
      <w:pPr>
        <w:pStyle w:val="Sinespaciado"/>
        <w:spacing w:line="360" w:lineRule="auto"/>
        <w:jc w:val="both"/>
        <w:pPrChange w:id="2131" w:author="Darling Mz" w:date="2023-04-14T20:26:00Z">
          <w:pPr>
            <w:pStyle w:val="Sinespaciado"/>
            <w:spacing w:line="360" w:lineRule="auto"/>
            <w:jc w:val="both"/>
          </w:pPr>
        </w:pPrChange>
      </w:pPr>
    </w:p>
    <w:p w14:paraId="233842F9" w14:textId="77777777" w:rsidR="00E15F87" w:rsidRDefault="00E15F87" w:rsidP="007824DC">
      <w:pPr>
        <w:pStyle w:val="Sinespaciado"/>
        <w:spacing w:line="360" w:lineRule="auto"/>
        <w:jc w:val="both"/>
        <w:pPrChange w:id="2132" w:author="Darling Mz" w:date="2023-04-14T20:26:00Z">
          <w:pPr>
            <w:pStyle w:val="Sinespaciado"/>
            <w:spacing w:line="360" w:lineRule="auto"/>
            <w:jc w:val="both"/>
          </w:pPr>
        </w:pPrChange>
      </w:pPr>
      <w:r>
        <w:t xml:space="preserve">De esta manera, las partes que concurren a la celebración de un contrato de seguro lo hacen materializando así su libre autonomía de la voluntad privada, facultados, entre otras cosas, para escoger libremente con quién se contrata, los derechos y obligaciones adquiridos y si decido o no celebrar y llevar a fin término el negocio jurídico.    </w:t>
      </w:r>
    </w:p>
    <w:p w14:paraId="406DFEC2" w14:textId="77777777" w:rsidR="00E15F87" w:rsidRDefault="00E15F87" w:rsidP="007824DC">
      <w:pPr>
        <w:pStyle w:val="Sinespaciado"/>
        <w:spacing w:line="360" w:lineRule="auto"/>
        <w:jc w:val="both"/>
        <w:pPrChange w:id="2133" w:author="Darling Mz" w:date="2023-04-14T20:26:00Z">
          <w:pPr>
            <w:pStyle w:val="Sinespaciado"/>
            <w:spacing w:line="360" w:lineRule="auto"/>
            <w:jc w:val="both"/>
          </w:pPr>
        </w:pPrChange>
      </w:pPr>
    </w:p>
    <w:p w14:paraId="56D32A13" w14:textId="77777777" w:rsidR="00E15F87" w:rsidRDefault="00E15F87" w:rsidP="007824DC">
      <w:pPr>
        <w:pStyle w:val="Sinespaciado"/>
        <w:spacing w:line="360" w:lineRule="auto"/>
        <w:jc w:val="both"/>
        <w:pPrChange w:id="2134" w:author="Darling Mz" w:date="2023-04-14T20:26:00Z">
          <w:pPr>
            <w:pStyle w:val="Sinespaciado"/>
            <w:spacing w:line="360" w:lineRule="auto"/>
            <w:jc w:val="both"/>
          </w:pPr>
        </w:pPrChange>
      </w:pPr>
      <w:r>
        <w:t xml:space="preserve">Ahora bien, una vez estructurado y celebrado el contrato en desarrollo del principio y derecho fundamental de la </w:t>
      </w:r>
      <w:r w:rsidRPr="00C24379">
        <w:t xml:space="preserve">autonomía de la voluntad privada </w:t>
      </w:r>
      <w:r>
        <w:t>de cada uno de los contratantes, la Corte se centra en analizar la interpretación de los contratos válidamente celebrados, así:</w:t>
      </w:r>
    </w:p>
    <w:p w14:paraId="7E01ED52" w14:textId="77777777" w:rsidR="00E15F87" w:rsidRDefault="00E15F87" w:rsidP="007824DC">
      <w:pPr>
        <w:pStyle w:val="Sinespaciado"/>
        <w:spacing w:line="360" w:lineRule="auto"/>
        <w:jc w:val="both"/>
        <w:pPrChange w:id="2135" w:author="Darling Mz" w:date="2023-04-14T20:26:00Z">
          <w:pPr>
            <w:pStyle w:val="Sinespaciado"/>
            <w:spacing w:line="360" w:lineRule="auto"/>
            <w:jc w:val="both"/>
          </w:pPr>
        </w:pPrChange>
      </w:pPr>
    </w:p>
    <w:p w14:paraId="2AFA5B80" w14:textId="77777777" w:rsidR="00E15F87" w:rsidRDefault="00E15F87" w:rsidP="007824DC">
      <w:pPr>
        <w:pStyle w:val="Sinespaciado"/>
        <w:spacing w:line="360" w:lineRule="auto"/>
        <w:ind w:left="708"/>
        <w:jc w:val="both"/>
        <w:pPrChange w:id="2136" w:author="Darling Mz" w:date="2023-04-14T20:26:00Z">
          <w:pPr>
            <w:pStyle w:val="Sinespaciado"/>
            <w:spacing w:line="360" w:lineRule="auto"/>
            <w:ind w:left="708"/>
            <w:jc w:val="both"/>
          </w:pPr>
        </w:pPrChange>
      </w:pPr>
      <w:r>
        <w:t>“</w:t>
      </w:r>
      <w:r w:rsidRPr="00C24379">
        <w:rPr>
          <w:i/>
        </w:rPr>
        <w:t>Por vía general, enuncia siete elementos propios de esta tarea, tales como la intención de los extremos negociales, la delimitación de los efectos del contrato al asunto que constituye su objeto, la eficacia interpretativa en el sentido de preferir un entendimiento que produzca efectos a uno que tienda al vacío, la naturaleza propia del contrato, la interpretación sistemática, la interpretación por vía ejemplificativa y, finalmente, la deducción de consecuencias jurídicas adversas en contra de quien redactó unilateralmente el clausulado</w:t>
      </w:r>
      <w:r>
        <w:t>”</w:t>
      </w:r>
      <w:r>
        <w:rPr>
          <w:rStyle w:val="Refdenotaalpie"/>
        </w:rPr>
        <w:footnoteReference w:id="21"/>
      </w:r>
      <w:r>
        <w:t xml:space="preserve">. </w:t>
      </w:r>
    </w:p>
    <w:p w14:paraId="619508F3" w14:textId="77777777" w:rsidR="00E15F87" w:rsidRDefault="00E15F87" w:rsidP="007824DC">
      <w:pPr>
        <w:pStyle w:val="Sinespaciado"/>
        <w:spacing w:line="360" w:lineRule="auto"/>
        <w:jc w:val="both"/>
        <w:pPrChange w:id="2138" w:author="Darling Mz" w:date="2023-04-14T20:26:00Z">
          <w:pPr>
            <w:pStyle w:val="Sinespaciado"/>
            <w:spacing w:line="360" w:lineRule="auto"/>
            <w:jc w:val="both"/>
          </w:pPr>
        </w:pPrChange>
      </w:pPr>
    </w:p>
    <w:p w14:paraId="2D854F1C" w14:textId="77777777" w:rsidR="00E15F87" w:rsidRDefault="00E15F87" w:rsidP="007824DC">
      <w:pPr>
        <w:pStyle w:val="Sinespaciado"/>
        <w:spacing w:line="360" w:lineRule="auto"/>
        <w:jc w:val="both"/>
        <w:pPrChange w:id="2139" w:author="Darling Mz" w:date="2023-04-14T20:26:00Z">
          <w:pPr>
            <w:pStyle w:val="Sinespaciado"/>
            <w:spacing w:line="360" w:lineRule="auto"/>
            <w:jc w:val="both"/>
          </w:pPr>
        </w:pPrChange>
      </w:pPr>
      <w:r>
        <w:t xml:space="preserve">Analizando cada uno de los siete (7) puntos esgrimidos en la Sentencia, podemos abordar cada uno de manera general así: (i) el artículo 1618 del Código Civil le otorga mayor valor a la verdadera intención de las partes al celebrar un contrato, más que el tenor literal del </w:t>
      </w:r>
      <w:r>
        <w:lastRenderedPageBreak/>
        <w:t xml:space="preserve">texto plasmado, siempre que esa voluntad sea clara, (ii) el artículo 1619 ibídem limita la interpretación genérica o abstracta de los contratos sin importar la ambigüedad de sus términos, obligando a las partes a aplicar aquellos términos o interpretaciones que le sean aplicables al objeto y la materia misma del contrato, (iii) el artículo 1620 advierte que se deben preferir las estipulaciones contractuales que produzcan efectos sobre las que no lo hagan, respetando la máxima de que los contratos nacen para modificar realidades económicas, (iv) el artículo 1621 ibídem señala que, cuando no hay voluntad contraria al tenor literal de lo pactado, deberá estarse a la interpretación que mejor cuadre con la naturaleza del contrato, teniendo en cuenta sus cláusulas naturales, esenciales y accidentales, (v) el artículo 1622 ibídem imprime la interpretación sistemática del contrato, es decir, que sus cláusulas deben ser entendidas en relación con las demás, en conjunto, no separadamente, (vi) el artículo 1623 ibídem permite a las partes ejemplificar situaciones dentro del contrato, sin que ello implique que sólo tendrá efectos jurídicos aquella situación descrita y (vii) el artículo 1624 ibídem se torna una regla residual, pues si no es posible hacer uso de las anteriores reglas para interpretar el contrato, se deberán interpretar las estipulaciones contractuales a favor del deudor.    </w:t>
      </w:r>
    </w:p>
    <w:p w14:paraId="6E38B02C" w14:textId="77777777" w:rsidR="00E15F87" w:rsidRDefault="00E15F87" w:rsidP="007824DC">
      <w:pPr>
        <w:pStyle w:val="Sinespaciado"/>
        <w:spacing w:line="360" w:lineRule="auto"/>
        <w:jc w:val="both"/>
        <w:pPrChange w:id="2140" w:author="Darling Mz" w:date="2023-04-14T20:26:00Z">
          <w:pPr>
            <w:pStyle w:val="Sinespaciado"/>
            <w:spacing w:line="360" w:lineRule="auto"/>
            <w:jc w:val="both"/>
          </w:pPr>
        </w:pPrChange>
      </w:pPr>
    </w:p>
    <w:p w14:paraId="0FCB815F" w14:textId="77777777" w:rsidR="00E15F87" w:rsidRDefault="00E15F87" w:rsidP="007824DC">
      <w:pPr>
        <w:pStyle w:val="Sinespaciado"/>
        <w:spacing w:line="360" w:lineRule="auto"/>
        <w:jc w:val="both"/>
        <w:pPrChange w:id="2141" w:author="Darling Mz" w:date="2023-04-14T20:26:00Z">
          <w:pPr>
            <w:pStyle w:val="Sinespaciado"/>
            <w:spacing w:line="360" w:lineRule="auto"/>
            <w:jc w:val="both"/>
          </w:pPr>
        </w:pPrChange>
      </w:pPr>
      <w:r>
        <w:t>Todo lo anterior cobra especial relevancia al momento de fundamentar la presente excepción, pues como se vio, la prevalencia de la voluntad real de los contratantes es fundamental para interpretar un contrato pues “</w:t>
      </w:r>
      <w:r w:rsidRPr="00D6704B">
        <w:rPr>
          <w:i/>
        </w:rPr>
        <w:t>conocida claramente la intención de los contratantes, debe estarse a ella más que a lo literal de las palabras</w:t>
      </w:r>
      <w:r>
        <w:t xml:space="preserve">”. Lo anterior lo afirma la Corte en la misma sentencia de la siguiente manera: </w:t>
      </w:r>
    </w:p>
    <w:p w14:paraId="0D2ED6E2" w14:textId="77777777" w:rsidR="00E15F87" w:rsidRDefault="00E15F87" w:rsidP="007824DC">
      <w:pPr>
        <w:pStyle w:val="Sinespaciado"/>
        <w:spacing w:line="360" w:lineRule="auto"/>
        <w:jc w:val="both"/>
        <w:pPrChange w:id="2142" w:author="Darling Mz" w:date="2023-04-14T20:26:00Z">
          <w:pPr>
            <w:pStyle w:val="Sinespaciado"/>
            <w:spacing w:line="360" w:lineRule="auto"/>
            <w:jc w:val="both"/>
          </w:pPr>
        </w:pPrChange>
      </w:pPr>
    </w:p>
    <w:p w14:paraId="58F64683" w14:textId="77777777" w:rsidR="00E15F87" w:rsidRDefault="00E15F87" w:rsidP="007824DC">
      <w:pPr>
        <w:pStyle w:val="Sinespaciado"/>
        <w:spacing w:line="360" w:lineRule="auto"/>
        <w:ind w:left="708"/>
        <w:jc w:val="both"/>
        <w:pPrChange w:id="2143" w:author="Darling Mz" w:date="2023-04-14T20:26:00Z">
          <w:pPr>
            <w:pStyle w:val="Sinespaciado"/>
            <w:spacing w:line="360" w:lineRule="auto"/>
            <w:ind w:left="708"/>
            <w:jc w:val="both"/>
          </w:pPr>
        </w:pPrChange>
      </w:pPr>
      <w:r>
        <w:t>“</w:t>
      </w:r>
      <w:r w:rsidRPr="005B51B0">
        <w:rPr>
          <w:i/>
        </w:rPr>
        <w:t xml:space="preserve">Este elemento subjetivo resalta con carácter prevalente la trascendencia que en la fijación del auténtico sentido </w:t>
      </w:r>
      <w:proofErr w:type="spellStart"/>
      <w:r w:rsidRPr="005B51B0">
        <w:rPr>
          <w:i/>
        </w:rPr>
        <w:t>negocial</w:t>
      </w:r>
      <w:proofErr w:type="spellEnd"/>
      <w:r w:rsidRPr="005B51B0">
        <w:rPr>
          <w:i/>
        </w:rPr>
        <w:t xml:space="preserve"> tiene la voluntad de los intervinientes respecto de la mera literalidad de las expresiones allí consignadas</w:t>
      </w:r>
      <w:r>
        <w:t xml:space="preserve">”.    </w:t>
      </w:r>
    </w:p>
    <w:p w14:paraId="7AFBE215" w14:textId="77777777" w:rsidR="00E15F87" w:rsidRDefault="00E15F87" w:rsidP="007824DC">
      <w:pPr>
        <w:pStyle w:val="Sinespaciado"/>
        <w:spacing w:line="360" w:lineRule="auto"/>
        <w:jc w:val="both"/>
        <w:pPrChange w:id="2144" w:author="Darling Mz" w:date="2023-04-14T20:26:00Z">
          <w:pPr>
            <w:pStyle w:val="Sinespaciado"/>
            <w:spacing w:line="360" w:lineRule="auto"/>
            <w:jc w:val="both"/>
          </w:pPr>
        </w:pPrChange>
      </w:pPr>
    </w:p>
    <w:p w14:paraId="2C1D3F4F" w14:textId="77777777" w:rsidR="00E15F87" w:rsidRDefault="00E15F87" w:rsidP="007824DC">
      <w:pPr>
        <w:pStyle w:val="Sinespaciado"/>
        <w:spacing w:line="360" w:lineRule="auto"/>
        <w:jc w:val="both"/>
        <w:pPrChange w:id="2145" w:author="Darling Mz" w:date="2023-04-14T20:26:00Z">
          <w:pPr>
            <w:pStyle w:val="Sinespaciado"/>
            <w:spacing w:line="360" w:lineRule="auto"/>
            <w:jc w:val="both"/>
          </w:pPr>
        </w:pPrChange>
      </w:pPr>
      <w:r>
        <w:t xml:space="preserve">Por lo anterior, resulta claro que la intención de los contratantes en el seguro se expresa, en sentido estricto, a </w:t>
      </w:r>
      <w:r w:rsidRPr="00377D84">
        <w:t xml:space="preserve">un acuerdo de voluntades orientado a permitir la transferencia de </w:t>
      </w:r>
      <w:r w:rsidRPr="00377D84">
        <w:lastRenderedPageBreak/>
        <w:t xml:space="preserve">riesgos </w:t>
      </w:r>
      <w:r>
        <w:t xml:space="preserve">a cambio del pago de una prima. Sin embargo y como se verá en el siguiente punto, esa transferencia de riesgos por parte del asegurado no es absoluta, pues el asegurador puede (libremente) decidir cuáles riesgos asume y cuáles no. </w:t>
      </w:r>
    </w:p>
    <w:p w14:paraId="791280F4" w14:textId="77777777" w:rsidR="00E15F87" w:rsidRDefault="00E15F87" w:rsidP="007824DC">
      <w:pPr>
        <w:pStyle w:val="Sinespaciado"/>
        <w:spacing w:line="360" w:lineRule="auto"/>
        <w:jc w:val="both"/>
        <w:pPrChange w:id="2146" w:author="Darling Mz" w:date="2023-04-14T20:26:00Z">
          <w:pPr>
            <w:pStyle w:val="Sinespaciado"/>
            <w:spacing w:line="360" w:lineRule="auto"/>
            <w:jc w:val="both"/>
          </w:pPr>
        </w:pPrChange>
      </w:pPr>
    </w:p>
    <w:p w14:paraId="55EA06E0" w14:textId="77777777" w:rsidR="00E15F87" w:rsidRDefault="00E15F87" w:rsidP="007824DC">
      <w:pPr>
        <w:pStyle w:val="Sinespaciado"/>
        <w:spacing w:line="360" w:lineRule="auto"/>
        <w:jc w:val="both"/>
        <w:pPrChange w:id="2147" w:author="Darling Mz" w:date="2023-04-14T20:26:00Z">
          <w:pPr>
            <w:pStyle w:val="Sinespaciado"/>
            <w:spacing w:line="360" w:lineRule="auto"/>
            <w:jc w:val="both"/>
          </w:pPr>
        </w:pPrChange>
      </w:pPr>
      <w:r>
        <w:t xml:space="preserve">En últimas, esa decisión por parte del asegurado de escoger libremente con qué aseguradora celebra el contrato y si, una vez conocidas las condiciones del contrato, decide concretar el negocio jurídico, se trata de un perfecto ejemplo del desarrollo del principio de la autonomía de la voluntad privada que reviste al asegurado. Ahora bien, en tratándose de la seguradora, también tiene las facultades anteriores y, además, la facultad de pactar exclusiones. </w:t>
      </w:r>
    </w:p>
    <w:p w14:paraId="0E16B17F" w14:textId="77777777" w:rsidR="00E15F87" w:rsidRDefault="00E15F87" w:rsidP="007824DC">
      <w:pPr>
        <w:pStyle w:val="Sinespaciado"/>
        <w:spacing w:line="360" w:lineRule="auto"/>
        <w:jc w:val="both"/>
        <w:pPrChange w:id="2148" w:author="Darling Mz" w:date="2023-04-14T20:26:00Z">
          <w:pPr>
            <w:pStyle w:val="Sinespaciado"/>
            <w:spacing w:line="360" w:lineRule="auto"/>
            <w:jc w:val="both"/>
          </w:pPr>
        </w:pPrChange>
      </w:pPr>
    </w:p>
    <w:p w14:paraId="17A3FAC1" w14:textId="77777777" w:rsidR="00E15F87" w:rsidRPr="000640D3" w:rsidRDefault="00E15F87" w:rsidP="007824DC">
      <w:pPr>
        <w:pStyle w:val="Sinespaciado"/>
        <w:numPr>
          <w:ilvl w:val="0"/>
          <w:numId w:val="12"/>
        </w:numPr>
        <w:spacing w:line="360" w:lineRule="auto"/>
        <w:jc w:val="both"/>
        <w:rPr>
          <w:b/>
        </w:rPr>
        <w:pPrChange w:id="2149" w:author="Darling Mz" w:date="2023-04-14T20:26:00Z">
          <w:pPr>
            <w:pStyle w:val="Sinespaciado"/>
            <w:numPr>
              <w:numId w:val="12"/>
            </w:numPr>
            <w:spacing w:line="360" w:lineRule="auto"/>
            <w:ind w:left="720" w:hanging="360"/>
            <w:jc w:val="both"/>
          </w:pPr>
        </w:pPrChange>
      </w:pPr>
      <w:r w:rsidRPr="000640D3">
        <w:rPr>
          <w:b/>
        </w:rPr>
        <w:t xml:space="preserve">Eficacia de las exclusiones contractuales.   </w:t>
      </w:r>
    </w:p>
    <w:p w14:paraId="08D778A3" w14:textId="77777777" w:rsidR="00E15F87" w:rsidRDefault="00E15F87" w:rsidP="007824DC">
      <w:pPr>
        <w:pStyle w:val="Sinespaciado"/>
        <w:spacing w:line="360" w:lineRule="auto"/>
        <w:jc w:val="both"/>
        <w:pPrChange w:id="2150" w:author="Darling Mz" w:date="2023-04-14T20:26:00Z">
          <w:pPr>
            <w:pStyle w:val="Sinespaciado"/>
            <w:spacing w:line="360" w:lineRule="auto"/>
            <w:jc w:val="both"/>
          </w:pPr>
        </w:pPrChange>
      </w:pPr>
    </w:p>
    <w:p w14:paraId="4D3BB35F" w14:textId="77777777" w:rsidR="00E15F87" w:rsidRDefault="00E15F87" w:rsidP="007824DC">
      <w:pPr>
        <w:pStyle w:val="Sinespaciado"/>
        <w:spacing w:line="360" w:lineRule="auto"/>
        <w:jc w:val="both"/>
        <w:pPrChange w:id="2151" w:author="Darling Mz" w:date="2023-04-14T20:26:00Z">
          <w:pPr>
            <w:pStyle w:val="Sinespaciado"/>
            <w:spacing w:line="360" w:lineRule="auto"/>
            <w:jc w:val="both"/>
          </w:pPr>
        </w:pPrChange>
      </w:pPr>
      <w:r>
        <w:t>Como se dijo en el punto anterior, el principio de la autonomía de la voluntad privada de las partes reviste un aspecto fundamental en la celebración de contratos, siendo este elemento el móvil para su celebración, ejecución y posterior extinción. En concordancia con lo manifestado antes, el Código de Comercio faculta al asegurador asumir todos o algunos de los riesgos que le traslada el asegurado, todo lo anterior de acuerdo al artículo 1056 ibídem.</w:t>
      </w:r>
    </w:p>
    <w:p w14:paraId="065D1929" w14:textId="77777777" w:rsidR="00E15F87" w:rsidRDefault="00E15F87" w:rsidP="007824DC">
      <w:pPr>
        <w:pStyle w:val="Sinespaciado"/>
        <w:spacing w:line="360" w:lineRule="auto"/>
        <w:jc w:val="both"/>
        <w:pPrChange w:id="2152" w:author="Darling Mz" w:date="2023-04-14T20:26:00Z">
          <w:pPr>
            <w:pStyle w:val="Sinespaciado"/>
            <w:spacing w:line="360" w:lineRule="auto"/>
            <w:jc w:val="both"/>
          </w:pPr>
        </w:pPrChange>
      </w:pPr>
    </w:p>
    <w:p w14:paraId="3C9ADE9C" w14:textId="77777777" w:rsidR="00E15F87" w:rsidRDefault="00E15F87" w:rsidP="007824DC">
      <w:pPr>
        <w:pStyle w:val="Sinespaciado"/>
        <w:spacing w:line="360" w:lineRule="auto"/>
        <w:jc w:val="both"/>
        <w:pPrChange w:id="2153" w:author="Darling Mz" w:date="2023-04-14T20:26:00Z">
          <w:pPr>
            <w:pStyle w:val="Sinespaciado"/>
            <w:spacing w:line="360" w:lineRule="auto"/>
            <w:jc w:val="both"/>
          </w:pPr>
        </w:pPrChange>
      </w:pPr>
      <w:r>
        <w:t>Ahora bien, en la referida Sentencia de Casación, la Corte analizó el carácter masivo de los contratos de seguro y que su expedición se da a gran escala, de la siguiente manera:</w:t>
      </w:r>
    </w:p>
    <w:p w14:paraId="1C5AE0AA" w14:textId="77777777" w:rsidR="00E15F87" w:rsidRDefault="00E15F87" w:rsidP="007824DC">
      <w:pPr>
        <w:pStyle w:val="Sinespaciado"/>
        <w:spacing w:line="360" w:lineRule="auto"/>
        <w:jc w:val="both"/>
        <w:pPrChange w:id="2154" w:author="Darling Mz" w:date="2023-04-14T20:26:00Z">
          <w:pPr>
            <w:pStyle w:val="Sinespaciado"/>
            <w:spacing w:line="360" w:lineRule="auto"/>
            <w:jc w:val="both"/>
          </w:pPr>
        </w:pPrChange>
      </w:pPr>
    </w:p>
    <w:p w14:paraId="65699300" w14:textId="77777777" w:rsidR="00E15F87" w:rsidRDefault="00E15F87" w:rsidP="007824DC">
      <w:pPr>
        <w:pStyle w:val="Sinespaciado"/>
        <w:spacing w:line="360" w:lineRule="auto"/>
        <w:ind w:left="708"/>
        <w:jc w:val="both"/>
        <w:pPrChange w:id="2155" w:author="Darling Mz" w:date="2023-04-14T20:26:00Z">
          <w:pPr>
            <w:pStyle w:val="Sinespaciado"/>
            <w:spacing w:line="360" w:lineRule="auto"/>
            <w:ind w:left="708"/>
            <w:jc w:val="both"/>
          </w:pPr>
        </w:pPrChange>
      </w:pPr>
      <w:r>
        <w:t>“</w:t>
      </w:r>
      <w:r w:rsidRPr="000E71D1">
        <w:rPr>
          <w:i/>
        </w:rPr>
        <w:t xml:space="preserve">Sin embargo, como la actividad aseguradora se ejerce a gran escala y existen condiciones contractuales predeterminadas por la compañía de seguros conforme a los análisis técnicos y financieros del correspondiente ramo, por regla general el clausulado no surge de la libre discusión de los contratantes, sino que es preestablecido por la aseguradora, limitándose el tomador a aceptarlas o </w:t>
      </w:r>
      <w:r w:rsidRPr="000E71D1">
        <w:rPr>
          <w:i/>
        </w:rPr>
        <w:lastRenderedPageBreak/>
        <w:t>rechazarlas en su integridad, como señala el artículo 2° de la Ley 1328 de 2009</w:t>
      </w:r>
      <w:r>
        <w:t>”</w:t>
      </w:r>
      <w:r>
        <w:rPr>
          <w:rStyle w:val="Refdenotaalpie"/>
        </w:rPr>
        <w:footnoteReference w:id="22"/>
      </w:r>
      <w:r>
        <w:t xml:space="preserve">. </w:t>
      </w:r>
    </w:p>
    <w:p w14:paraId="1E395E83" w14:textId="77777777" w:rsidR="00E15F87" w:rsidRDefault="00E15F87" w:rsidP="007824DC">
      <w:pPr>
        <w:pStyle w:val="Sinespaciado"/>
        <w:spacing w:line="360" w:lineRule="auto"/>
        <w:jc w:val="both"/>
        <w:pPrChange w:id="2157" w:author="Darling Mz" w:date="2023-04-14T20:26:00Z">
          <w:pPr>
            <w:pStyle w:val="Sinespaciado"/>
            <w:spacing w:line="360" w:lineRule="auto"/>
            <w:jc w:val="both"/>
          </w:pPr>
        </w:pPrChange>
      </w:pPr>
    </w:p>
    <w:p w14:paraId="19EB9691" w14:textId="77777777" w:rsidR="00E15F87" w:rsidRDefault="00E15F87" w:rsidP="007824DC">
      <w:pPr>
        <w:pStyle w:val="Sinespaciado"/>
        <w:spacing w:line="360" w:lineRule="auto"/>
        <w:jc w:val="both"/>
        <w:pPrChange w:id="2158" w:author="Darling Mz" w:date="2023-04-14T20:26:00Z">
          <w:pPr>
            <w:pStyle w:val="Sinespaciado"/>
            <w:spacing w:line="360" w:lineRule="auto"/>
            <w:jc w:val="both"/>
          </w:pPr>
        </w:pPrChange>
      </w:pPr>
      <w:r>
        <w:t>La doctrina, en igual sentido, ha manifestado que:</w:t>
      </w:r>
    </w:p>
    <w:p w14:paraId="7DFBFD62" w14:textId="77777777" w:rsidR="00E15F87" w:rsidRDefault="00E15F87" w:rsidP="007824DC">
      <w:pPr>
        <w:pStyle w:val="Sinespaciado"/>
        <w:spacing w:line="360" w:lineRule="auto"/>
        <w:jc w:val="both"/>
        <w:pPrChange w:id="2159" w:author="Darling Mz" w:date="2023-04-14T20:26:00Z">
          <w:pPr>
            <w:pStyle w:val="Sinespaciado"/>
            <w:spacing w:line="360" w:lineRule="auto"/>
            <w:jc w:val="both"/>
          </w:pPr>
        </w:pPrChange>
      </w:pPr>
    </w:p>
    <w:p w14:paraId="47348818" w14:textId="77777777" w:rsidR="00E15F87" w:rsidRDefault="00E15F87" w:rsidP="007824DC">
      <w:pPr>
        <w:pStyle w:val="Sinespaciado"/>
        <w:spacing w:line="360" w:lineRule="auto"/>
        <w:ind w:left="708"/>
        <w:jc w:val="both"/>
        <w:pPrChange w:id="2160" w:author="Darling Mz" w:date="2023-04-14T20:26:00Z">
          <w:pPr>
            <w:pStyle w:val="Sinespaciado"/>
            <w:spacing w:line="360" w:lineRule="auto"/>
            <w:ind w:left="708"/>
            <w:jc w:val="both"/>
          </w:pPr>
        </w:pPrChange>
      </w:pPr>
      <w:r>
        <w:t>“</w:t>
      </w:r>
      <w:r w:rsidRPr="00BE1460">
        <w:rPr>
          <w:i/>
        </w:rPr>
        <w:t>Al tratarse el seguro de un contrato que por su naturaleza se celebra de manera masiva, es necesario para simplificar el proceso de negociación acudir a la figura de la contratación mediante condiciones negociales generales que aplicarán a todos los tomadores que lo contraten. En estos casos el acuerdo de voluntades versa solamente sobre los elementos que particularizan del contrato –que como indiqué figurarán en la carátula– (Ossa, 1991, págs. 253-258), y aplicarán las condiciones generales que la compañía de seguros tenga para el seguro suscrito siempre y cuando cumplan con los requisitos establecidos en el EOSF y en la CBJ</w:t>
      </w:r>
      <w:r>
        <w:t>”</w:t>
      </w:r>
      <w:r>
        <w:rPr>
          <w:rStyle w:val="Refdenotaalpie"/>
        </w:rPr>
        <w:footnoteReference w:id="23"/>
      </w:r>
      <w:r w:rsidRPr="00BE1460">
        <w:t>.</w:t>
      </w:r>
    </w:p>
    <w:p w14:paraId="4555E559" w14:textId="77777777" w:rsidR="00E15F87" w:rsidRDefault="00E15F87" w:rsidP="007824DC">
      <w:pPr>
        <w:pStyle w:val="Sinespaciado"/>
        <w:spacing w:line="360" w:lineRule="auto"/>
        <w:jc w:val="both"/>
        <w:pPrChange w:id="2162" w:author="Darling Mz" w:date="2023-04-14T20:26:00Z">
          <w:pPr>
            <w:pStyle w:val="Sinespaciado"/>
            <w:spacing w:line="360" w:lineRule="auto"/>
            <w:jc w:val="both"/>
          </w:pPr>
        </w:pPrChange>
      </w:pPr>
    </w:p>
    <w:p w14:paraId="0B4C5F00" w14:textId="77777777" w:rsidR="00E15F87" w:rsidRDefault="00E15F87" w:rsidP="007824DC">
      <w:pPr>
        <w:pStyle w:val="Sinespaciado"/>
        <w:spacing w:line="360" w:lineRule="auto"/>
        <w:jc w:val="both"/>
        <w:pPrChange w:id="2163" w:author="Darling Mz" w:date="2023-04-14T20:26:00Z">
          <w:pPr>
            <w:pStyle w:val="Sinespaciado"/>
            <w:spacing w:line="360" w:lineRule="auto"/>
            <w:jc w:val="both"/>
          </w:pPr>
        </w:pPrChange>
      </w:pPr>
      <w:r>
        <w:t xml:space="preserve">Pues bien, una vez comprendido lo anterior, debe referirse que la normatividad colombiana ofrece garantías a los asegurados que no tengan la posibilidad de discutir o negociar las condiciones particulares o generales del contrato de seguro, por lo que el Estatuto del Consumidor, la Ley 45 de 1990 y posteriormente el EOSF establecieron disposiciones para garantizar el pleno conocimiento de los límites del amparo por parte del asegurado, condicionando las exclusiones pactadas al cumplimento de determinados requisitos. Sin embargo, la discusión que resuelve la Corte a través de la plurimencionada Sentencia de Casación que unificó jurisprudencia, </w:t>
      </w:r>
      <w:r w:rsidRPr="00CD1EF5">
        <w:rPr>
          <w:b/>
        </w:rPr>
        <w:t>se circunscribe a interpretar la ubicación espacial de las exclusiones en el contrato de seguro</w:t>
      </w:r>
      <w:r>
        <w:t xml:space="preserve">, en concordancia con la normativa colombiana aplicable al caso.      </w:t>
      </w:r>
    </w:p>
    <w:p w14:paraId="0BE54A69" w14:textId="77777777" w:rsidR="00E15F87" w:rsidRDefault="00E15F87" w:rsidP="007824DC">
      <w:pPr>
        <w:pStyle w:val="Sinespaciado"/>
        <w:spacing w:line="360" w:lineRule="auto"/>
        <w:jc w:val="both"/>
        <w:pPrChange w:id="2164" w:author="Darling Mz" w:date="2023-04-14T20:26:00Z">
          <w:pPr>
            <w:pStyle w:val="Sinespaciado"/>
            <w:spacing w:line="360" w:lineRule="auto"/>
            <w:jc w:val="both"/>
          </w:pPr>
        </w:pPrChange>
      </w:pPr>
    </w:p>
    <w:p w14:paraId="76645597" w14:textId="77777777" w:rsidR="00E15F87" w:rsidRPr="00D80262" w:rsidRDefault="00E15F87" w:rsidP="007824DC">
      <w:pPr>
        <w:pStyle w:val="Sinespaciado"/>
        <w:numPr>
          <w:ilvl w:val="0"/>
          <w:numId w:val="12"/>
        </w:numPr>
        <w:spacing w:line="360" w:lineRule="auto"/>
        <w:jc w:val="both"/>
        <w:rPr>
          <w:b/>
        </w:rPr>
        <w:pPrChange w:id="2165" w:author="Darling Mz" w:date="2023-04-14T20:26:00Z">
          <w:pPr>
            <w:pStyle w:val="Sinespaciado"/>
            <w:numPr>
              <w:numId w:val="12"/>
            </w:numPr>
            <w:spacing w:line="360" w:lineRule="auto"/>
            <w:ind w:left="720" w:hanging="360"/>
            <w:jc w:val="both"/>
          </w:pPr>
        </w:pPrChange>
      </w:pPr>
      <w:r w:rsidRPr="00D80262">
        <w:rPr>
          <w:b/>
        </w:rPr>
        <w:t>Exigencias normativas respecto a la consagración de las exclusiones contractuales.</w:t>
      </w:r>
    </w:p>
    <w:p w14:paraId="02346B95" w14:textId="77777777" w:rsidR="00E15F87" w:rsidRDefault="00E15F87" w:rsidP="007824DC">
      <w:pPr>
        <w:pStyle w:val="Sinespaciado"/>
        <w:spacing w:line="360" w:lineRule="auto"/>
        <w:jc w:val="both"/>
        <w:pPrChange w:id="2166" w:author="Darling Mz" w:date="2023-04-14T20:26:00Z">
          <w:pPr>
            <w:pStyle w:val="Sinespaciado"/>
            <w:spacing w:line="360" w:lineRule="auto"/>
            <w:jc w:val="both"/>
          </w:pPr>
        </w:pPrChange>
      </w:pPr>
    </w:p>
    <w:p w14:paraId="300FF1FF" w14:textId="77777777" w:rsidR="00E15F87" w:rsidRDefault="00E15F87" w:rsidP="007824DC">
      <w:pPr>
        <w:pStyle w:val="Sinespaciado"/>
        <w:spacing w:line="360" w:lineRule="auto"/>
        <w:jc w:val="both"/>
        <w:pPrChange w:id="2167" w:author="Darling Mz" w:date="2023-04-14T20:26:00Z">
          <w:pPr>
            <w:pStyle w:val="Sinespaciado"/>
            <w:spacing w:line="360" w:lineRule="auto"/>
            <w:jc w:val="both"/>
          </w:pPr>
        </w:pPrChange>
      </w:pPr>
      <w:r>
        <w:t>La Corte inicia un análisis de las disposiciones normativas que establecen los requisitos de las pólizas de seguro, contempladas en el artículo 184 del EOSF, el cual establece:</w:t>
      </w:r>
    </w:p>
    <w:p w14:paraId="6EC38653" w14:textId="77777777" w:rsidR="00E15F87" w:rsidRDefault="00E15F87" w:rsidP="007824DC">
      <w:pPr>
        <w:pStyle w:val="Sinespaciado"/>
        <w:spacing w:line="360" w:lineRule="auto"/>
        <w:jc w:val="both"/>
        <w:pPrChange w:id="2168" w:author="Darling Mz" w:date="2023-04-14T20:26:00Z">
          <w:pPr>
            <w:pStyle w:val="Sinespaciado"/>
            <w:spacing w:line="360" w:lineRule="auto"/>
            <w:jc w:val="both"/>
          </w:pPr>
        </w:pPrChange>
      </w:pPr>
    </w:p>
    <w:p w14:paraId="5E0501F5" w14:textId="77777777" w:rsidR="00E15F87" w:rsidRPr="00D80262" w:rsidRDefault="00E15F87" w:rsidP="007824DC">
      <w:pPr>
        <w:pStyle w:val="Sinespaciado"/>
        <w:spacing w:line="360" w:lineRule="auto"/>
        <w:ind w:firstLine="708"/>
        <w:jc w:val="both"/>
        <w:rPr>
          <w:i/>
        </w:rPr>
        <w:pPrChange w:id="2169" w:author="Darling Mz" w:date="2023-04-14T20:26:00Z">
          <w:pPr>
            <w:pStyle w:val="Sinespaciado"/>
            <w:spacing w:line="360" w:lineRule="auto"/>
            <w:ind w:firstLine="708"/>
            <w:jc w:val="both"/>
          </w:pPr>
        </w:pPrChange>
      </w:pPr>
      <w:r>
        <w:t>“</w:t>
      </w:r>
      <w:r w:rsidRPr="00D80262">
        <w:rPr>
          <w:i/>
        </w:rPr>
        <w:t>ARTICULO 184. REGIMEN DE POLIZAS Y TARIFAS.</w:t>
      </w:r>
    </w:p>
    <w:p w14:paraId="0128EBC0" w14:textId="77777777" w:rsidR="00E15F87" w:rsidRPr="00D80262" w:rsidRDefault="00E15F87" w:rsidP="007824DC">
      <w:pPr>
        <w:pStyle w:val="Sinespaciado"/>
        <w:spacing w:line="360" w:lineRule="auto"/>
        <w:jc w:val="both"/>
        <w:rPr>
          <w:i/>
        </w:rPr>
        <w:pPrChange w:id="2170" w:author="Darling Mz" w:date="2023-04-14T20:26:00Z">
          <w:pPr>
            <w:pStyle w:val="Sinespaciado"/>
            <w:spacing w:line="360" w:lineRule="auto"/>
            <w:jc w:val="both"/>
          </w:pPr>
        </w:pPrChange>
      </w:pPr>
    </w:p>
    <w:p w14:paraId="19E8CCC4" w14:textId="77777777" w:rsidR="00E15F87" w:rsidRPr="00D80262" w:rsidRDefault="00E15F87" w:rsidP="007824DC">
      <w:pPr>
        <w:pStyle w:val="Sinespaciado"/>
        <w:spacing w:line="360" w:lineRule="auto"/>
        <w:ind w:firstLine="708"/>
        <w:jc w:val="both"/>
        <w:rPr>
          <w:i/>
        </w:rPr>
        <w:pPrChange w:id="2171" w:author="Darling Mz" w:date="2023-04-14T20:26:00Z">
          <w:pPr>
            <w:pStyle w:val="Sinespaciado"/>
            <w:spacing w:line="360" w:lineRule="auto"/>
            <w:ind w:firstLine="708"/>
            <w:jc w:val="both"/>
          </w:pPr>
        </w:pPrChange>
      </w:pPr>
      <w:r w:rsidRPr="00D80262">
        <w:rPr>
          <w:i/>
        </w:rPr>
        <w:t>(…)</w:t>
      </w:r>
    </w:p>
    <w:p w14:paraId="13042E89" w14:textId="77777777" w:rsidR="00E15F87" w:rsidRPr="00D80262" w:rsidRDefault="00E15F87" w:rsidP="007824DC">
      <w:pPr>
        <w:pStyle w:val="Sinespaciado"/>
        <w:spacing w:line="360" w:lineRule="auto"/>
        <w:jc w:val="both"/>
        <w:rPr>
          <w:i/>
        </w:rPr>
        <w:pPrChange w:id="2172" w:author="Darling Mz" w:date="2023-04-14T20:26:00Z">
          <w:pPr>
            <w:pStyle w:val="Sinespaciado"/>
            <w:spacing w:line="360" w:lineRule="auto"/>
            <w:jc w:val="both"/>
          </w:pPr>
        </w:pPrChange>
      </w:pPr>
    </w:p>
    <w:p w14:paraId="2279E6A5" w14:textId="77777777" w:rsidR="00E15F87" w:rsidRPr="00D80262" w:rsidRDefault="00E15F87" w:rsidP="007824DC">
      <w:pPr>
        <w:pStyle w:val="Sinespaciado"/>
        <w:spacing w:line="360" w:lineRule="auto"/>
        <w:ind w:left="708"/>
        <w:jc w:val="both"/>
        <w:rPr>
          <w:i/>
        </w:rPr>
        <w:pPrChange w:id="2173" w:author="Darling Mz" w:date="2023-04-14T20:26:00Z">
          <w:pPr>
            <w:pStyle w:val="Sinespaciado"/>
            <w:spacing w:line="360" w:lineRule="auto"/>
            <w:ind w:left="708"/>
            <w:jc w:val="both"/>
          </w:pPr>
        </w:pPrChange>
      </w:pPr>
      <w:r w:rsidRPr="00D80262">
        <w:rPr>
          <w:i/>
        </w:rPr>
        <w:t>2. Requisitos de las pólizas. Las pólizas deberán ajustarse a las siguientes exigencias:</w:t>
      </w:r>
    </w:p>
    <w:p w14:paraId="399211DC" w14:textId="77777777" w:rsidR="00E15F87" w:rsidRPr="00D80262" w:rsidRDefault="00E15F87" w:rsidP="007824DC">
      <w:pPr>
        <w:pStyle w:val="Sinespaciado"/>
        <w:spacing w:line="360" w:lineRule="auto"/>
        <w:jc w:val="both"/>
        <w:rPr>
          <w:i/>
        </w:rPr>
        <w:pPrChange w:id="2174" w:author="Darling Mz" w:date="2023-04-14T20:26:00Z">
          <w:pPr>
            <w:pStyle w:val="Sinespaciado"/>
            <w:spacing w:line="360" w:lineRule="auto"/>
            <w:jc w:val="both"/>
          </w:pPr>
        </w:pPrChange>
      </w:pPr>
    </w:p>
    <w:p w14:paraId="33C3F2D0" w14:textId="77777777" w:rsidR="00E15F87" w:rsidRPr="00D80262" w:rsidRDefault="00E15F87" w:rsidP="007824DC">
      <w:pPr>
        <w:pStyle w:val="Sinespaciado"/>
        <w:spacing w:line="360" w:lineRule="auto"/>
        <w:ind w:left="708"/>
        <w:jc w:val="both"/>
        <w:rPr>
          <w:i/>
        </w:rPr>
        <w:pPrChange w:id="2175" w:author="Darling Mz" w:date="2023-04-14T20:26:00Z">
          <w:pPr>
            <w:pStyle w:val="Sinespaciado"/>
            <w:spacing w:line="360" w:lineRule="auto"/>
            <w:ind w:left="708"/>
            <w:jc w:val="both"/>
          </w:pPr>
        </w:pPrChange>
      </w:pPr>
      <w:r w:rsidRPr="00D80262">
        <w:rPr>
          <w:i/>
        </w:rPr>
        <w:t>a. Su contenido debe ceñirse a las normas que regulan el contrato de seguro, al presente estatuto y a las demás disposiciones imperativas que resulten aplicables, so pena de ineficacia de la estipulación respectiva;</w:t>
      </w:r>
    </w:p>
    <w:p w14:paraId="7F46D519" w14:textId="77777777" w:rsidR="00E15F87" w:rsidRPr="00D80262" w:rsidRDefault="00E15F87" w:rsidP="007824DC">
      <w:pPr>
        <w:pStyle w:val="Sinespaciado"/>
        <w:spacing w:line="360" w:lineRule="auto"/>
        <w:jc w:val="both"/>
        <w:rPr>
          <w:i/>
        </w:rPr>
        <w:pPrChange w:id="2176" w:author="Darling Mz" w:date="2023-04-14T20:26:00Z">
          <w:pPr>
            <w:pStyle w:val="Sinespaciado"/>
            <w:spacing w:line="360" w:lineRule="auto"/>
            <w:jc w:val="both"/>
          </w:pPr>
        </w:pPrChange>
      </w:pPr>
    </w:p>
    <w:p w14:paraId="5B6A217B" w14:textId="77777777" w:rsidR="00E15F87" w:rsidRPr="00D80262" w:rsidRDefault="00E15F87" w:rsidP="007824DC">
      <w:pPr>
        <w:pStyle w:val="Sinespaciado"/>
        <w:spacing w:line="360" w:lineRule="auto"/>
        <w:ind w:left="708"/>
        <w:jc w:val="both"/>
        <w:rPr>
          <w:i/>
        </w:rPr>
        <w:pPrChange w:id="2177" w:author="Darling Mz" w:date="2023-04-14T20:26:00Z">
          <w:pPr>
            <w:pStyle w:val="Sinespaciado"/>
            <w:spacing w:line="360" w:lineRule="auto"/>
            <w:ind w:left="708"/>
            <w:jc w:val="both"/>
          </w:pPr>
        </w:pPrChange>
      </w:pPr>
      <w:r w:rsidRPr="00D80262">
        <w:rPr>
          <w:i/>
        </w:rPr>
        <w:t>b. Deben redactarse en tal forma que sean de fácil comprensión para el asegurado. Por tanto, los caracteres tipográficos deben ser fácilmente legibles, y</w:t>
      </w:r>
    </w:p>
    <w:p w14:paraId="11936033" w14:textId="77777777" w:rsidR="00E15F87" w:rsidRPr="00D80262" w:rsidRDefault="00E15F87" w:rsidP="007824DC">
      <w:pPr>
        <w:pStyle w:val="Sinespaciado"/>
        <w:spacing w:line="360" w:lineRule="auto"/>
        <w:jc w:val="both"/>
        <w:rPr>
          <w:i/>
        </w:rPr>
        <w:pPrChange w:id="2178" w:author="Darling Mz" w:date="2023-04-14T20:26:00Z">
          <w:pPr>
            <w:pStyle w:val="Sinespaciado"/>
            <w:spacing w:line="360" w:lineRule="auto"/>
            <w:jc w:val="both"/>
          </w:pPr>
        </w:pPrChange>
      </w:pPr>
    </w:p>
    <w:p w14:paraId="5DDE494F" w14:textId="77777777" w:rsidR="00E15F87" w:rsidRDefault="00E15F87" w:rsidP="007824DC">
      <w:pPr>
        <w:pStyle w:val="Sinespaciado"/>
        <w:spacing w:line="360" w:lineRule="auto"/>
        <w:ind w:left="708"/>
        <w:jc w:val="both"/>
        <w:pPrChange w:id="2179" w:author="Darling Mz" w:date="2023-04-14T20:26:00Z">
          <w:pPr>
            <w:pStyle w:val="Sinespaciado"/>
            <w:spacing w:line="360" w:lineRule="auto"/>
            <w:ind w:left="708"/>
            <w:jc w:val="both"/>
          </w:pPr>
        </w:pPrChange>
      </w:pPr>
      <w:r w:rsidRPr="00D80262">
        <w:rPr>
          <w:i/>
        </w:rPr>
        <w:t>c. Los amparos básicos y las exclusiones deben figurar, en caracteres destacados, en la primera página de la póliza</w:t>
      </w:r>
      <w:r>
        <w:t xml:space="preserve">”.   </w:t>
      </w:r>
    </w:p>
    <w:p w14:paraId="33AF5229" w14:textId="77777777" w:rsidR="00E15F87" w:rsidRDefault="00E15F87" w:rsidP="007824DC">
      <w:pPr>
        <w:pStyle w:val="Sinespaciado"/>
        <w:spacing w:line="360" w:lineRule="auto"/>
        <w:jc w:val="both"/>
        <w:pPrChange w:id="2180" w:author="Darling Mz" w:date="2023-04-14T20:26:00Z">
          <w:pPr>
            <w:pStyle w:val="Sinespaciado"/>
            <w:spacing w:line="360" w:lineRule="auto"/>
            <w:jc w:val="both"/>
          </w:pPr>
        </w:pPrChange>
      </w:pPr>
    </w:p>
    <w:p w14:paraId="67EFCF66" w14:textId="77777777" w:rsidR="00E15F87" w:rsidRDefault="00E15F87" w:rsidP="007824DC">
      <w:pPr>
        <w:pStyle w:val="Sinespaciado"/>
        <w:spacing w:line="360" w:lineRule="auto"/>
        <w:jc w:val="both"/>
        <w:pPrChange w:id="2181" w:author="Darling Mz" w:date="2023-04-14T20:26:00Z">
          <w:pPr>
            <w:pStyle w:val="Sinespaciado"/>
            <w:spacing w:line="360" w:lineRule="auto"/>
            <w:jc w:val="both"/>
          </w:pPr>
        </w:pPrChange>
      </w:pPr>
      <w:r>
        <w:t xml:space="preserve">La Superintendencia Financiera de Colombia, a través de las </w:t>
      </w:r>
      <w:r w:rsidRPr="00D80262">
        <w:t>Circulares Externas</w:t>
      </w:r>
      <w:r>
        <w:t>, ha establecido de antaño que las coberturas y exclusiones del contrato de seguro deben figurar a partir de la primera página de la póliza “</w:t>
      </w:r>
      <w:r w:rsidRPr="00D80262">
        <w:rPr>
          <w:i/>
        </w:rPr>
        <w:t>con lo cual se cumple la finalidad de estas disposiciones, que no es otra que propender porque los eventos amparados y los que se encuentran excluidos sean conocidos</w:t>
      </w:r>
      <w:r>
        <w:rPr>
          <w:i/>
        </w:rPr>
        <w:t xml:space="preserve">, </w:t>
      </w:r>
      <w:r w:rsidRPr="00D80262">
        <w:rPr>
          <w:i/>
        </w:rPr>
        <w:t>fácilmente</w:t>
      </w:r>
      <w:r>
        <w:rPr>
          <w:i/>
        </w:rPr>
        <w:t xml:space="preserve"> </w:t>
      </w:r>
      <w:r w:rsidRPr="00D80262">
        <w:rPr>
          <w:i/>
        </w:rPr>
        <w:t>identificables y comprensibles por el asegurado, impidiendo</w:t>
      </w:r>
      <w:r>
        <w:rPr>
          <w:i/>
        </w:rPr>
        <w:t xml:space="preserve"> </w:t>
      </w:r>
      <w:r w:rsidRPr="00D80262">
        <w:rPr>
          <w:i/>
        </w:rPr>
        <w:t>que se aleguen después limitaciones consignadas de manera</w:t>
      </w:r>
      <w:r>
        <w:rPr>
          <w:i/>
        </w:rPr>
        <w:t xml:space="preserve"> </w:t>
      </w:r>
      <w:r w:rsidRPr="00D80262">
        <w:rPr>
          <w:i/>
        </w:rPr>
        <w:lastRenderedPageBreak/>
        <w:t>aislada, sorpresiva, inconexa o en la llamada letra menuda</w:t>
      </w:r>
      <w:r>
        <w:t>”</w:t>
      </w:r>
      <w:r>
        <w:rPr>
          <w:rStyle w:val="Refdenotaalpie"/>
        </w:rPr>
        <w:footnoteReference w:id="24"/>
      </w:r>
      <w:r>
        <w:t>. Pues bien, la mencionada Superintendencia, a través de la Circular Básica Jurídica de la Superintendencia Financiera (CE 029 de 2014) dispuso que:</w:t>
      </w:r>
    </w:p>
    <w:p w14:paraId="75F47A75" w14:textId="77777777" w:rsidR="00E15F87" w:rsidRDefault="00E15F87" w:rsidP="007824DC">
      <w:pPr>
        <w:pStyle w:val="Sinespaciado"/>
        <w:spacing w:line="360" w:lineRule="auto"/>
        <w:jc w:val="both"/>
        <w:pPrChange w:id="2183" w:author="Darling Mz" w:date="2023-04-14T20:26:00Z">
          <w:pPr>
            <w:pStyle w:val="Sinespaciado"/>
            <w:spacing w:line="360" w:lineRule="auto"/>
            <w:jc w:val="both"/>
          </w:pPr>
        </w:pPrChange>
      </w:pPr>
    </w:p>
    <w:p w14:paraId="3F0AC4C1" w14:textId="77777777" w:rsidR="00E15F87" w:rsidRPr="00B526F7" w:rsidRDefault="00E15F87" w:rsidP="007824DC">
      <w:pPr>
        <w:pStyle w:val="Sinespaciado"/>
        <w:spacing w:line="360" w:lineRule="auto"/>
        <w:ind w:firstLine="708"/>
        <w:jc w:val="both"/>
        <w:rPr>
          <w:i/>
        </w:rPr>
        <w:pPrChange w:id="2184" w:author="Darling Mz" w:date="2023-04-14T20:26:00Z">
          <w:pPr>
            <w:pStyle w:val="Sinespaciado"/>
            <w:spacing w:line="360" w:lineRule="auto"/>
            <w:ind w:firstLine="708"/>
            <w:jc w:val="both"/>
          </w:pPr>
        </w:pPrChange>
      </w:pPr>
      <w:r>
        <w:t>“</w:t>
      </w:r>
      <w:r w:rsidRPr="00B526F7">
        <w:rPr>
          <w:i/>
        </w:rPr>
        <w:t xml:space="preserve">1.2.1. </w:t>
      </w:r>
      <w:r w:rsidRPr="00B526F7">
        <w:rPr>
          <w:b/>
          <w:i/>
          <w:u w:val="single"/>
        </w:rPr>
        <w:t>Requisitos generales de las pólizas de seguros</w:t>
      </w:r>
    </w:p>
    <w:p w14:paraId="1B2AE978" w14:textId="77777777" w:rsidR="00E15F87" w:rsidRPr="00B526F7" w:rsidRDefault="00E15F87" w:rsidP="007824DC">
      <w:pPr>
        <w:pStyle w:val="Sinespaciado"/>
        <w:spacing w:line="360" w:lineRule="auto"/>
        <w:jc w:val="both"/>
        <w:rPr>
          <w:i/>
        </w:rPr>
        <w:pPrChange w:id="2185" w:author="Darling Mz" w:date="2023-04-14T20:26:00Z">
          <w:pPr>
            <w:pStyle w:val="Sinespaciado"/>
            <w:spacing w:line="360" w:lineRule="auto"/>
            <w:jc w:val="both"/>
          </w:pPr>
        </w:pPrChange>
      </w:pPr>
    </w:p>
    <w:p w14:paraId="584B73C3" w14:textId="77777777" w:rsidR="00E15F87" w:rsidRPr="00B526F7" w:rsidRDefault="00E15F87" w:rsidP="007824DC">
      <w:pPr>
        <w:pStyle w:val="Sinespaciado"/>
        <w:spacing w:line="360" w:lineRule="auto"/>
        <w:ind w:left="708"/>
        <w:jc w:val="both"/>
        <w:rPr>
          <w:i/>
        </w:rPr>
        <w:pPrChange w:id="2186" w:author="Darling Mz" w:date="2023-04-14T20:26:00Z">
          <w:pPr>
            <w:pStyle w:val="Sinespaciado"/>
            <w:spacing w:line="360" w:lineRule="auto"/>
            <w:ind w:left="708"/>
            <w:jc w:val="both"/>
          </w:pPr>
        </w:pPrChange>
      </w:pPr>
      <w:r w:rsidRPr="00B526F7">
        <w:rPr>
          <w:i/>
        </w:rPr>
        <w:t>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61A4F181" w14:textId="77777777" w:rsidR="00E15F87" w:rsidRPr="00B526F7" w:rsidRDefault="00E15F87" w:rsidP="007824DC">
      <w:pPr>
        <w:pStyle w:val="Sinespaciado"/>
        <w:spacing w:line="360" w:lineRule="auto"/>
        <w:jc w:val="both"/>
        <w:rPr>
          <w:i/>
        </w:rPr>
        <w:pPrChange w:id="2187" w:author="Darling Mz" w:date="2023-04-14T20:26:00Z">
          <w:pPr>
            <w:pStyle w:val="Sinespaciado"/>
            <w:spacing w:line="360" w:lineRule="auto"/>
            <w:jc w:val="both"/>
          </w:pPr>
        </w:pPrChange>
      </w:pPr>
    </w:p>
    <w:p w14:paraId="0FD1D0C3" w14:textId="77777777" w:rsidR="00E15F87" w:rsidRPr="00B526F7" w:rsidRDefault="00E15F87" w:rsidP="007824DC">
      <w:pPr>
        <w:pStyle w:val="Sinespaciado"/>
        <w:spacing w:line="360" w:lineRule="auto"/>
        <w:ind w:firstLine="708"/>
        <w:jc w:val="both"/>
        <w:rPr>
          <w:i/>
        </w:rPr>
        <w:pPrChange w:id="2188" w:author="Darling Mz" w:date="2023-04-14T20:26:00Z">
          <w:pPr>
            <w:pStyle w:val="Sinespaciado"/>
            <w:spacing w:line="360" w:lineRule="auto"/>
            <w:ind w:firstLine="708"/>
            <w:jc w:val="both"/>
          </w:pPr>
        </w:pPrChange>
      </w:pPr>
      <w:r w:rsidRPr="00B526F7">
        <w:rPr>
          <w:i/>
        </w:rPr>
        <w:t xml:space="preserve">1.2.1.1. </w:t>
      </w:r>
      <w:r w:rsidRPr="00B526F7">
        <w:rPr>
          <w:b/>
          <w:i/>
          <w:u w:val="single"/>
        </w:rPr>
        <w:t>En la carátula</w:t>
      </w:r>
    </w:p>
    <w:p w14:paraId="7F4275B8" w14:textId="77777777" w:rsidR="00E15F87" w:rsidRPr="00B526F7" w:rsidRDefault="00E15F87" w:rsidP="007824DC">
      <w:pPr>
        <w:pStyle w:val="Sinespaciado"/>
        <w:spacing w:line="360" w:lineRule="auto"/>
        <w:ind w:firstLine="708"/>
        <w:jc w:val="both"/>
        <w:rPr>
          <w:i/>
        </w:rPr>
        <w:pPrChange w:id="2189" w:author="Darling Mz" w:date="2023-04-14T20:26:00Z">
          <w:pPr>
            <w:pStyle w:val="Sinespaciado"/>
            <w:spacing w:line="360" w:lineRule="auto"/>
            <w:ind w:firstLine="708"/>
            <w:jc w:val="both"/>
          </w:pPr>
        </w:pPrChange>
      </w:pPr>
      <w:r w:rsidRPr="00B526F7">
        <w:rPr>
          <w:i/>
        </w:rPr>
        <w:t xml:space="preserve">1.2.1.1.1. Las condiciones particulares previstas en el art. 1047 del </w:t>
      </w:r>
      <w:proofErr w:type="spellStart"/>
      <w:proofErr w:type="gramStart"/>
      <w:r w:rsidRPr="00B526F7">
        <w:rPr>
          <w:i/>
        </w:rPr>
        <w:t>C.Cio</w:t>
      </w:r>
      <w:proofErr w:type="spellEnd"/>
      <w:proofErr w:type="gramEnd"/>
      <w:r w:rsidRPr="00B526F7">
        <w:rPr>
          <w:i/>
        </w:rPr>
        <w:t>.</w:t>
      </w:r>
    </w:p>
    <w:p w14:paraId="33AB0C7B" w14:textId="77777777" w:rsidR="00E15F87" w:rsidRPr="00B526F7" w:rsidRDefault="00E15F87" w:rsidP="007824DC">
      <w:pPr>
        <w:pStyle w:val="Sinespaciado"/>
        <w:spacing w:line="360" w:lineRule="auto"/>
        <w:jc w:val="both"/>
        <w:rPr>
          <w:i/>
        </w:rPr>
        <w:pPrChange w:id="2190" w:author="Darling Mz" w:date="2023-04-14T20:26:00Z">
          <w:pPr>
            <w:pStyle w:val="Sinespaciado"/>
            <w:spacing w:line="360" w:lineRule="auto"/>
            <w:jc w:val="both"/>
          </w:pPr>
        </w:pPrChange>
      </w:pPr>
    </w:p>
    <w:p w14:paraId="440A8F3E" w14:textId="77777777" w:rsidR="00E15F87" w:rsidRPr="00B526F7" w:rsidRDefault="00E15F87" w:rsidP="007824DC">
      <w:pPr>
        <w:pStyle w:val="Sinespaciado"/>
        <w:spacing w:line="360" w:lineRule="auto"/>
        <w:ind w:left="708"/>
        <w:jc w:val="both"/>
        <w:rPr>
          <w:i/>
        </w:rPr>
        <w:pPrChange w:id="2191" w:author="Darling Mz" w:date="2023-04-14T20:26:00Z">
          <w:pPr>
            <w:pStyle w:val="Sinespaciado"/>
            <w:spacing w:line="360" w:lineRule="auto"/>
            <w:ind w:left="708"/>
            <w:jc w:val="both"/>
          </w:pPr>
        </w:pPrChange>
      </w:pPr>
      <w:r w:rsidRPr="00B526F7">
        <w:rPr>
          <w:i/>
        </w:rPr>
        <w:t xml:space="preserve">1.2.1.1.2. En caracteres destacados o resaltados, es decir, que se distingan del resto del texto de la impresión, el contenido del inciso 1 del art. 1068 del </w:t>
      </w:r>
      <w:proofErr w:type="spellStart"/>
      <w:proofErr w:type="gramStart"/>
      <w:r w:rsidRPr="00B526F7">
        <w:rPr>
          <w:i/>
        </w:rPr>
        <w:t>C.Cio</w:t>
      </w:r>
      <w:proofErr w:type="spellEnd"/>
      <w:proofErr w:type="gramEnd"/>
      <w:r w:rsidRPr="00B526F7">
        <w:rPr>
          <w:i/>
        </w:rPr>
        <w:t>. Para el caso de los seguros de vida, el contenido del art. 1152 del mismo ordenamiento legal.</w:t>
      </w:r>
    </w:p>
    <w:p w14:paraId="64261F14" w14:textId="77777777" w:rsidR="00E15F87" w:rsidRPr="00B526F7" w:rsidRDefault="00E15F87" w:rsidP="007824DC">
      <w:pPr>
        <w:pStyle w:val="Sinespaciado"/>
        <w:spacing w:line="360" w:lineRule="auto"/>
        <w:jc w:val="both"/>
        <w:rPr>
          <w:i/>
        </w:rPr>
        <w:pPrChange w:id="2192" w:author="Darling Mz" w:date="2023-04-14T20:26:00Z">
          <w:pPr>
            <w:pStyle w:val="Sinespaciado"/>
            <w:spacing w:line="360" w:lineRule="auto"/>
            <w:jc w:val="both"/>
          </w:pPr>
        </w:pPrChange>
      </w:pPr>
    </w:p>
    <w:p w14:paraId="25832F23" w14:textId="77777777" w:rsidR="00E15F87" w:rsidRPr="00B526F7" w:rsidRDefault="00E15F87" w:rsidP="007824DC">
      <w:pPr>
        <w:pStyle w:val="Sinespaciado"/>
        <w:spacing w:line="360" w:lineRule="auto"/>
        <w:ind w:firstLine="708"/>
        <w:jc w:val="both"/>
        <w:rPr>
          <w:i/>
        </w:rPr>
        <w:pPrChange w:id="2193" w:author="Darling Mz" w:date="2023-04-14T20:26:00Z">
          <w:pPr>
            <w:pStyle w:val="Sinespaciado"/>
            <w:spacing w:line="360" w:lineRule="auto"/>
            <w:ind w:firstLine="708"/>
            <w:jc w:val="both"/>
          </w:pPr>
        </w:pPrChange>
      </w:pPr>
      <w:r w:rsidRPr="00B526F7">
        <w:rPr>
          <w:i/>
        </w:rPr>
        <w:t xml:space="preserve">1.2.1.2. </w:t>
      </w:r>
      <w:r w:rsidRPr="00B526F7">
        <w:rPr>
          <w:b/>
          <w:i/>
          <w:u w:val="single"/>
        </w:rPr>
        <w:t>A partir de la primera página de la póliza (amparos y exclusiones)</w:t>
      </w:r>
    </w:p>
    <w:p w14:paraId="34B428A2" w14:textId="77777777" w:rsidR="00E15F87" w:rsidRPr="00B526F7" w:rsidRDefault="00E15F87" w:rsidP="007824DC">
      <w:pPr>
        <w:pStyle w:val="Sinespaciado"/>
        <w:spacing w:line="360" w:lineRule="auto"/>
        <w:jc w:val="both"/>
        <w:rPr>
          <w:i/>
        </w:rPr>
        <w:pPrChange w:id="2194" w:author="Darling Mz" w:date="2023-04-14T20:26:00Z">
          <w:pPr>
            <w:pStyle w:val="Sinespaciado"/>
            <w:spacing w:line="360" w:lineRule="auto"/>
            <w:jc w:val="both"/>
          </w:pPr>
        </w:pPrChange>
      </w:pPr>
    </w:p>
    <w:p w14:paraId="7E879D4C" w14:textId="77777777" w:rsidR="00E15F87" w:rsidRDefault="00E15F87" w:rsidP="007824DC">
      <w:pPr>
        <w:pStyle w:val="Sinespaciado"/>
        <w:spacing w:line="360" w:lineRule="auto"/>
        <w:ind w:left="708"/>
        <w:jc w:val="both"/>
        <w:pPrChange w:id="2195" w:author="Darling Mz" w:date="2023-04-14T20:26:00Z">
          <w:pPr>
            <w:pStyle w:val="Sinespaciado"/>
            <w:spacing w:line="360" w:lineRule="auto"/>
            <w:ind w:left="708"/>
            <w:jc w:val="both"/>
          </w:pPr>
        </w:pPrChange>
      </w:pPr>
      <w:r w:rsidRPr="00B526F7">
        <w:rPr>
          <w:i/>
        </w:rPr>
        <w:t xml:space="preserve">Los amparos básicos y todas las exclusiones que se estipulen deben consignarse en forma continua a partir de la primera página de la póliza. Estas deben figurar en caracteres destacados o resaltados, según los mismos lineamientos atrás señalados y, en términos claros y concisos que proporcionen al tomador la información precisa </w:t>
      </w:r>
      <w:r w:rsidRPr="00B526F7">
        <w:rPr>
          <w:i/>
        </w:rPr>
        <w:lastRenderedPageBreak/>
        <w:t>sobre el verdadero alcance de la cobertura contratada. No se pueden consignar en las páginas interiores o en cláusulas posteriores exclusiones adicionales en forma distinta a la prevista en este numeral</w:t>
      </w:r>
      <w:r>
        <w:t>”. (Resaltado propio)</w:t>
      </w:r>
    </w:p>
    <w:p w14:paraId="33AA73A2" w14:textId="77777777" w:rsidR="00E15F87" w:rsidRDefault="00E15F87" w:rsidP="007824DC">
      <w:pPr>
        <w:pStyle w:val="Sinespaciado"/>
        <w:spacing w:line="360" w:lineRule="auto"/>
        <w:jc w:val="both"/>
        <w:rPr>
          <w:i/>
        </w:rPr>
        <w:pPrChange w:id="2196" w:author="Darling Mz" w:date="2023-04-14T20:26:00Z">
          <w:pPr>
            <w:pStyle w:val="Sinespaciado"/>
            <w:spacing w:line="360" w:lineRule="auto"/>
            <w:jc w:val="both"/>
          </w:pPr>
        </w:pPrChange>
      </w:pPr>
    </w:p>
    <w:p w14:paraId="2D22CD9E" w14:textId="77777777" w:rsidR="00E15F87" w:rsidRDefault="00E15F87" w:rsidP="007824DC">
      <w:pPr>
        <w:pStyle w:val="Sinespaciado"/>
        <w:spacing w:line="360" w:lineRule="auto"/>
        <w:jc w:val="both"/>
        <w:pPrChange w:id="2197" w:author="Darling Mz" w:date="2023-04-14T20:26:00Z">
          <w:pPr>
            <w:pStyle w:val="Sinespaciado"/>
            <w:spacing w:line="360" w:lineRule="auto"/>
            <w:jc w:val="both"/>
          </w:pPr>
        </w:pPrChange>
      </w:pPr>
      <w:r>
        <w:t xml:space="preserve">La Corte intenta explicar que es evidente la diferencia que existe entre </w:t>
      </w:r>
      <w:r w:rsidRPr="00E00671">
        <w:rPr>
          <w:i/>
        </w:rPr>
        <w:t>carátula</w:t>
      </w:r>
      <w:r>
        <w:t xml:space="preserve"> y </w:t>
      </w:r>
      <w:r w:rsidRPr="00E00671">
        <w:rPr>
          <w:i/>
        </w:rPr>
        <w:t>póliza</w:t>
      </w:r>
      <w:r>
        <w:rPr>
          <w:i/>
        </w:rPr>
        <w:t xml:space="preserve"> “</w:t>
      </w:r>
      <w:r w:rsidRPr="00E00671">
        <w:rPr>
          <w:i/>
        </w:rPr>
        <w:t>al describir el contenido que debe tener cada una de ellas, de modo tal que, es claro, se trata de dos piezas contractuales diferentes</w:t>
      </w:r>
      <w:r>
        <w:t>”</w:t>
      </w:r>
      <w:r>
        <w:rPr>
          <w:rStyle w:val="Refdenotaalpie"/>
        </w:rPr>
        <w:footnoteReference w:id="25"/>
      </w:r>
      <w:r>
        <w:t>.</w:t>
      </w:r>
      <w:r w:rsidRPr="00E00671">
        <w:t xml:space="preserve"> </w:t>
      </w:r>
      <w:r>
        <w:t>Sobre la carátula de la póliza la Corte manifestó:</w:t>
      </w:r>
    </w:p>
    <w:p w14:paraId="2B36EFFB" w14:textId="77777777" w:rsidR="00E15F87" w:rsidRDefault="00E15F87" w:rsidP="007824DC">
      <w:pPr>
        <w:pStyle w:val="Sinespaciado"/>
        <w:spacing w:line="360" w:lineRule="auto"/>
        <w:jc w:val="both"/>
        <w:pPrChange w:id="2199" w:author="Darling Mz" w:date="2023-04-14T20:26:00Z">
          <w:pPr>
            <w:pStyle w:val="Sinespaciado"/>
            <w:spacing w:line="360" w:lineRule="auto"/>
            <w:jc w:val="both"/>
          </w:pPr>
        </w:pPrChange>
      </w:pPr>
    </w:p>
    <w:p w14:paraId="75A131E5" w14:textId="77777777" w:rsidR="00E15F87" w:rsidRDefault="00E15F87" w:rsidP="007824DC">
      <w:pPr>
        <w:pStyle w:val="Sinespaciado"/>
        <w:spacing w:line="360" w:lineRule="auto"/>
        <w:ind w:left="708"/>
        <w:jc w:val="both"/>
        <w:pPrChange w:id="2200" w:author="Darling Mz" w:date="2023-04-14T20:26:00Z">
          <w:pPr>
            <w:pStyle w:val="Sinespaciado"/>
            <w:spacing w:line="360" w:lineRule="auto"/>
            <w:ind w:left="708"/>
            <w:jc w:val="both"/>
          </w:pPr>
        </w:pPrChange>
      </w:pPr>
      <w:r>
        <w:t>“</w:t>
      </w:r>
      <w:r w:rsidRPr="00E00671">
        <w:rPr>
          <w:i/>
        </w:rPr>
        <w:t>En la carátula de la póliza se debe incluir la información establecida en el artículo 1047 del estatuto mercantil, esto es, los nombres de la aseguradora, tomador, asegurado y beneficiarios, la calidad en la que actúa el tomador, la identificación precisa de la persona o cosa con respecto a la cual se contrata el seguro, la vigencia del contrato, la suma asegurada, la prima y su forma de pago, los riesgos asegurados, la fecha en que se extiende, la firma del asegurador y las demás condiciones particulares que acuerden los contratantes. La carátula debe incluir, además, la advertencia de la terminación automática del contrato en caso de mora en el pago de la prima o de impago dentro del mes siguiente al vencimiento, cuando se trata de seguros de vida</w:t>
      </w:r>
      <w:r>
        <w:rPr>
          <w:i/>
        </w:rPr>
        <w:t xml:space="preserve">. </w:t>
      </w:r>
      <w:r w:rsidRPr="00E00671">
        <w:rPr>
          <w:b/>
          <w:i/>
          <w:u w:val="single"/>
        </w:rPr>
        <w:t>A partir de la primera página de la póliza, en cambio, se consignan los amparos y exclusiones, en forma continua y destacada</w:t>
      </w:r>
      <w:r>
        <w:t>”. (Resaltado intencional)</w:t>
      </w:r>
    </w:p>
    <w:p w14:paraId="4404037F" w14:textId="77777777" w:rsidR="00E15F87" w:rsidRDefault="00E15F87" w:rsidP="007824DC">
      <w:pPr>
        <w:pStyle w:val="Sinespaciado"/>
        <w:spacing w:line="360" w:lineRule="auto"/>
        <w:jc w:val="both"/>
        <w:pPrChange w:id="2201" w:author="Darling Mz" w:date="2023-04-14T20:26:00Z">
          <w:pPr>
            <w:pStyle w:val="Sinespaciado"/>
            <w:spacing w:line="360" w:lineRule="auto"/>
            <w:jc w:val="both"/>
          </w:pPr>
        </w:pPrChange>
      </w:pPr>
    </w:p>
    <w:p w14:paraId="6906E8CA" w14:textId="77777777" w:rsidR="00E15F87" w:rsidRDefault="00E15F87" w:rsidP="007824DC">
      <w:pPr>
        <w:pStyle w:val="Sinespaciado"/>
        <w:spacing w:line="360" w:lineRule="auto"/>
        <w:jc w:val="both"/>
        <w:pPrChange w:id="2202" w:author="Darling Mz" w:date="2023-04-14T20:26:00Z">
          <w:pPr>
            <w:pStyle w:val="Sinespaciado"/>
            <w:spacing w:line="360" w:lineRule="auto"/>
            <w:jc w:val="both"/>
          </w:pPr>
        </w:pPrChange>
      </w:pPr>
      <w:r>
        <w:t xml:space="preserve">Como se observa, la Corte hace una precisión evidente entre lo que se comprende por carátula y el contenido de la misma, además y como aspecto fundamental, establece de forma concreta que es a partir de la primera página de la póliza, no de la carátula, que se consignan los amparos y exclusiones.    </w:t>
      </w:r>
    </w:p>
    <w:p w14:paraId="491D7C6D" w14:textId="77777777" w:rsidR="00E15F87" w:rsidRDefault="00E15F87" w:rsidP="007824DC">
      <w:pPr>
        <w:pStyle w:val="Sinespaciado"/>
        <w:spacing w:line="360" w:lineRule="auto"/>
        <w:jc w:val="both"/>
        <w:pPrChange w:id="2203" w:author="Darling Mz" w:date="2023-04-14T20:26:00Z">
          <w:pPr>
            <w:pStyle w:val="Sinespaciado"/>
            <w:spacing w:line="360" w:lineRule="auto"/>
            <w:jc w:val="both"/>
          </w:pPr>
        </w:pPrChange>
      </w:pPr>
    </w:p>
    <w:p w14:paraId="0B3B42C8" w14:textId="77777777" w:rsidR="00E15F87" w:rsidRDefault="00E15F87" w:rsidP="007824DC">
      <w:pPr>
        <w:pStyle w:val="Sinespaciado"/>
        <w:spacing w:line="360" w:lineRule="auto"/>
        <w:jc w:val="both"/>
        <w:pPrChange w:id="2204" w:author="Darling Mz" w:date="2023-04-14T20:26:00Z">
          <w:pPr>
            <w:pStyle w:val="Sinespaciado"/>
            <w:spacing w:line="360" w:lineRule="auto"/>
            <w:jc w:val="both"/>
          </w:pPr>
        </w:pPrChange>
      </w:pPr>
      <w:r>
        <w:t>Por otro lado, sobre póliza la Corte manifestó que:</w:t>
      </w:r>
    </w:p>
    <w:p w14:paraId="7B7DBCAF" w14:textId="77777777" w:rsidR="00E15F87" w:rsidRDefault="00E15F87" w:rsidP="007824DC">
      <w:pPr>
        <w:pStyle w:val="Sinespaciado"/>
        <w:spacing w:line="360" w:lineRule="auto"/>
        <w:jc w:val="both"/>
        <w:pPrChange w:id="2205" w:author="Darling Mz" w:date="2023-04-14T20:26:00Z">
          <w:pPr>
            <w:pStyle w:val="Sinespaciado"/>
            <w:spacing w:line="360" w:lineRule="auto"/>
            <w:jc w:val="both"/>
          </w:pPr>
        </w:pPrChange>
      </w:pPr>
    </w:p>
    <w:p w14:paraId="21BC7119" w14:textId="77777777" w:rsidR="00E15F87" w:rsidRDefault="00E15F87" w:rsidP="007824DC">
      <w:pPr>
        <w:pStyle w:val="Sinespaciado"/>
        <w:spacing w:line="360" w:lineRule="auto"/>
        <w:ind w:left="360"/>
        <w:jc w:val="both"/>
        <w:rPr>
          <w:i/>
        </w:rPr>
        <w:pPrChange w:id="2206" w:author="Darling Mz" w:date="2023-04-14T20:26:00Z">
          <w:pPr>
            <w:pStyle w:val="Sinespaciado"/>
            <w:spacing w:line="360" w:lineRule="auto"/>
            <w:ind w:left="360"/>
            <w:jc w:val="both"/>
          </w:pPr>
        </w:pPrChange>
      </w:pPr>
      <w:r>
        <w:t>“</w:t>
      </w:r>
      <w:r w:rsidRPr="00795C94">
        <w:rPr>
          <w:i/>
        </w:rPr>
        <w:t xml:space="preserve">Ahora bien, con el propósito de aquilatar la hermenéutica de la norma en cuestión, debe recordarse que, conforme lo establece el artículo 1046 del Código de Comercio, </w:t>
      </w:r>
      <w:r w:rsidRPr="00795C94">
        <w:rPr>
          <w:b/>
          <w:i/>
          <w:u w:val="single"/>
        </w:rPr>
        <w:t>se denomina póliza al documento que recoge el contrato de seguro</w:t>
      </w:r>
      <w:r w:rsidRPr="00795C94">
        <w:rPr>
          <w:i/>
        </w:rPr>
        <w:t xml:space="preserve">. Esta póliza en sentido amplio contiene, como se ha visto, (i) la carátula, en la que se consignan las condiciones particulares del artículo 1047 ibídem y las advertencias de mora establecidas en los cánones 1068 y 1152 del mismo Código; (ii) el clausulado del contrato, que corresponde a las condiciones negociales generales o clausulado general; y (iii) los anexos, en los términos del artículo 1048 </w:t>
      </w:r>
      <w:proofErr w:type="spellStart"/>
      <w:r w:rsidRPr="00795C94">
        <w:rPr>
          <w:i/>
        </w:rPr>
        <w:t>ejusdem</w:t>
      </w:r>
      <w:proofErr w:type="spellEnd"/>
      <w:r>
        <w:rPr>
          <w:i/>
        </w:rPr>
        <w:t>.</w:t>
      </w:r>
    </w:p>
    <w:p w14:paraId="554B98BC" w14:textId="77777777" w:rsidR="00E15F87" w:rsidRDefault="00E15F87" w:rsidP="007824DC">
      <w:pPr>
        <w:pStyle w:val="Sinespaciado"/>
        <w:spacing w:line="360" w:lineRule="auto"/>
        <w:ind w:left="360"/>
        <w:jc w:val="both"/>
        <w:rPr>
          <w:i/>
        </w:rPr>
        <w:pPrChange w:id="2207" w:author="Darling Mz" w:date="2023-04-14T20:26:00Z">
          <w:pPr>
            <w:pStyle w:val="Sinespaciado"/>
            <w:spacing w:line="360" w:lineRule="auto"/>
            <w:ind w:left="360"/>
            <w:jc w:val="both"/>
          </w:pPr>
        </w:pPrChange>
      </w:pPr>
    </w:p>
    <w:p w14:paraId="502F372B" w14:textId="77777777" w:rsidR="00E15F87" w:rsidRDefault="00E15F87" w:rsidP="007824DC">
      <w:pPr>
        <w:pStyle w:val="Sinespaciado"/>
        <w:spacing w:line="360" w:lineRule="auto"/>
        <w:ind w:left="360"/>
        <w:jc w:val="both"/>
        <w:pPrChange w:id="2208" w:author="Darling Mz" w:date="2023-04-14T20:26:00Z">
          <w:pPr>
            <w:pStyle w:val="Sinespaciado"/>
            <w:spacing w:line="360" w:lineRule="auto"/>
            <w:ind w:left="360"/>
            <w:jc w:val="both"/>
          </w:pPr>
        </w:pPrChange>
      </w:pPr>
      <w:r w:rsidRPr="00795C94">
        <w:rPr>
          <w:i/>
        </w:rPr>
        <w:t xml:space="preserve">En ese sentido, </w:t>
      </w:r>
      <w:r w:rsidRPr="00304A0C">
        <w:rPr>
          <w:b/>
          <w:i/>
          <w:u w:val="single"/>
        </w:rPr>
        <w:t>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w:t>
      </w:r>
      <w:r>
        <w:t>”</w:t>
      </w:r>
      <w:r>
        <w:rPr>
          <w:rStyle w:val="Refdenotaalpie"/>
        </w:rPr>
        <w:footnoteReference w:id="26"/>
      </w:r>
      <w:r>
        <w:t xml:space="preserve">. (Resaltado fuera de texto original). </w:t>
      </w:r>
    </w:p>
    <w:p w14:paraId="3E64426A" w14:textId="77777777" w:rsidR="00E15F87" w:rsidRDefault="00E15F87" w:rsidP="007824DC">
      <w:pPr>
        <w:pStyle w:val="Sinespaciado"/>
        <w:spacing w:line="360" w:lineRule="auto"/>
        <w:jc w:val="both"/>
        <w:pPrChange w:id="2210" w:author="Darling Mz" w:date="2023-04-14T20:26:00Z">
          <w:pPr>
            <w:pStyle w:val="Sinespaciado"/>
            <w:spacing w:line="360" w:lineRule="auto"/>
            <w:jc w:val="both"/>
          </w:pPr>
        </w:pPrChange>
      </w:pPr>
    </w:p>
    <w:p w14:paraId="2754B586" w14:textId="77777777" w:rsidR="00E15F87" w:rsidRPr="00304A0C" w:rsidRDefault="00E15F87" w:rsidP="007824DC">
      <w:pPr>
        <w:pStyle w:val="Sinespaciado"/>
        <w:spacing w:line="360" w:lineRule="auto"/>
        <w:jc w:val="both"/>
        <w:pPrChange w:id="2211" w:author="Darling Mz" w:date="2023-04-14T20:26:00Z">
          <w:pPr>
            <w:pStyle w:val="Sinespaciado"/>
            <w:spacing w:line="360" w:lineRule="auto"/>
            <w:jc w:val="both"/>
          </w:pPr>
        </w:pPrChange>
      </w:pPr>
      <w:r>
        <w:t xml:space="preserve">La Corte concluye que debido a la pluralidad de pronunciamientos que hay sobre el tema y que unos son diferentes de otros, observándose una errada interpretación de las normas antes citadas, lo que hace a través de la plurimencionada sentencia es </w:t>
      </w:r>
      <w:r w:rsidRPr="00304A0C">
        <w:rPr>
          <w:b/>
          <w:u w:val="single"/>
        </w:rPr>
        <w:t>unificar jurisprudencia</w:t>
      </w:r>
      <w:r>
        <w:rPr>
          <w:b/>
          <w:u w:val="single"/>
        </w:rPr>
        <w:t xml:space="preserve"> para que se adopte una posición uniforme sobre el particular. </w:t>
      </w:r>
      <w:r>
        <w:t xml:space="preserve">   </w:t>
      </w:r>
    </w:p>
    <w:p w14:paraId="77C4A76C" w14:textId="77777777" w:rsidR="00E15F87" w:rsidRDefault="00E15F87" w:rsidP="007824DC">
      <w:pPr>
        <w:pStyle w:val="Sinespaciado"/>
        <w:spacing w:line="360" w:lineRule="auto"/>
        <w:jc w:val="both"/>
        <w:pPrChange w:id="2212" w:author="Darling Mz" w:date="2023-04-14T20:26:00Z">
          <w:pPr>
            <w:pStyle w:val="Sinespaciado"/>
            <w:spacing w:line="360" w:lineRule="auto"/>
            <w:jc w:val="both"/>
          </w:pPr>
        </w:pPrChange>
      </w:pPr>
    </w:p>
    <w:p w14:paraId="4E57E0F4" w14:textId="77777777" w:rsidR="00E15F87" w:rsidRDefault="00E15F87" w:rsidP="007824DC">
      <w:pPr>
        <w:pStyle w:val="Sinespaciado"/>
        <w:numPr>
          <w:ilvl w:val="0"/>
          <w:numId w:val="12"/>
        </w:numPr>
        <w:spacing w:line="360" w:lineRule="auto"/>
        <w:jc w:val="both"/>
        <w:pPrChange w:id="2213" w:author="Darling Mz" w:date="2023-04-14T20:26:00Z">
          <w:pPr>
            <w:pStyle w:val="Sinespaciado"/>
            <w:numPr>
              <w:numId w:val="12"/>
            </w:numPr>
            <w:spacing w:line="360" w:lineRule="auto"/>
            <w:ind w:left="720" w:hanging="360"/>
            <w:jc w:val="both"/>
          </w:pPr>
        </w:pPrChange>
      </w:pPr>
      <w:r>
        <w:rPr>
          <w:b/>
        </w:rPr>
        <w:t>La</w:t>
      </w:r>
      <w:r w:rsidRPr="00304A0C">
        <w:rPr>
          <w:b/>
        </w:rPr>
        <w:t xml:space="preserve"> adecuada interpretación de las disposiciones que regulan la consagración de las exclusiones</w:t>
      </w:r>
      <w:r>
        <w:rPr>
          <w:b/>
        </w:rPr>
        <w:t xml:space="preserve"> </w:t>
      </w:r>
      <w:r w:rsidRPr="00304A0C">
        <w:rPr>
          <w:b/>
        </w:rPr>
        <w:t>contractuales.</w:t>
      </w:r>
    </w:p>
    <w:p w14:paraId="1C5DE143" w14:textId="77777777" w:rsidR="00E15F87" w:rsidRDefault="00E15F87" w:rsidP="007824DC">
      <w:pPr>
        <w:pStyle w:val="Sinespaciado"/>
        <w:spacing w:line="360" w:lineRule="auto"/>
        <w:jc w:val="both"/>
        <w:pPrChange w:id="2214" w:author="Darling Mz" w:date="2023-04-14T20:26:00Z">
          <w:pPr>
            <w:pStyle w:val="Sinespaciado"/>
            <w:spacing w:line="360" w:lineRule="auto"/>
            <w:jc w:val="both"/>
          </w:pPr>
        </w:pPrChange>
      </w:pPr>
    </w:p>
    <w:p w14:paraId="58977B0A" w14:textId="77777777" w:rsidR="00E15F87" w:rsidRDefault="00E15F87" w:rsidP="007824DC">
      <w:pPr>
        <w:pStyle w:val="Sinespaciado"/>
        <w:spacing w:line="360" w:lineRule="auto"/>
        <w:jc w:val="both"/>
        <w:pPrChange w:id="2215" w:author="Darling Mz" w:date="2023-04-14T20:26:00Z">
          <w:pPr>
            <w:pStyle w:val="Sinespaciado"/>
            <w:spacing w:line="360" w:lineRule="auto"/>
            <w:jc w:val="both"/>
          </w:pPr>
        </w:pPrChange>
      </w:pPr>
      <w:r>
        <w:t>Con base en todo lo expuesto antes, la Corte Suprema de Justicia argumenta su decisión de unificar jurisprudencia sobre “</w:t>
      </w:r>
      <w:r w:rsidRPr="00304A0C">
        <w:rPr>
          <w:i/>
        </w:rPr>
        <w:t xml:space="preserve">la ubicación de los amparos y exclusiones </w:t>
      </w:r>
      <w:r w:rsidRPr="002B7FC6">
        <w:rPr>
          <w:b/>
          <w:i/>
          <w:u w:val="single"/>
        </w:rPr>
        <w:t>a partir de la primera página de la póliza</w:t>
      </w:r>
      <w:r w:rsidRPr="00304A0C">
        <w:rPr>
          <w:i/>
        </w:rPr>
        <w:t xml:space="preserve">, interpretación que no sólo permite cumplir con las exigencias </w:t>
      </w:r>
      <w:r w:rsidRPr="00304A0C">
        <w:rPr>
          <w:i/>
        </w:rPr>
        <w:lastRenderedPageBreak/>
        <w:t>de información y conocimiento del tomador sino también atender el principio general de prevalencia de la voluntad de las partes contratantes</w:t>
      </w:r>
      <w:r>
        <w:t>”</w:t>
      </w:r>
      <w:r>
        <w:rPr>
          <w:rStyle w:val="Refdenotaalpie"/>
        </w:rPr>
        <w:footnoteReference w:id="27"/>
      </w:r>
      <w:r>
        <w:t xml:space="preserve">.  </w:t>
      </w:r>
    </w:p>
    <w:p w14:paraId="46581536" w14:textId="77777777" w:rsidR="00E15F87" w:rsidRDefault="00E15F87" w:rsidP="007824DC">
      <w:pPr>
        <w:pStyle w:val="Sinespaciado"/>
        <w:spacing w:line="360" w:lineRule="auto"/>
        <w:jc w:val="both"/>
        <w:pPrChange w:id="2217" w:author="Darling Mz" w:date="2023-04-14T20:26:00Z">
          <w:pPr>
            <w:pStyle w:val="Sinespaciado"/>
            <w:spacing w:line="360" w:lineRule="auto"/>
            <w:jc w:val="both"/>
          </w:pPr>
        </w:pPrChange>
      </w:pPr>
    </w:p>
    <w:p w14:paraId="3C3285A5" w14:textId="77777777" w:rsidR="00E15F87" w:rsidRDefault="00E15F87" w:rsidP="007824DC">
      <w:pPr>
        <w:pStyle w:val="Sinespaciado"/>
        <w:spacing w:line="360" w:lineRule="auto"/>
        <w:jc w:val="both"/>
        <w:pPrChange w:id="2218" w:author="Darling Mz" w:date="2023-04-14T20:26:00Z">
          <w:pPr>
            <w:pStyle w:val="Sinespaciado"/>
            <w:spacing w:line="360" w:lineRule="auto"/>
            <w:jc w:val="both"/>
          </w:pPr>
        </w:pPrChange>
      </w:pPr>
      <w:r>
        <w:t>El primer argumento de la Corte es fundamental, pues de acuerdo al mercado global, los avances económicos, financieros y tecnológicos, el mercado asegurador contempla una gran cantidad de riesgos excluidos que no pueden ser ubicados en la primera página de la póliza “–</w:t>
      </w:r>
      <w:r w:rsidRPr="002B7FC6">
        <w:rPr>
          <w:i/>
        </w:rPr>
        <w:t>al menos en un formato legible, como es de rigor</w:t>
      </w:r>
      <w:r>
        <w:t>–“:</w:t>
      </w:r>
    </w:p>
    <w:p w14:paraId="793DDA4A" w14:textId="77777777" w:rsidR="00E15F87" w:rsidRDefault="00E15F87" w:rsidP="007824DC">
      <w:pPr>
        <w:pStyle w:val="Sinespaciado"/>
        <w:spacing w:line="360" w:lineRule="auto"/>
        <w:jc w:val="both"/>
        <w:pPrChange w:id="2219" w:author="Darling Mz" w:date="2023-04-14T20:26:00Z">
          <w:pPr>
            <w:pStyle w:val="Sinespaciado"/>
            <w:spacing w:line="360" w:lineRule="auto"/>
            <w:jc w:val="both"/>
          </w:pPr>
        </w:pPrChange>
      </w:pPr>
    </w:p>
    <w:p w14:paraId="54EC306F" w14:textId="77777777" w:rsidR="00E15F87" w:rsidRDefault="00E15F87" w:rsidP="007824DC">
      <w:pPr>
        <w:pStyle w:val="Sinespaciado"/>
        <w:spacing w:line="360" w:lineRule="auto"/>
        <w:ind w:left="708"/>
        <w:jc w:val="both"/>
        <w:pPrChange w:id="2220" w:author="Darling Mz" w:date="2023-04-14T20:26:00Z">
          <w:pPr>
            <w:pStyle w:val="Sinespaciado"/>
            <w:spacing w:line="360" w:lineRule="auto"/>
            <w:ind w:left="708"/>
            <w:jc w:val="both"/>
          </w:pPr>
        </w:pPrChange>
      </w:pPr>
      <w:r>
        <w:t>“</w:t>
      </w:r>
      <w:r w:rsidRPr="002B7FC6">
        <w:rPr>
          <w:i/>
        </w:rPr>
        <w:t xml:space="preserve">Sostener una interpretación contraria, es decir, </w:t>
      </w:r>
      <w:r w:rsidRPr="002B7FC6">
        <w:rPr>
          <w:b/>
          <w:i/>
          <w:u w:val="single"/>
        </w:rPr>
        <w:t>exigir la consignación forzosa y exclusiva de las exclusiones en la primera página de la póliza, podría cercenar o restar efectos a la facultad de delimitación de riesgos legalmente otorgada al asegurador</w:t>
      </w:r>
      <w:r w:rsidRPr="002B7FC6">
        <w:rPr>
          <w:i/>
        </w:rPr>
        <w:t>, en tanto castigaría con ineficacia las exclusiones consignadas de manera clara e ininterrumpida a partir de la primera página</w:t>
      </w:r>
      <w:r>
        <w:t>”</w:t>
      </w:r>
      <w:r>
        <w:rPr>
          <w:rStyle w:val="Refdenotaalpie"/>
        </w:rPr>
        <w:footnoteReference w:id="28"/>
      </w:r>
      <w:r>
        <w:t xml:space="preserve">.  </w:t>
      </w:r>
    </w:p>
    <w:p w14:paraId="040AED5E" w14:textId="77777777" w:rsidR="00E15F87" w:rsidRDefault="00E15F87" w:rsidP="007824DC">
      <w:pPr>
        <w:pStyle w:val="Sinespaciado"/>
        <w:spacing w:line="360" w:lineRule="auto"/>
        <w:jc w:val="both"/>
        <w:pPrChange w:id="2222" w:author="Darling Mz" w:date="2023-04-14T20:26:00Z">
          <w:pPr>
            <w:pStyle w:val="Sinespaciado"/>
            <w:spacing w:line="360" w:lineRule="auto"/>
            <w:jc w:val="both"/>
          </w:pPr>
        </w:pPrChange>
      </w:pPr>
    </w:p>
    <w:p w14:paraId="3240D6DD" w14:textId="77777777" w:rsidR="00E15F87" w:rsidRDefault="00E15F87" w:rsidP="007824DC">
      <w:pPr>
        <w:pStyle w:val="Sinespaciado"/>
        <w:spacing w:line="360" w:lineRule="auto"/>
        <w:jc w:val="both"/>
        <w:pPrChange w:id="2223" w:author="Darling Mz" w:date="2023-04-14T20:26:00Z">
          <w:pPr>
            <w:pStyle w:val="Sinespaciado"/>
            <w:spacing w:line="360" w:lineRule="auto"/>
            <w:jc w:val="both"/>
          </w:pPr>
        </w:pPrChange>
      </w:pPr>
      <w:r>
        <w:t>Por lo anterior, consignar las coberturas y exclusiones a partir de la primera página de la póliza garantiza la correcta y suficiente información del asegurado que requiere para el conocimiento de todo lo concerniente al contrato de seguro del que es parte. La ubicación espacial de dichas coberturas y exclusiones en la forma como se dijo antes, también garantiza el derecho y principio de la autonomía de la voluntad del asegurado, al conocer a profundidad las condiciones del seguro.  Es por todo lo anterior que:</w:t>
      </w:r>
    </w:p>
    <w:p w14:paraId="7C7F9A19" w14:textId="77777777" w:rsidR="00E15F87" w:rsidRDefault="00E15F87" w:rsidP="007824DC">
      <w:pPr>
        <w:pStyle w:val="Sinespaciado"/>
        <w:spacing w:line="360" w:lineRule="auto"/>
        <w:jc w:val="both"/>
        <w:pPrChange w:id="2224" w:author="Darling Mz" w:date="2023-04-14T20:26:00Z">
          <w:pPr>
            <w:pStyle w:val="Sinespaciado"/>
            <w:spacing w:line="360" w:lineRule="auto"/>
            <w:jc w:val="both"/>
          </w:pPr>
        </w:pPrChange>
      </w:pPr>
    </w:p>
    <w:p w14:paraId="4647ABAA" w14:textId="77777777" w:rsidR="00E15F87" w:rsidRDefault="00E15F87" w:rsidP="007824DC">
      <w:pPr>
        <w:pStyle w:val="Sinespaciado"/>
        <w:spacing w:line="360" w:lineRule="auto"/>
        <w:ind w:left="360"/>
        <w:jc w:val="both"/>
        <w:pPrChange w:id="2225" w:author="Darling Mz" w:date="2023-04-14T20:26:00Z">
          <w:pPr>
            <w:pStyle w:val="Sinespaciado"/>
            <w:spacing w:line="360" w:lineRule="auto"/>
            <w:ind w:left="360"/>
            <w:jc w:val="both"/>
          </w:pPr>
        </w:pPrChange>
      </w:pPr>
      <w:r>
        <w:t>“</w:t>
      </w:r>
      <w:r w:rsidRPr="008F2DC9">
        <w:rPr>
          <w:b/>
          <w:i/>
          <w:u w:val="single"/>
        </w:rPr>
        <w:t xml:space="preserve">Así las cosas, con base en las anteriores consideraciones la Corte unifica su posición, en el sentido de definir la adecuada interpretación de la norma sustancial bajo estudio, esto es, del artículo 184 del Estatuto Orgánico del Sistema Financiero, conforme a la cual, en sintonía con las disposiciones de la Circular Jurídica Básica de la Superintendencia Financiera de Colombia, en las pólizas de seguro los amparos básicos y las exclusiones deben figurar, en </w:t>
      </w:r>
      <w:r w:rsidRPr="008F2DC9">
        <w:rPr>
          <w:b/>
          <w:i/>
          <w:u w:val="single"/>
        </w:rPr>
        <w:lastRenderedPageBreak/>
        <w:t>caracteres destacados, a partir de la primera página de la póliza, en forma continua e ininterrumpida</w:t>
      </w:r>
      <w:r>
        <w:t xml:space="preserve">”.   </w:t>
      </w:r>
    </w:p>
    <w:p w14:paraId="469178E4" w14:textId="77777777" w:rsidR="00E15F87" w:rsidRDefault="00E15F87" w:rsidP="007824DC">
      <w:pPr>
        <w:pStyle w:val="Sinespaciado"/>
        <w:spacing w:line="360" w:lineRule="auto"/>
        <w:jc w:val="both"/>
        <w:pPrChange w:id="2226" w:author="Darling Mz" w:date="2023-04-14T20:26:00Z">
          <w:pPr>
            <w:pStyle w:val="Sinespaciado"/>
            <w:spacing w:line="360" w:lineRule="auto"/>
            <w:jc w:val="both"/>
          </w:pPr>
        </w:pPrChange>
      </w:pPr>
    </w:p>
    <w:p w14:paraId="55D79E64" w14:textId="77777777" w:rsidR="00E15F87" w:rsidRDefault="00E15F87" w:rsidP="007824DC">
      <w:pPr>
        <w:pStyle w:val="Sinespaciado"/>
        <w:spacing w:line="360" w:lineRule="auto"/>
        <w:jc w:val="both"/>
        <w:pPrChange w:id="2227" w:author="Darling Mz" w:date="2023-04-14T20:26:00Z">
          <w:pPr>
            <w:pStyle w:val="Sinespaciado"/>
            <w:spacing w:line="360" w:lineRule="auto"/>
            <w:jc w:val="both"/>
          </w:pPr>
        </w:pPrChange>
      </w:pPr>
      <w:r>
        <w:t xml:space="preserve">De esta manera, la Corte resuelve y unifica jurisprudencia sobre la ubicación temporal de las coberturas y exclusiones en los contratos de seguro, las cuales deben quedar a partir de la primera página de la póliza </w:t>
      </w:r>
      <w:r w:rsidRPr="008F2DC9">
        <w:t>en forma continua e ininterrumpida</w:t>
      </w:r>
      <w:r>
        <w:t xml:space="preserve">.  </w:t>
      </w:r>
    </w:p>
    <w:p w14:paraId="4BE43AD1" w14:textId="77777777" w:rsidR="00E15F87" w:rsidRDefault="00E15F87" w:rsidP="007824DC">
      <w:pPr>
        <w:pStyle w:val="Sinespaciado"/>
        <w:spacing w:line="360" w:lineRule="auto"/>
        <w:jc w:val="both"/>
        <w:pPrChange w:id="2228" w:author="Darling Mz" w:date="2023-04-14T20:26:00Z">
          <w:pPr>
            <w:pStyle w:val="Sinespaciado"/>
            <w:spacing w:line="360" w:lineRule="auto"/>
            <w:jc w:val="both"/>
          </w:pPr>
        </w:pPrChange>
      </w:pPr>
    </w:p>
    <w:p w14:paraId="0DB151A0" w14:textId="77777777" w:rsidR="00E15F87" w:rsidRPr="00A1378F" w:rsidRDefault="00E15F87" w:rsidP="007824DC">
      <w:pPr>
        <w:pStyle w:val="Sinespaciado"/>
        <w:numPr>
          <w:ilvl w:val="0"/>
          <w:numId w:val="12"/>
        </w:numPr>
        <w:spacing w:line="360" w:lineRule="auto"/>
        <w:jc w:val="both"/>
        <w:rPr>
          <w:b/>
        </w:rPr>
        <w:pPrChange w:id="2229" w:author="Darling Mz" w:date="2023-04-14T20:26:00Z">
          <w:pPr>
            <w:pStyle w:val="Sinespaciado"/>
            <w:numPr>
              <w:numId w:val="12"/>
            </w:numPr>
            <w:spacing w:line="360" w:lineRule="auto"/>
            <w:ind w:left="720" w:hanging="360"/>
            <w:jc w:val="both"/>
          </w:pPr>
        </w:pPrChange>
      </w:pPr>
      <w:r w:rsidRPr="00A1378F">
        <w:rPr>
          <w:b/>
        </w:rPr>
        <w:t xml:space="preserve">Análisis del caso particular. </w:t>
      </w:r>
    </w:p>
    <w:p w14:paraId="6695179A" w14:textId="77777777" w:rsidR="00E15F87" w:rsidRDefault="00E15F87" w:rsidP="007824DC">
      <w:pPr>
        <w:pStyle w:val="Sinespaciado"/>
        <w:spacing w:line="360" w:lineRule="auto"/>
        <w:jc w:val="both"/>
        <w:pPrChange w:id="2230" w:author="Darling Mz" w:date="2023-04-14T20:26:00Z">
          <w:pPr>
            <w:pStyle w:val="Sinespaciado"/>
            <w:spacing w:line="360" w:lineRule="auto"/>
            <w:jc w:val="both"/>
          </w:pPr>
        </w:pPrChange>
      </w:pPr>
    </w:p>
    <w:p w14:paraId="00B75CCB" w14:textId="77777777" w:rsidR="00E15F87" w:rsidRDefault="00E15F87" w:rsidP="007824DC">
      <w:pPr>
        <w:pStyle w:val="Sinespaciado"/>
        <w:spacing w:line="360" w:lineRule="auto"/>
        <w:jc w:val="both"/>
        <w:pPrChange w:id="2231" w:author="Darling Mz" w:date="2023-04-14T20:26:00Z">
          <w:pPr>
            <w:pStyle w:val="Sinespaciado"/>
            <w:spacing w:line="360" w:lineRule="auto"/>
            <w:jc w:val="both"/>
          </w:pPr>
        </w:pPrChange>
      </w:pPr>
      <w:r>
        <w:t xml:space="preserve">Una vez entendido el alcance y la importancia de la decisión que tomó la Corte Suprema de Justica el 27 de septiembre de 2022, se analizará el caso de marras para demostrar al Despacho que el contrato de seguro contenido en la póliza No. </w:t>
      </w:r>
      <w:r>
        <w:rPr>
          <w:color w:val="000000" w:themeColor="text1"/>
          <w:lang w:val="es-CO"/>
        </w:rPr>
        <w:t xml:space="preserve">994.000.000.147 </w:t>
      </w:r>
      <w:r>
        <w:t>que vincula a mi representada al presente proceso, contempla la exclusión denominada “</w:t>
      </w:r>
      <w:r w:rsidR="004F5DE8" w:rsidRPr="00371663">
        <w:rPr>
          <w:i/>
          <w:color w:val="000000" w:themeColor="text1"/>
          <w:lang w:val="es-CO"/>
        </w:rPr>
        <w:t>Bienes ubicados dentro de las áre</w:t>
      </w:r>
      <w:r w:rsidR="004F5DE8">
        <w:rPr>
          <w:i/>
          <w:color w:val="000000" w:themeColor="text1"/>
          <w:lang w:val="es-CO"/>
        </w:rPr>
        <w:t>as privadas de las copropiedades</w:t>
      </w:r>
      <w:r>
        <w:t xml:space="preserve">” a partir de la primera página de la póliza, de forma continua e ininterrumpida. </w:t>
      </w:r>
      <w:r w:rsidR="004F5DE8">
        <w:t xml:space="preserve"> </w:t>
      </w:r>
    </w:p>
    <w:p w14:paraId="156F962A" w14:textId="77777777" w:rsidR="00E15F87" w:rsidRDefault="00E15F87" w:rsidP="007824DC">
      <w:pPr>
        <w:pStyle w:val="Sinespaciado"/>
        <w:spacing w:line="360" w:lineRule="auto"/>
        <w:jc w:val="both"/>
        <w:pPrChange w:id="2232" w:author="Darling Mz" w:date="2023-04-14T20:26:00Z">
          <w:pPr>
            <w:pStyle w:val="Sinespaciado"/>
            <w:spacing w:line="360" w:lineRule="auto"/>
            <w:jc w:val="both"/>
          </w:pPr>
        </w:pPrChange>
      </w:pPr>
    </w:p>
    <w:p w14:paraId="74E0887F" w14:textId="77777777" w:rsidR="00E15F87" w:rsidRDefault="00E15F87" w:rsidP="007824DC">
      <w:pPr>
        <w:pStyle w:val="Sinespaciado"/>
        <w:spacing w:line="360" w:lineRule="auto"/>
        <w:jc w:val="both"/>
        <w:pPrChange w:id="2233" w:author="Darling Mz" w:date="2023-04-14T20:26:00Z">
          <w:pPr>
            <w:pStyle w:val="Sinespaciado"/>
            <w:spacing w:line="360" w:lineRule="auto"/>
            <w:jc w:val="both"/>
          </w:pPr>
        </w:pPrChange>
      </w:pPr>
      <w:r>
        <w:t>Lo primero que debe advertirse es que el contrato de seguro No.</w:t>
      </w:r>
      <w:r w:rsidRPr="00256FB8">
        <w:rPr>
          <w:color w:val="000000" w:themeColor="text1"/>
          <w:lang w:val="es-CO"/>
        </w:rPr>
        <w:t xml:space="preserve"> </w:t>
      </w:r>
      <w:r w:rsidR="004F5DE8">
        <w:rPr>
          <w:color w:val="000000" w:themeColor="text1"/>
          <w:lang w:val="es-CO"/>
        </w:rPr>
        <w:t xml:space="preserve">994.000.000.147 </w:t>
      </w:r>
      <w:r>
        <w:t>está compuesto por (i) el documento de Condiciones Generales, las cuales contemplan las condiciones que son aplicables a todos los contratos de seguro expedidos bajo el respectivo ramo y (ii) el documento de Condiciones Particulares, que contiene los amparos específicos contratados por el tomador o asegurado. Como se vio antes, esos dos documentos componen la totalidad de la póliza, es decir, la totalidad del contrato se seguro y deben ser estudiados, analizados, interpretados y ejecutados al unísono, es decir, de forma conjunta y no separada.</w:t>
      </w:r>
      <w:r w:rsidR="004F5DE8">
        <w:t xml:space="preserve"> </w:t>
      </w:r>
    </w:p>
    <w:p w14:paraId="64E1612A" w14:textId="77777777" w:rsidR="00E15F87" w:rsidRDefault="00E15F87" w:rsidP="007824DC">
      <w:pPr>
        <w:pStyle w:val="Sinespaciado"/>
        <w:spacing w:line="360" w:lineRule="auto"/>
        <w:jc w:val="both"/>
        <w:pPrChange w:id="2234" w:author="Darling Mz" w:date="2023-04-14T20:26:00Z">
          <w:pPr>
            <w:pStyle w:val="Sinespaciado"/>
            <w:spacing w:line="360" w:lineRule="auto"/>
            <w:jc w:val="both"/>
          </w:pPr>
        </w:pPrChange>
      </w:pPr>
    </w:p>
    <w:p w14:paraId="35597594" w14:textId="77777777" w:rsidR="00E15F87" w:rsidRDefault="00E15F87" w:rsidP="007824DC">
      <w:pPr>
        <w:pStyle w:val="Sinespaciado"/>
        <w:spacing w:line="360" w:lineRule="auto"/>
        <w:jc w:val="both"/>
        <w:pPrChange w:id="2235" w:author="Darling Mz" w:date="2023-04-14T20:26:00Z">
          <w:pPr>
            <w:pStyle w:val="Sinespaciado"/>
            <w:spacing w:line="360" w:lineRule="auto"/>
            <w:jc w:val="both"/>
          </w:pPr>
        </w:pPrChange>
      </w:pPr>
      <w:r>
        <w:t xml:space="preserve">Pues bien, en el documento de Condiciones </w:t>
      </w:r>
      <w:r w:rsidR="004F5DE8">
        <w:t>Particulares</w:t>
      </w:r>
      <w:r>
        <w:t xml:space="preserve"> se observa que:</w:t>
      </w:r>
    </w:p>
    <w:p w14:paraId="44008921" w14:textId="77777777" w:rsidR="004F5DE8" w:rsidRDefault="004F5DE8" w:rsidP="007824DC">
      <w:pPr>
        <w:pStyle w:val="Sinespaciado"/>
        <w:spacing w:line="360" w:lineRule="auto"/>
        <w:jc w:val="both"/>
        <w:pPrChange w:id="2236" w:author="Darling Mz" w:date="2023-04-14T20:26:00Z">
          <w:pPr>
            <w:pStyle w:val="Sinespaciado"/>
            <w:spacing w:line="360" w:lineRule="auto"/>
            <w:jc w:val="both"/>
          </w:pPr>
        </w:pPrChange>
      </w:pPr>
    </w:p>
    <w:p w14:paraId="63999313" w14:textId="77777777" w:rsidR="004F5DE8" w:rsidRDefault="004F5DE8" w:rsidP="007824DC">
      <w:pPr>
        <w:pStyle w:val="Sinespaciado"/>
        <w:spacing w:line="360" w:lineRule="auto"/>
        <w:jc w:val="both"/>
        <w:pPrChange w:id="2237" w:author="Darling Mz" w:date="2023-04-14T20:26:00Z">
          <w:pPr>
            <w:pStyle w:val="Sinespaciado"/>
            <w:spacing w:line="360" w:lineRule="auto"/>
            <w:jc w:val="both"/>
          </w:pPr>
        </w:pPrChange>
      </w:pPr>
      <w:r>
        <w:rPr>
          <w:noProof/>
          <w:lang w:val="en-US"/>
        </w:rPr>
        <w:lastRenderedPageBreak/>
        <mc:AlternateContent>
          <mc:Choice Requires="wps">
            <w:drawing>
              <wp:anchor distT="0" distB="0" distL="114300" distR="114300" simplePos="0" relativeHeight="251667456" behindDoc="0" locked="0" layoutInCell="1" allowOverlap="1" wp14:anchorId="4F0ACB95" wp14:editId="6C30E8C5">
                <wp:simplePos x="0" y="0"/>
                <wp:positionH relativeFrom="column">
                  <wp:posOffset>72804</wp:posOffset>
                </wp:positionH>
                <wp:positionV relativeFrom="paragraph">
                  <wp:posOffset>2239755</wp:posOffset>
                </wp:positionV>
                <wp:extent cx="5422790" cy="1208599"/>
                <wp:effectExtent l="0" t="0" r="26035" b="10795"/>
                <wp:wrapNone/>
                <wp:docPr id="195" name="Rectángulo 195"/>
                <wp:cNvGraphicFramePr/>
                <a:graphic xmlns:a="http://schemas.openxmlformats.org/drawingml/2006/main">
                  <a:graphicData uri="http://schemas.microsoft.com/office/word/2010/wordprocessingShape">
                    <wps:wsp>
                      <wps:cNvSpPr/>
                      <wps:spPr>
                        <a:xfrm>
                          <a:off x="0" y="0"/>
                          <a:ext cx="5422790" cy="120859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8ED9E8" id="Rectángulo 195" o:spid="_x0000_s1026" style="position:absolute;margin-left:5.75pt;margin-top:176.35pt;width:427pt;height:95.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" filled="f" strokecolor="red" strokeweight="1pt"/>
            </w:pict>
          </mc:Fallback>
        </mc:AlternateContent>
      </w:r>
      <w:r w:rsidRPr="004F5DE8">
        <w:rPr>
          <w:noProof/>
          <w:lang w:val="en-US"/>
        </w:rPr>
        <w:drawing>
          <wp:inline distT="0" distB="0" distL="0" distR="0" wp14:anchorId="2B5EBF02" wp14:editId="6CD289DD">
            <wp:extent cx="5612130" cy="3784600"/>
            <wp:effectExtent l="0" t="0" r="7620" b="635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3784600"/>
                    </a:xfrm>
                    <a:prstGeom prst="rect">
                      <a:avLst/>
                    </a:prstGeom>
                  </pic:spPr>
                </pic:pic>
              </a:graphicData>
            </a:graphic>
          </wp:inline>
        </w:drawing>
      </w:r>
    </w:p>
    <w:p w14:paraId="15AC22D0" w14:textId="77777777" w:rsidR="00E15F87" w:rsidRDefault="00E15F87" w:rsidP="007824DC">
      <w:pPr>
        <w:pStyle w:val="Sinespaciado"/>
        <w:spacing w:line="360" w:lineRule="auto"/>
        <w:jc w:val="both"/>
        <w:pPrChange w:id="2238" w:author="Darling Mz" w:date="2023-04-14T20:26:00Z">
          <w:pPr>
            <w:pStyle w:val="Sinespaciado"/>
            <w:spacing w:line="360" w:lineRule="auto"/>
            <w:jc w:val="both"/>
          </w:pPr>
        </w:pPrChange>
      </w:pPr>
    </w:p>
    <w:p w14:paraId="07C0300D" w14:textId="77777777" w:rsidR="00E15F87" w:rsidRDefault="004F5DE8" w:rsidP="007824DC">
      <w:pPr>
        <w:pStyle w:val="Sinespaciado"/>
        <w:spacing w:line="360" w:lineRule="auto"/>
        <w:jc w:val="both"/>
        <w:pPrChange w:id="2239" w:author="Darling Mz" w:date="2023-04-14T20:26:00Z">
          <w:pPr>
            <w:pStyle w:val="Sinespaciado"/>
            <w:spacing w:line="360" w:lineRule="auto"/>
            <w:jc w:val="both"/>
          </w:pPr>
        </w:pPrChange>
      </w:pPr>
      <w:r>
        <w:t>Nótese que la descripción de la</w:t>
      </w:r>
      <w:r w:rsidR="00E15F87">
        <w:t xml:space="preserve"> exclusiones es muy c</w:t>
      </w:r>
      <w:r>
        <w:t>lara, perfectamente entendible,</w:t>
      </w:r>
      <w:r w:rsidR="00E15F87">
        <w:t xml:space="preserve"> es decir, con caracteres especiales y manifestándole al tomador o asegura</w:t>
      </w:r>
      <w:r>
        <w:t xml:space="preserve">do que los bienes ubicados dentro de las áreas privadas de las copropiedades están excluidos de amparo, </w:t>
      </w:r>
      <w:r w:rsidR="00E15F87">
        <w:t xml:space="preserve">lo que permite concluir sin lugar a dudas que la redacción de la póliza es absolutamente clara para cualquier persona que celebre negocios jurídicos, informa de manera precisa qué eventos están excluidos o no cubiertos y permite al tomador o asegurado conocer de manera completa la cobertura de la póliza No. </w:t>
      </w:r>
      <w:r>
        <w:rPr>
          <w:color w:val="000000" w:themeColor="text1"/>
          <w:lang w:val="es-CO"/>
        </w:rPr>
        <w:t>994.000.000.147</w:t>
      </w:r>
      <w:r w:rsidR="00E15F87">
        <w:t>.</w:t>
      </w:r>
      <w:r>
        <w:t xml:space="preserve"> </w:t>
      </w:r>
      <w:r w:rsidR="00E15F87">
        <w:t xml:space="preserve">     </w:t>
      </w:r>
    </w:p>
    <w:p w14:paraId="730015D2" w14:textId="77777777" w:rsidR="00E15F87" w:rsidRDefault="00E15F87" w:rsidP="007824DC">
      <w:pPr>
        <w:pStyle w:val="Sinespaciado"/>
        <w:spacing w:line="360" w:lineRule="auto"/>
        <w:jc w:val="both"/>
        <w:pPrChange w:id="2240" w:author="Darling Mz" w:date="2023-04-14T20:26:00Z">
          <w:pPr>
            <w:pStyle w:val="Sinespaciado"/>
            <w:spacing w:line="360" w:lineRule="auto"/>
            <w:jc w:val="both"/>
          </w:pPr>
        </w:pPrChange>
      </w:pPr>
    </w:p>
    <w:p w14:paraId="655214D8" w14:textId="77777777" w:rsidR="00E15F87" w:rsidRPr="00DA5FA8" w:rsidRDefault="00E15F87" w:rsidP="007824DC">
      <w:pPr>
        <w:pStyle w:val="Sinespaciado"/>
        <w:numPr>
          <w:ilvl w:val="0"/>
          <w:numId w:val="12"/>
        </w:numPr>
        <w:spacing w:line="360" w:lineRule="auto"/>
        <w:jc w:val="both"/>
        <w:rPr>
          <w:b/>
        </w:rPr>
        <w:pPrChange w:id="2241" w:author="Darling Mz" w:date="2023-04-14T20:26:00Z">
          <w:pPr>
            <w:pStyle w:val="Sinespaciado"/>
            <w:numPr>
              <w:numId w:val="12"/>
            </w:numPr>
            <w:spacing w:line="360" w:lineRule="auto"/>
            <w:ind w:left="720" w:hanging="360"/>
            <w:jc w:val="both"/>
          </w:pPr>
        </w:pPrChange>
      </w:pPr>
      <w:r w:rsidRPr="00DA5FA8">
        <w:rPr>
          <w:b/>
        </w:rPr>
        <w:t xml:space="preserve">Conclusión.   </w:t>
      </w:r>
    </w:p>
    <w:p w14:paraId="18F6908B" w14:textId="77777777" w:rsidR="00E15F87" w:rsidRDefault="00E15F87" w:rsidP="007824DC">
      <w:pPr>
        <w:pStyle w:val="Sinespaciado"/>
        <w:spacing w:line="360" w:lineRule="auto"/>
        <w:jc w:val="both"/>
        <w:pPrChange w:id="2242" w:author="Darling Mz" w:date="2023-04-14T20:26:00Z">
          <w:pPr>
            <w:pStyle w:val="Sinespaciado"/>
            <w:spacing w:line="360" w:lineRule="auto"/>
            <w:jc w:val="both"/>
          </w:pPr>
        </w:pPrChange>
      </w:pPr>
    </w:p>
    <w:p w14:paraId="4613D174" w14:textId="77777777" w:rsidR="00E15F87" w:rsidRDefault="00E15F87" w:rsidP="007824DC">
      <w:pPr>
        <w:pStyle w:val="Sinespaciado"/>
        <w:spacing w:line="360" w:lineRule="auto"/>
        <w:jc w:val="both"/>
        <w:rPr>
          <w:color w:val="000000" w:themeColor="text1"/>
          <w:lang w:val="es-CO"/>
        </w:rPr>
        <w:pPrChange w:id="2243" w:author="Darling Mz" w:date="2023-04-14T20:26:00Z">
          <w:pPr>
            <w:pStyle w:val="Sinespaciado"/>
            <w:spacing w:line="360" w:lineRule="auto"/>
            <w:jc w:val="both"/>
          </w:pPr>
        </w:pPrChange>
      </w:pPr>
      <w:r>
        <w:t xml:space="preserve">Es por todo lo anteriormente expuesto a lo largo de la presente excepción que </w:t>
      </w:r>
      <w:r w:rsidRPr="004F5DE8">
        <w:rPr>
          <w:b/>
        </w:rPr>
        <w:t>(i)</w:t>
      </w:r>
      <w:r>
        <w:t xml:space="preserve"> la póliza No. </w:t>
      </w:r>
      <w:r w:rsidR="004F5DE8">
        <w:rPr>
          <w:color w:val="000000" w:themeColor="text1"/>
          <w:lang w:val="es-CO"/>
        </w:rPr>
        <w:t xml:space="preserve">994.000.000.147 </w:t>
      </w:r>
      <w:r>
        <w:rPr>
          <w:color w:val="000000" w:themeColor="text1"/>
          <w:lang w:val="es-CO"/>
        </w:rPr>
        <w:t xml:space="preserve">es un contrato válidamente celebrado con fundamento en la </w:t>
      </w:r>
      <w:r>
        <w:rPr>
          <w:color w:val="000000" w:themeColor="text1"/>
          <w:lang w:val="es-CO"/>
        </w:rPr>
        <w:lastRenderedPageBreak/>
        <w:t xml:space="preserve">autonomía de la voluntad privada de los contratantes, cuya interpretación, finalidad y teleología permite entrever que se trata de </w:t>
      </w:r>
      <w:r w:rsidRPr="00DF6C29">
        <w:rPr>
          <w:color w:val="000000" w:themeColor="text1"/>
          <w:lang w:val="es-CO"/>
        </w:rPr>
        <w:t xml:space="preserve">un acuerdo de voluntades orientado a permitir el intercambio de bienes y servicios </w:t>
      </w:r>
      <w:r>
        <w:rPr>
          <w:color w:val="000000" w:themeColor="text1"/>
          <w:lang w:val="es-CO"/>
        </w:rPr>
        <w:t>sobre</w:t>
      </w:r>
      <w:r w:rsidRPr="00DF6C29">
        <w:rPr>
          <w:color w:val="000000" w:themeColor="text1"/>
          <w:lang w:val="es-CO"/>
        </w:rPr>
        <w:t xml:space="preserve"> la transferencia de riesgos</w:t>
      </w:r>
      <w:r>
        <w:rPr>
          <w:color w:val="000000" w:themeColor="text1"/>
          <w:lang w:val="es-CO"/>
        </w:rPr>
        <w:t xml:space="preserve"> a cambio del pago de una prima; </w:t>
      </w:r>
      <w:r w:rsidRPr="004F5DE8">
        <w:rPr>
          <w:b/>
          <w:color w:val="000000" w:themeColor="text1"/>
          <w:lang w:val="es-CO"/>
        </w:rPr>
        <w:t>(ii)</w:t>
      </w:r>
      <w:r>
        <w:rPr>
          <w:color w:val="000000" w:themeColor="text1"/>
          <w:lang w:val="es-CO"/>
        </w:rPr>
        <w:t xml:space="preserve"> en virtud de esa autonomía privada contractual, la aseguradora con base en el artículo 1056 del Estatuto Mercantil, tiene la facultad de asumir todos o algunos riesgos, pactando así las exclusiones; </w:t>
      </w:r>
      <w:r w:rsidRPr="004F5DE8">
        <w:rPr>
          <w:b/>
          <w:color w:val="000000" w:themeColor="text1"/>
          <w:lang w:val="es-CO"/>
        </w:rPr>
        <w:t>(iii)</w:t>
      </w:r>
      <w:r>
        <w:rPr>
          <w:color w:val="000000" w:themeColor="text1"/>
          <w:lang w:val="es-CO"/>
        </w:rPr>
        <w:t xml:space="preserve"> la póliza </w:t>
      </w:r>
      <w:r>
        <w:t xml:space="preserve">No. </w:t>
      </w:r>
      <w:r w:rsidR="004F5DE8">
        <w:rPr>
          <w:color w:val="000000" w:themeColor="text1"/>
          <w:lang w:val="es-CO"/>
        </w:rPr>
        <w:t xml:space="preserve">994.000.000.147 </w:t>
      </w:r>
      <w:r>
        <w:rPr>
          <w:color w:val="000000" w:themeColor="text1"/>
          <w:lang w:val="es-CO"/>
        </w:rPr>
        <w:t xml:space="preserve">cumple a cabalidad con los requisitos normativos exigidos para el pacto asegurador sobre las exclusiones de cobertura; </w:t>
      </w:r>
      <w:r w:rsidRPr="004F5DE8">
        <w:rPr>
          <w:b/>
          <w:color w:val="000000" w:themeColor="text1"/>
          <w:lang w:val="es-CO"/>
        </w:rPr>
        <w:t>(iv)</w:t>
      </w:r>
      <w:r>
        <w:rPr>
          <w:color w:val="000000" w:themeColor="text1"/>
          <w:lang w:val="es-CO"/>
        </w:rPr>
        <w:t xml:space="preserve"> la póliza </w:t>
      </w:r>
      <w:r>
        <w:t xml:space="preserve">No. </w:t>
      </w:r>
      <w:r w:rsidR="004F5DE8">
        <w:rPr>
          <w:color w:val="000000" w:themeColor="text1"/>
          <w:lang w:val="es-CO"/>
        </w:rPr>
        <w:t xml:space="preserve">994.000.000.147 </w:t>
      </w:r>
      <w:r>
        <w:rPr>
          <w:color w:val="000000" w:themeColor="text1"/>
          <w:lang w:val="es-CO"/>
        </w:rPr>
        <w:t xml:space="preserve">cumple a cabalidad con la reciente </w:t>
      </w:r>
      <w:r w:rsidRPr="00B531C2">
        <w:rPr>
          <w:color w:val="000000" w:themeColor="text1"/>
          <w:lang w:val="es-CO"/>
        </w:rPr>
        <w:t>Sentencia SC2879-2022, Rad. 2018-72845-01, M.P. Luis Alonso Rico Puerta del 27 de septiembre de 2022, por medio de la cual se unificó la jurisprudencia sobre la adecuada interpretación de las disposiciones que regulan la consagración de las exclusiones contractuales.</w:t>
      </w:r>
      <w:r>
        <w:rPr>
          <w:color w:val="000000" w:themeColor="text1"/>
          <w:lang w:val="es-CO"/>
        </w:rPr>
        <w:t xml:space="preserve"> Es por ello que las exclusiones contempladas y pactadas en la póliza </w:t>
      </w:r>
      <w:r>
        <w:t xml:space="preserve">No. </w:t>
      </w:r>
      <w:r w:rsidR="004F5DE8">
        <w:rPr>
          <w:color w:val="000000" w:themeColor="text1"/>
          <w:lang w:val="es-CO"/>
        </w:rPr>
        <w:t xml:space="preserve">994.000.000.147 </w:t>
      </w:r>
      <w:r>
        <w:rPr>
          <w:color w:val="000000" w:themeColor="text1"/>
          <w:lang w:val="es-CO"/>
        </w:rPr>
        <w:t xml:space="preserve">no pueden ser declararas ineficaces y, por ende, son válidas y deben ser aplicadas al caso de marras. </w:t>
      </w:r>
      <w:r w:rsidR="004F5DE8">
        <w:rPr>
          <w:color w:val="000000" w:themeColor="text1"/>
          <w:lang w:val="es-CO"/>
        </w:rPr>
        <w:t xml:space="preserve"> </w:t>
      </w:r>
      <w:r>
        <w:rPr>
          <w:color w:val="000000" w:themeColor="text1"/>
          <w:lang w:val="es-CO"/>
        </w:rPr>
        <w:t xml:space="preserve"> </w:t>
      </w:r>
    </w:p>
    <w:p w14:paraId="01572862" w14:textId="77777777" w:rsidR="00E15F87" w:rsidRDefault="004F5DE8" w:rsidP="007824DC">
      <w:pPr>
        <w:pStyle w:val="Sinespaciado"/>
        <w:spacing w:line="360" w:lineRule="auto"/>
        <w:jc w:val="both"/>
        <w:rPr>
          <w:color w:val="000000" w:themeColor="text1"/>
          <w:lang w:val="es-CO"/>
        </w:rPr>
        <w:pPrChange w:id="2244" w:author="Darling Mz" w:date="2023-04-14T20:26:00Z">
          <w:pPr>
            <w:pStyle w:val="Sinespaciado"/>
            <w:spacing w:line="360" w:lineRule="auto"/>
            <w:jc w:val="both"/>
          </w:pPr>
        </w:pPrChange>
      </w:pPr>
      <w:r>
        <w:rPr>
          <w:color w:val="000000" w:themeColor="text1"/>
          <w:lang w:val="es-CO"/>
        </w:rPr>
        <w:t xml:space="preserve"> </w:t>
      </w:r>
    </w:p>
    <w:p w14:paraId="07B4F7E5" w14:textId="77777777" w:rsidR="00E15F87" w:rsidRDefault="00E15F87" w:rsidP="007824DC">
      <w:pPr>
        <w:pStyle w:val="Sinespaciado"/>
        <w:spacing w:line="360" w:lineRule="auto"/>
        <w:jc w:val="both"/>
        <w:rPr>
          <w:color w:val="000000" w:themeColor="text1"/>
          <w:lang w:val="es-CO"/>
        </w:rPr>
        <w:pPrChange w:id="2245" w:author="Darling Mz" w:date="2023-04-14T20:26:00Z">
          <w:pPr>
            <w:pStyle w:val="Sinespaciado"/>
            <w:spacing w:line="360" w:lineRule="auto"/>
            <w:jc w:val="both"/>
          </w:pPr>
        </w:pPrChange>
      </w:pPr>
      <w:r>
        <w:rPr>
          <w:color w:val="000000" w:themeColor="text1"/>
          <w:lang w:val="es-CO"/>
        </w:rPr>
        <w:t xml:space="preserve">Por lo anterior, solicito declarar probada esta excepción. </w:t>
      </w:r>
      <w:commentRangeEnd w:id="2094"/>
      <w:r w:rsidR="00EE03C8">
        <w:rPr>
          <w:rStyle w:val="Refdecomentario"/>
          <w:rFonts w:ascii="Times New Roman" w:eastAsia="Times New Roman" w:hAnsi="Times New Roman" w:cs="Times New Roman"/>
        </w:rPr>
        <w:commentReference w:id="2094"/>
      </w:r>
    </w:p>
    <w:p w14:paraId="4496B9D3" w14:textId="3C989458" w:rsidR="004F5DE8" w:rsidDel="00110944" w:rsidRDefault="004F5DE8" w:rsidP="007824DC">
      <w:pPr>
        <w:pStyle w:val="Sinespaciado"/>
        <w:spacing w:line="360" w:lineRule="auto"/>
        <w:jc w:val="both"/>
        <w:rPr>
          <w:del w:id="2246" w:author="Darling Mz" w:date="2023-04-14T22:06:00Z"/>
          <w:color w:val="000000" w:themeColor="text1"/>
          <w:lang w:val="es-CO"/>
        </w:rPr>
        <w:pPrChange w:id="2247" w:author="Darling Mz" w:date="2023-04-14T20:26:00Z">
          <w:pPr>
            <w:pStyle w:val="Sinespaciado"/>
            <w:spacing w:line="360" w:lineRule="auto"/>
            <w:jc w:val="both"/>
          </w:pPr>
        </w:pPrChange>
      </w:pPr>
    </w:p>
    <w:p w14:paraId="78127717" w14:textId="447FD168" w:rsidR="00110944" w:rsidRDefault="00110944" w:rsidP="00110944">
      <w:pPr>
        <w:pStyle w:val="Sinespaciado"/>
        <w:spacing w:line="360" w:lineRule="auto"/>
        <w:jc w:val="both"/>
        <w:rPr>
          <w:ins w:id="2248" w:author="Darling Mz" w:date="2023-04-14T22:06:00Z"/>
          <w:b/>
          <w:lang w:val="es-CO"/>
        </w:rPr>
        <w:pPrChange w:id="2249" w:author="Darling Mz" w:date="2023-04-14T22:06:00Z">
          <w:pPr>
            <w:pStyle w:val="Sinespaciado"/>
            <w:numPr>
              <w:numId w:val="4"/>
            </w:numPr>
            <w:spacing w:line="360" w:lineRule="auto"/>
            <w:ind w:left="720" w:hanging="360"/>
            <w:jc w:val="both"/>
          </w:pPr>
        </w:pPrChange>
      </w:pPr>
    </w:p>
    <w:p w14:paraId="769149A9" w14:textId="77777777" w:rsidR="00110944" w:rsidRDefault="00110944" w:rsidP="00110944">
      <w:pPr>
        <w:pStyle w:val="Sinespaciado"/>
        <w:spacing w:line="360" w:lineRule="auto"/>
        <w:jc w:val="both"/>
        <w:rPr>
          <w:ins w:id="2250" w:author="Darling Mz" w:date="2023-04-14T22:06:00Z"/>
          <w:b/>
          <w:lang w:val="es-CO"/>
        </w:rPr>
        <w:pPrChange w:id="2251" w:author="Darling Mz" w:date="2023-04-14T22:06:00Z">
          <w:pPr>
            <w:pStyle w:val="Sinespaciado"/>
            <w:numPr>
              <w:numId w:val="4"/>
            </w:numPr>
            <w:spacing w:line="360" w:lineRule="auto"/>
            <w:ind w:left="720" w:hanging="360"/>
            <w:jc w:val="both"/>
          </w:pPr>
        </w:pPrChange>
      </w:pPr>
    </w:p>
    <w:p w14:paraId="6563AA61" w14:textId="09D49D06" w:rsidR="004F5DE8" w:rsidRPr="00B84C0C" w:rsidRDefault="004F5DE8" w:rsidP="00110944">
      <w:pPr>
        <w:pStyle w:val="Sinespaciado"/>
        <w:numPr>
          <w:ilvl w:val="0"/>
          <w:numId w:val="18"/>
        </w:numPr>
        <w:spacing w:line="360" w:lineRule="auto"/>
        <w:jc w:val="both"/>
        <w:rPr>
          <w:b/>
        </w:rPr>
        <w:pPrChange w:id="2252" w:author="Darling Mz" w:date="2023-04-14T22:06:00Z">
          <w:pPr>
            <w:pStyle w:val="Sinespaciado"/>
            <w:numPr>
              <w:numId w:val="4"/>
            </w:numPr>
            <w:spacing w:line="360" w:lineRule="auto"/>
            <w:ind w:left="720" w:hanging="360"/>
            <w:jc w:val="both"/>
          </w:pPr>
        </w:pPrChange>
      </w:pPr>
      <w:r w:rsidRPr="00B84C0C">
        <w:rPr>
          <w:b/>
        </w:rPr>
        <w:t>LÍMITES MÁXIMOS DE RESPONSABILIDAD DEL ASEGURAD</w:t>
      </w:r>
      <w:r>
        <w:rPr>
          <w:b/>
        </w:rPr>
        <w:t>OR Y CONDICIONES DE LA PÓLIZA No</w:t>
      </w:r>
      <w:r w:rsidRPr="00B84C0C">
        <w:rPr>
          <w:b/>
        </w:rPr>
        <w:t xml:space="preserve">. </w:t>
      </w:r>
      <w:r w:rsidRPr="004F5DE8">
        <w:rPr>
          <w:b/>
        </w:rPr>
        <w:t xml:space="preserve">994.000.000.147 </w:t>
      </w:r>
      <w:r w:rsidRPr="00B84C0C">
        <w:rPr>
          <w:b/>
        </w:rPr>
        <w:t>QUE ENMARCAN LAS OBLIGACIONES DE LAS PARTES</w:t>
      </w:r>
      <w:del w:id="2253" w:author="Darling Mz" w:date="2023-04-14T22:06:00Z">
        <w:r w:rsidRPr="00B84C0C" w:rsidDel="00110944">
          <w:rPr>
            <w:b/>
          </w:rPr>
          <w:delText>.</w:delText>
        </w:r>
      </w:del>
      <w:r>
        <w:rPr>
          <w:b/>
        </w:rPr>
        <w:t xml:space="preserve"> </w:t>
      </w:r>
    </w:p>
    <w:p w14:paraId="3B8C41C7" w14:textId="77777777" w:rsidR="004F5DE8" w:rsidRDefault="004F5DE8" w:rsidP="007824DC">
      <w:pPr>
        <w:pStyle w:val="Sinespaciado"/>
        <w:spacing w:line="360" w:lineRule="auto"/>
        <w:jc w:val="both"/>
        <w:pPrChange w:id="2254" w:author="Darling Mz" w:date="2023-04-14T20:26:00Z">
          <w:pPr>
            <w:pStyle w:val="Sinespaciado"/>
            <w:spacing w:line="360" w:lineRule="auto"/>
            <w:jc w:val="both"/>
          </w:pPr>
        </w:pPrChange>
      </w:pPr>
    </w:p>
    <w:p w14:paraId="0EC43069" w14:textId="55ADF1CB" w:rsidR="004F5DE8" w:rsidDel="00110944" w:rsidRDefault="004F5DE8" w:rsidP="00110944">
      <w:pPr>
        <w:pStyle w:val="Sinespaciado"/>
        <w:spacing w:line="360" w:lineRule="auto"/>
        <w:jc w:val="both"/>
        <w:rPr>
          <w:del w:id="2255" w:author="Darling Mz" w:date="2023-04-14T22:07:00Z"/>
        </w:rPr>
        <w:pPrChange w:id="2256" w:author="Darling Mz" w:date="2023-04-14T22:07:00Z">
          <w:pPr>
            <w:pStyle w:val="Sinespaciado"/>
            <w:spacing w:line="360" w:lineRule="auto"/>
            <w:ind w:left="708"/>
            <w:jc w:val="both"/>
          </w:pPr>
        </w:pPrChange>
      </w:pPr>
      <w:r w:rsidRPr="004F5DE8">
        <w:rPr>
          <w:u w:val="single"/>
        </w:rPr>
        <w:t xml:space="preserve">Aunque la póliza No. </w:t>
      </w:r>
      <w:r w:rsidRPr="004F5DE8">
        <w:rPr>
          <w:color w:val="000000" w:themeColor="text1"/>
          <w:u w:val="single"/>
          <w:lang w:val="es-CO"/>
        </w:rPr>
        <w:t>994.000.000.147 no puede ser afectada por las razones antes explicadas</w:t>
      </w:r>
      <w:r>
        <w:rPr>
          <w:color w:val="000000" w:themeColor="text1"/>
          <w:lang w:val="es-CO"/>
        </w:rPr>
        <w:t>, se</w:t>
      </w:r>
      <w:r w:rsidRPr="007E57B9">
        <w:t xml:space="preserve"> plantea esta excepción </w:t>
      </w:r>
      <w:r>
        <w:t xml:space="preserve">de manera subsidiaria </w:t>
      </w:r>
      <w:r w:rsidRPr="007E57B9">
        <w:t xml:space="preserve">con el fin de demostrar </w:t>
      </w:r>
      <w:r>
        <w:t>en el</w:t>
      </w:r>
      <w:r w:rsidRPr="007E57B9">
        <w:t xml:space="preserve"> presente proceso</w:t>
      </w:r>
      <w:r>
        <w:t xml:space="preserve"> que, dentro de las condiciones particulares y generales del contrato de seguro No.</w:t>
      </w:r>
      <w:r w:rsidRPr="007E57B9">
        <w:t xml:space="preserve"> </w:t>
      </w:r>
      <w:r>
        <w:rPr>
          <w:color w:val="000000" w:themeColor="text1"/>
          <w:lang w:val="es-CO"/>
        </w:rPr>
        <w:t xml:space="preserve">994.000.000.147 </w:t>
      </w:r>
      <w:r>
        <w:t>por medio del cual se vincula a mi representada al presente proceso, e</w:t>
      </w:r>
      <w:r w:rsidRPr="00B2106F">
        <w:t>n gracia de discusión y sin que la presente constituya el reconocimiento de obligación alguna de mi representada, cabe mencionar que, en el remoto evento y muy improbable escenario de que a mi procurada se le hiciera exigible la afectación de</w:t>
      </w:r>
      <w:r>
        <w:t>l negocio contractual expedido por ella, mediante el</w:t>
      </w:r>
      <w:r w:rsidRPr="00B2106F">
        <w:t xml:space="preserve"> cual se aseguró la responsabilidad civil </w:t>
      </w:r>
      <w:r>
        <w:lastRenderedPageBreak/>
        <w:t xml:space="preserve">extracontractual </w:t>
      </w:r>
      <w:r w:rsidRPr="00B2106F">
        <w:t>del asegurado</w:t>
      </w:r>
      <w:r>
        <w:t xml:space="preserve">, </w:t>
      </w:r>
      <w:r w:rsidRPr="00B2106F">
        <w:t>se estipularon las condiciones, los límites, los amparos otorgados, las exclusiones, las sumas aseguradas, los deducibles pactados, etc., de manera que exclusivamente son estos los parámetros que determinarían en un momento dado la posible responsabilidad que podría atribuirse a mi poderdante, en cuanto enmarcan la obligación condicional que contrajo y las diversas cláusulas del aseguramiento, incluso y sin perjuicio de las estipulaciones que la exoneran de responsabilidad</w:t>
      </w:r>
      <w:r>
        <w:t xml:space="preserve">, que pido declarar en el fallo. </w:t>
      </w:r>
    </w:p>
    <w:p w14:paraId="0D21EAA4" w14:textId="69334CA6" w:rsidR="00110944" w:rsidRDefault="00110944" w:rsidP="007824DC">
      <w:pPr>
        <w:pStyle w:val="Sinespaciado"/>
        <w:spacing w:line="360" w:lineRule="auto"/>
        <w:jc w:val="both"/>
        <w:rPr>
          <w:ins w:id="2257" w:author="Darling Mz" w:date="2023-04-14T22:07:00Z"/>
        </w:rPr>
        <w:pPrChange w:id="2258" w:author="Darling Mz" w:date="2023-04-14T20:26:00Z">
          <w:pPr>
            <w:pStyle w:val="Sinespaciado"/>
            <w:spacing w:line="360" w:lineRule="auto"/>
            <w:jc w:val="both"/>
          </w:pPr>
        </w:pPrChange>
      </w:pPr>
    </w:p>
    <w:p w14:paraId="7010698C" w14:textId="77777777" w:rsidR="00110944" w:rsidRDefault="00110944" w:rsidP="007824DC">
      <w:pPr>
        <w:pStyle w:val="Sinespaciado"/>
        <w:spacing w:line="360" w:lineRule="auto"/>
        <w:jc w:val="both"/>
        <w:rPr>
          <w:ins w:id="2259" w:author="Darling Mz" w:date="2023-04-14T22:07:00Z"/>
        </w:rPr>
        <w:pPrChange w:id="2260" w:author="Darling Mz" w:date="2023-04-14T20:26:00Z">
          <w:pPr>
            <w:pStyle w:val="Sinespaciado"/>
            <w:spacing w:line="360" w:lineRule="auto"/>
            <w:jc w:val="both"/>
          </w:pPr>
        </w:pPrChange>
      </w:pPr>
    </w:p>
    <w:p w14:paraId="1781D9B4" w14:textId="77777777" w:rsidR="004F5DE8" w:rsidDel="00110944" w:rsidRDefault="004F5DE8" w:rsidP="007824DC">
      <w:pPr>
        <w:pStyle w:val="Sinespaciado"/>
        <w:spacing w:line="360" w:lineRule="auto"/>
        <w:jc w:val="both"/>
        <w:rPr>
          <w:del w:id="2261" w:author="Darling Mz" w:date="2023-04-14T22:07:00Z"/>
        </w:rPr>
        <w:pPrChange w:id="2262" w:author="Darling Mz" w:date="2023-04-14T20:26:00Z">
          <w:pPr>
            <w:pStyle w:val="Sinespaciado"/>
            <w:spacing w:line="360" w:lineRule="auto"/>
            <w:jc w:val="both"/>
          </w:pPr>
        </w:pPrChange>
      </w:pPr>
    </w:p>
    <w:p w14:paraId="6B8992A6" w14:textId="4E798786" w:rsidR="004F5DE8" w:rsidDel="00110944" w:rsidRDefault="004F5DE8" w:rsidP="00110944">
      <w:pPr>
        <w:pStyle w:val="Sinespaciado"/>
        <w:spacing w:line="360" w:lineRule="auto"/>
        <w:jc w:val="both"/>
        <w:rPr>
          <w:del w:id="2263" w:author="Darling Mz" w:date="2023-04-14T22:07:00Z"/>
        </w:rPr>
        <w:pPrChange w:id="2264" w:author="Darling Mz" w:date="2023-04-14T22:07:00Z">
          <w:pPr>
            <w:pStyle w:val="Sinespaciado"/>
            <w:spacing w:line="360" w:lineRule="auto"/>
            <w:jc w:val="both"/>
          </w:pPr>
        </w:pPrChange>
      </w:pPr>
      <w:r w:rsidRPr="00DE1F86">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ins w:id="2265" w:author="Darling Mz" w:date="2023-04-14T22:07:00Z">
        <w:r w:rsidR="00110944">
          <w:t>, y que reza lo siguiente</w:t>
        </w:r>
      </w:ins>
      <w:r w:rsidRPr="00DE1F86">
        <w:t>:</w:t>
      </w:r>
      <w:ins w:id="2266" w:author="Darling Mz" w:date="2023-04-14T22:07:00Z">
        <w:r w:rsidR="00110944">
          <w:t xml:space="preserve"> </w:t>
        </w:r>
      </w:ins>
    </w:p>
    <w:p w14:paraId="17CBD65B" w14:textId="27510403" w:rsidR="004F5DE8" w:rsidDel="00110944" w:rsidRDefault="004F5DE8" w:rsidP="00110944">
      <w:pPr>
        <w:pStyle w:val="Sinespaciado"/>
        <w:spacing w:line="360" w:lineRule="auto"/>
        <w:jc w:val="both"/>
        <w:rPr>
          <w:del w:id="2267" w:author="Darling Mz" w:date="2023-04-14T22:07:00Z"/>
        </w:rPr>
        <w:pPrChange w:id="2268" w:author="Darling Mz" w:date="2023-04-14T22:07:00Z">
          <w:pPr>
            <w:pStyle w:val="Sinespaciado"/>
            <w:spacing w:line="360" w:lineRule="auto"/>
            <w:jc w:val="both"/>
          </w:pPr>
        </w:pPrChange>
      </w:pPr>
    </w:p>
    <w:p w14:paraId="01EB11D7" w14:textId="3804E8CC" w:rsidR="004F5DE8" w:rsidRDefault="004F5DE8" w:rsidP="00110944">
      <w:pPr>
        <w:pStyle w:val="Sinespaciado"/>
        <w:spacing w:line="360" w:lineRule="auto"/>
        <w:jc w:val="both"/>
        <w:pPrChange w:id="2269" w:author="Darling Mz" w:date="2023-04-14T22:07:00Z">
          <w:pPr>
            <w:pStyle w:val="Sinespaciado"/>
            <w:spacing w:line="360" w:lineRule="auto"/>
            <w:ind w:left="708"/>
            <w:jc w:val="both"/>
          </w:pPr>
        </w:pPrChange>
      </w:pPr>
      <w:del w:id="2270" w:author="Darling Mz" w:date="2023-04-14T22:07:00Z">
        <w:r w:rsidRPr="00DE1F86" w:rsidDel="00110944">
          <w:delText>“</w:delText>
        </w:r>
        <w:r w:rsidRPr="00EE4E1B" w:rsidDel="00110944">
          <w:rPr>
            <w:b/>
            <w:bCs/>
            <w:i/>
          </w:rPr>
          <w:delText>ARTÍCULO 1079. RESPONSABILIDAD HASTA LA CONCURRENCIA DE LA SUMA ASEGURADA.</w:delText>
        </w:r>
        <w:r w:rsidRPr="00DE1F86" w:rsidDel="00110944">
          <w:rPr>
            <w:i/>
          </w:rPr>
          <w:delText xml:space="preserve"> </w:delText>
        </w:r>
      </w:del>
      <w:ins w:id="2271" w:author="Darling Mz" w:date="2023-04-14T22:07:00Z">
        <w:r w:rsidR="00110944">
          <w:rPr>
            <w:i/>
          </w:rPr>
          <w:t xml:space="preserve">“(…) </w:t>
        </w:r>
      </w:ins>
      <w:r w:rsidRPr="00DE1F86">
        <w:rPr>
          <w:i/>
        </w:rPr>
        <w:t>El asegurador no estará obligado a responder si no hasta concurrencia de la suma asegurada, sin perjuicio de lo dispuesto en el inciso segundo del artículo 1074</w:t>
      </w:r>
      <w:ins w:id="2272" w:author="Darling Mz" w:date="2023-04-14T22:07:00Z">
        <w:r w:rsidR="00110944">
          <w:rPr>
            <w:i/>
          </w:rPr>
          <w:t xml:space="preserve"> (…)</w:t>
        </w:r>
      </w:ins>
      <w:r w:rsidRPr="00DE1F86">
        <w:t>”.</w:t>
      </w:r>
    </w:p>
    <w:p w14:paraId="32182219" w14:textId="77777777" w:rsidR="004F5DE8" w:rsidRDefault="004F5DE8" w:rsidP="007824DC">
      <w:pPr>
        <w:pStyle w:val="Sinespaciado"/>
        <w:spacing w:line="360" w:lineRule="auto"/>
        <w:jc w:val="both"/>
        <w:pPrChange w:id="2273" w:author="Darling Mz" w:date="2023-04-14T20:26:00Z">
          <w:pPr>
            <w:pStyle w:val="Sinespaciado"/>
            <w:spacing w:line="360" w:lineRule="auto"/>
            <w:jc w:val="both"/>
          </w:pPr>
        </w:pPrChange>
      </w:pPr>
    </w:p>
    <w:p w14:paraId="62E0ED60" w14:textId="760423D9" w:rsidR="004F5DE8" w:rsidRDefault="004F5DE8" w:rsidP="007824DC">
      <w:pPr>
        <w:pStyle w:val="Sinespaciado"/>
        <w:spacing w:line="360" w:lineRule="auto"/>
        <w:jc w:val="both"/>
        <w:pPrChange w:id="2274" w:author="Darling Mz" w:date="2023-04-14T20:26:00Z">
          <w:pPr>
            <w:pStyle w:val="Sinespaciado"/>
            <w:spacing w:line="360" w:lineRule="auto"/>
            <w:jc w:val="both"/>
          </w:pPr>
        </w:pPrChange>
      </w:pPr>
      <w:r w:rsidRPr="00DE1F86">
        <w:t>La norma antes expuesta es completamente clara al explicar que la responsabilidad del asegurador va hasta la concurrencia de la suma asegurada. De este modo, la Corte Suprema de Justicia ha interpretado el precitado artículo en los mismos términos al explicar</w:t>
      </w:r>
      <w:ins w:id="2275" w:author="Darling Mz" w:date="2023-04-14T22:07:00Z">
        <w:r w:rsidR="00FC7719">
          <w:t xml:space="preserve"> lo siguiente</w:t>
        </w:r>
      </w:ins>
      <w:r w:rsidRPr="00DE1F86">
        <w:t>:</w:t>
      </w:r>
    </w:p>
    <w:p w14:paraId="69FF79FA" w14:textId="77777777" w:rsidR="004F5DE8" w:rsidRDefault="004F5DE8" w:rsidP="007824DC">
      <w:pPr>
        <w:pStyle w:val="Sinespaciado"/>
        <w:spacing w:line="360" w:lineRule="auto"/>
        <w:jc w:val="both"/>
        <w:pPrChange w:id="2276" w:author="Darling Mz" w:date="2023-04-14T20:26:00Z">
          <w:pPr>
            <w:pStyle w:val="Sinespaciado"/>
            <w:spacing w:line="360" w:lineRule="auto"/>
            <w:jc w:val="both"/>
          </w:pPr>
        </w:pPrChange>
      </w:pPr>
    </w:p>
    <w:p w14:paraId="08F76090" w14:textId="6EBE3861" w:rsidR="004F5DE8" w:rsidRPr="00FC7719" w:rsidRDefault="004F5DE8" w:rsidP="00FC7719">
      <w:pPr>
        <w:pStyle w:val="Sinespaciado"/>
        <w:spacing w:line="360" w:lineRule="auto"/>
        <w:ind w:left="680" w:right="680"/>
        <w:jc w:val="both"/>
        <w:rPr>
          <w:sz w:val="20"/>
          <w:rPrChange w:id="2277" w:author="Darling Mz" w:date="2023-04-14T22:08:00Z">
            <w:rPr/>
          </w:rPrChange>
        </w:rPr>
        <w:pPrChange w:id="2278" w:author="Darling Mz" w:date="2023-04-14T22:08:00Z">
          <w:pPr>
            <w:pStyle w:val="Sinespaciado"/>
            <w:spacing w:line="360" w:lineRule="auto"/>
            <w:ind w:left="708"/>
            <w:jc w:val="both"/>
          </w:pPr>
        </w:pPrChange>
      </w:pPr>
      <w:r w:rsidRPr="00FC7719">
        <w:rPr>
          <w:sz w:val="20"/>
          <w:rPrChange w:id="2279" w:author="Darling Mz" w:date="2023-04-14T22:08:00Z">
            <w:rPr/>
          </w:rPrChange>
        </w:rPr>
        <w:t>“</w:t>
      </w:r>
      <w:ins w:id="2280" w:author="Darling Mz" w:date="2023-04-14T22:07:00Z">
        <w:r w:rsidR="00FC7719" w:rsidRPr="00FC7719">
          <w:rPr>
            <w:sz w:val="20"/>
            <w:rPrChange w:id="2281" w:author="Darling Mz" w:date="2023-04-14T22:08:00Z">
              <w:rPr/>
            </w:rPrChange>
          </w:rPr>
          <w:t xml:space="preserve">(…) </w:t>
        </w:r>
      </w:ins>
      <w:r w:rsidRPr="00FC7719">
        <w:rPr>
          <w:i/>
          <w:sz w:val="20"/>
          <w:rPrChange w:id="2282" w:author="Darling Mz" w:date="2023-04-14T22:08:00Z">
            <w:rPr>
              <w:i/>
            </w:rPr>
          </w:rPrChange>
        </w:rPr>
        <w:t xml:space="preserve">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w:t>
      </w:r>
      <w:r w:rsidRPr="00FC7719">
        <w:rPr>
          <w:i/>
          <w:sz w:val="20"/>
          <w:rPrChange w:id="2283" w:author="Darling Mz" w:date="2023-04-14T22:08:00Z">
            <w:rPr>
              <w:i/>
            </w:rPr>
          </w:rPrChange>
        </w:rPr>
        <w:lastRenderedPageBreak/>
        <w:t>en la realización del siniestro, derivado del afán de enriquecerse indebidamente, a costa de la aseguradora, por causa de su realización</w:t>
      </w:r>
      <w:ins w:id="2284" w:author="Darling Mz" w:date="2023-04-14T22:07:00Z">
        <w:r w:rsidR="00FC7719" w:rsidRPr="00FC7719">
          <w:rPr>
            <w:i/>
            <w:sz w:val="20"/>
            <w:rPrChange w:id="2285" w:author="Darling Mz" w:date="2023-04-14T22:08:00Z">
              <w:rPr>
                <w:i/>
              </w:rPr>
            </w:rPrChange>
          </w:rPr>
          <w:t xml:space="preserve"> </w:t>
        </w:r>
      </w:ins>
      <w:ins w:id="2286" w:author="Darling Mz" w:date="2023-04-14T22:08:00Z">
        <w:r w:rsidR="00FC7719" w:rsidRPr="00FC7719">
          <w:rPr>
            <w:i/>
            <w:sz w:val="20"/>
            <w:rPrChange w:id="2287" w:author="Darling Mz" w:date="2023-04-14T22:08:00Z">
              <w:rPr>
                <w:i/>
              </w:rPr>
            </w:rPrChange>
          </w:rPr>
          <w:t>(…)</w:t>
        </w:r>
      </w:ins>
      <w:r w:rsidRPr="00FC7719">
        <w:rPr>
          <w:sz w:val="20"/>
          <w:rPrChange w:id="2288" w:author="Darling Mz" w:date="2023-04-14T22:08:00Z">
            <w:rPr/>
          </w:rPrChange>
        </w:rPr>
        <w:t>”</w:t>
      </w:r>
      <w:r w:rsidRPr="00FC7719">
        <w:rPr>
          <w:rStyle w:val="Refdenotaalpie"/>
          <w:sz w:val="20"/>
          <w:rPrChange w:id="2289" w:author="Darling Mz" w:date="2023-04-14T22:08:00Z">
            <w:rPr>
              <w:rStyle w:val="Refdenotaalpie"/>
            </w:rPr>
          </w:rPrChange>
        </w:rPr>
        <w:footnoteReference w:id="29"/>
      </w:r>
      <w:r w:rsidRPr="00FC7719">
        <w:rPr>
          <w:sz w:val="20"/>
          <w:rPrChange w:id="2291" w:author="Darling Mz" w:date="2023-04-14T22:08:00Z">
            <w:rPr/>
          </w:rPrChange>
        </w:rPr>
        <w:t>.</w:t>
      </w:r>
    </w:p>
    <w:p w14:paraId="154027A4" w14:textId="77777777" w:rsidR="004F5DE8" w:rsidRDefault="004F5DE8" w:rsidP="007824DC">
      <w:pPr>
        <w:pStyle w:val="Sinespaciado"/>
        <w:spacing w:line="360" w:lineRule="auto"/>
        <w:jc w:val="both"/>
        <w:pPrChange w:id="2292" w:author="Darling Mz" w:date="2023-04-14T20:26:00Z">
          <w:pPr>
            <w:pStyle w:val="Sinespaciado"/>
            <w:spacing w:line="360" w:lineRule="auto"/>
            <w:jc w:val="both"/>
          </w:pPr>
        </w:pPrChange>
      </w:pPr>
    </w:p>
    <w:p w14:paraId="593D8250" w14:textId="77777777" w:rsidR="004F5DE8" w:rsidRDefault="004F5DE8" w:rsidP="007824DC">
      <w:pPr>
        <w:pStyle w:val="Sinespaciado"/>
        <w:spacing w:line="360" w:lineRule="auto"/>
        <w:jc w:val="both"/>
        <w:pPrChange w:id="2293" w:author="Darling Mz" w:date="2023-04-14T20:26:00Z">
          <w:pPr>
            <w:pStyle w:val="Sinespaciado"/>
            <w:spacing w:line="360" w:lineRule="auto"/>
            <w:jc w:val="both"/>
          </w:pPr>
        </w:pPrChange>
      </w:pPr>
      <w:r w:rsidRPr="00B2106F">
        <w:t>Téngase en cuenta que expresa</w:t>
      </w:r>
      <w:r>
        <w:t>mente en el certificado de la póliza No</w:t>
      </w:r>
      <w:r w:rsidRPr="000A10B0">
        <w:t xml:space="preserve">. </w:t>
      </w:r>
      <w:r>
        <w:rPr>
          <w:color w:val="000000" w:themeColor="text1"/>
          <w:lang w:val="es-CO"/>
        </w:rPr>
        <w:t xml:space="preserve">994.000.000.147 </w:t>
      </w:r>
      <w:r w:rsidRPr="00B2106F">
        <w:t xml:space="preserve">se estipuló el límite de la cobertura para los eventos asegurables y amparados por </w:t>
      </w:r>
      <w:r>
        <w:t xml:space="preserve">el </w:t>
      </w:r>
      <w:r w:rsidRPr="00B2106F">
        <w:t>contrato y</w:t>
      </w:r>
      <w:r>
        <w:t>,</w:t>
      </w:r>
      <w:r w:rsidRPr="00B2106F">
        <w:t xml:space="preserve"> en este punto</w:t>
      </w:r>
      <w:r>
        <w:t>,</w:t>
      </w:r>
      <w:r w:rsidRPr="00B2106F">
        <w:t xml:space="preserve"> impera el precepto del artículo 1079 del Código de Comercio, conforme al cual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w:t>
      </w:r>
      <w:r>
        <w:t xml:space="preserve"> </w:t>
      </w:r>
    </w:p>
    <w:p w14:paraId="27BD18B2" w14:textId="77777777" w:rsidR="004F5DE8" w:rsidRDefault="004F5DE8" w:rsidP="007824DC">
      <w:pPr>
        <w:pStyle w:val="Sinespaciado"/>
        <w:spacing w:line="360" w:lineRule="auto"/>
        <w:jc w:val="both"/>
        <w:pPrChange w:id="2294" w:author="Darling Mz" w:date="2023-04-14T20:26:00Z">
          <w:pPr>
            <w:pStyle w:val="Sinespaciado"/>
            <w:spacing w:line="360" w:lineRule="auto"/>
            <w:jc w:val="both"/>
          </w:pPr>
        </w:pPrChange>
      </w:pPr>
    </w:p>
    <w:p w14:paraId="1C693224" w14:textId="77777777" w:rsidR="004F5DE8" w:rsidRDefault="004F5DE8" w:rsidP="007824DC">
      <w:pPr>
        <w:pStyle w:val="Sinespaciado"/>
        <w:spacing w:line="360" w:lineRule="auto"/>
        <w:jc w:val="both"/>
        <w:pPrChange w:id="2295" w:author="Darling Mz" w:date="2023-04-14T20:26:00Z">
          <w:pPr>
            <w:pStyle w:val="Sinespaciado"/>
            <w:spacing w:line="360" w:lineRule="auto"/>
            <w:jc w:val="both"/>
          </w:pPr>
        </w:pPrChange>
      </w:pPr>
      <w:r w:rsidRPr="00B2106F">
        <w:t xml:space="preserve">Ahora bien, exclusivamente en gracia de discusión, sin ánimo de que implique el reconocimiento de responsabilidad en contra de mi representada, se debe manifestar que, en la </w:t>
      </w:r>
      <w:r>
        <w:rPr>
          <w:bCs/>
        </w:rPr>
        <w:t>Póliza Seguro</w:t>
      </w:r>
      <w:r w:rsidRPr="00373E8D">
        <w:rPr>
          <w:bCs/>
        </w:rPr>
        <w:t xml:space="preserve"> Responsabilidad Civil Extracontractual No. </w:t>
      </w:r>
      <w:r>
        <w:rPr>
          <w:color w:val="000000" w:themeColor="text1"/>
          <w:lang w:val="es-CO"/>
        </w:rPr>
        <w:t>994.000.000.147</w:t>
      </w:r>
      <w:r w:rsidRPr="00AD7A7B">
        <w:rPr>
          <w:bCs/>
        </w:rPr>
        <w:t>,</w:t>
      </w:r>
      <w:r w:rsidRPr="00B2106F">
        <w:t xml:space="preserve"> se indicaron los límites para los diversos amparos pactados, de la siguiente manera</w:t>
      </w:r>
      <w:commentRangeStart w:id="2296"/>
      <w:r w:rsidRPr="00B2106F">
        <w:t>:</w:t>
      </w:r>
      <w:commentRangeEnd w:id="2296"/>
      <w:r w:rsidR="00F308FD">
        <w:rPr>
          <w:rStyle w:val="Refdecomentario"/>
          <w:rFonts w:ascii="Times New Roman" w:eastAsia="Times New Roman" w:hAnsi="Times New Roman" w:cs="Times New Roman"/>
        </w:rPr>
        <w:commentReference w:id="2296"/>
      </w:r>
    </w:p>
    <w:p w14:paraId="0AB561E1" w14:textId="77777777" w:rsidR="004F5DE8" w:rsidRDefault="004F5DE8" w:rsidP="007824DC">
      <w:pPr>
        <w:pStyle w:val="Sinespaciado"/>
        <w:spacing w:line="360" w:lineRule="auto"/>
        <w:jc w:val="both"/>
        <w:pPrChange w:id="2297" w:author="Darling Mz" w:date="2023-04-14T20:26:00Z">
          <w:pPr>
            <w:pStyle w:val="Sinespaciado"/>
            <w:spacing w:line="360" w:lineRule="auto"/>
            <w:jc w:val="both"/>
          </w:pPr>
        </w:pPrChange>
      </w:pPr>
    </w:p>
    <w:p w14:paraId="6B789D32" w14:textId="77777777" w:rsidR="004F5DE8" w:rsidRDefault="00CD7016" w:rsidP="007824DC">
      <w:pPr>
        <w:widowControl/>
        <w:shd w:val="clear" w:color="auto" w:fill="FFFFFF"/>
        <w:autoSpaceDE/>
        <w:autoSpaceDN/>
        <w:spacing w:line="360" w:lineRule="auto"/>
        <w:jc w:val="both"/>
        <w:rPr>
          <w:rFonts w:ascii="Arial" w:hAnsi="Arial" w:cs="Arial"/>
        </w:rPr>
        <w:pPrChange w:id="2298" w:author="Darling Mz" w:date="2023-04-14T20:26:00Z">
          <w:pPr>
            <w:widowControl/>
            <w:shd w:val="clear" w:color="auto" w:fill="FFFFFF"/>
            <w:autoSpaceDE/>
            <w:autoSpaceDN/>
            <w:spacing w:line="360" w:lineRule="auto"/>
            <w:jc w:val="both"/>
          </w:pPr>
        </w:pPrChange>
      </w:pPr>
      <w:r w:rsidRPr="00CD7016">
        <w:rPr>
          <w:rFonts w:ascii="Arial" w:hAnsi="Arial" w:cs="Arial"/>
          <w:noProof/>
          <w:lang w:val="en-US"/>
        </w:rPr>
        <w:drawing>
          <wp:inline distT="0" distB="0" distL="0" distR="0" wp14:anchorId="63FFD0D4" wp14:editId="6F84CDE1">
            <wp:extent cx="5343277" cy="977900"/>
            <wp:effectExtent l="152400" t="152400" r="353060" b="35560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67608" cy="982353"/>
                    </a:xfrm>
                    <a:prstGeom prst="rect">
                      <a:avLst/>
                    </a:prstGeom>
                    <a:ln>
                      <a:noFill/>
                    </a:ln>
                    <a:effectLst>
                      <a:outerShdw blurRad="292100" dist="139700" dir="2700000" algn="tl" rotWithShape="0">
                        <a:srgbClr val="333333">
                          <a:alpha val="65000"/>
                        </a:srgbClr>
                      </a:outerShdw>
                    </a:effectLst>
                  </pic:spPr>
                </pic:pic>
              </a:graphicData>
            </a:graphic>
          </wp:inline>
        </w:drawing>
      </w:r>
    </w:p>
    <w:p w14:paraId="0D338AAB" w14:textId="2CAD9B97" w:rsidR="004F5DE8" w:rsidDel="00F0238C" w:rsidRDefault="00CD7016" w:rsidP="007824DC">
      <w:pPr>
        <w:widowControl/>
        <w:shd w:val="clear" w:color="auto" w:fill="FFFFFF"/>
        <w:autoSpaceDE/>
        <w:autoSpaceDN/>
        <w:spacing w:line="360" w:lineRule="auto"/>
        <w:jc w:val="both"/>
        <w:rPr>
          <w:del w:id="2299" w:author="Darling Mz" w:date="2023-04-14T22:08:00Z"/>
          <w:rFonts w:ascii="Arial" w:hAnsi="Arial" w:cs="Arial"/>
        </w:rPr>
        <w:pPrChange w:id="2300" w:author="Darling Mz" w:date="2023-04-14T20:26:00Z">
          <w:pPr>
            <w:widowControl/>
            <w:shd w:val="clear" w:color="auto" w:fill="FFFFFF"/>
            <w:autoSpaceDE/>
            <w:autoSpaceDN/>
            <w:spacing w:line="360" w:lineRule="auto"/>
            <w:jc w:val="both"/>
          </w:pPr>
        </w:pPrChange>
      </w:pPr>
      <w:del w:id="2301" w:author="Darling Mz" w:date="2023-04-14T22:08:00Z">
        <w:r w:rsidDel="00F0238C">
          <w:rPr>
            <w:rFonts w:ascii="Arial" w:hAnsi="Arial" w:cs="Arial"/>
          </w:rPr>
          <w:delText xml:space="preserve"> </w:delText>
        </w:r>
      </w:del>
    </w:p>
    <w:p w14:paraId="0D5B6D35" w14:textId="77777777" w:rsidR="00CD7016" w:rsidRDefault="00CD7016" w:rsidP="007824DC">
      <w:pPr>
        <w:widowControl/>
        <w:shd w:val="clear" w:color="auto" w:fill="FFFFFF"/>
        <w:autoSpaceDE/>
        <w:autoSpaceDN/>
        <w:spacing w:line="360" w:lineRule="auto"/>
        <w:jc w:val="both"/>
        <w:rPr>
          <w:rFonts w:ascii="Arial" w:hAnsi="Arial" w:cs="Arial"/>
        </w:rPr>
        <w:pPrChange w:id="2302" w:author="Darling Mz" w:date="2023-04-14T20:26:00Z">
          <w:pPr>
            <w:widowControl/>
            <w:shd w:val="clear" w:color="auto" w:fill="FFFFFF"/>
            <w:autoSpaceDE/>
            <w:autoSpaceDN/>
            <w:spacing w:line="360" w:lineRule="auto"/>
            <w:jc w:val="both"/>
          </w:pPr>
        </w:pPrChange>
      </w:pPr>
      <w:r>
        <w:rPr>
          <w:rFonts w:ascii="Arial" w:hAnsi="Arial" w:cs="Arial"/>
        </w:rPr>
        <w:t>Como se puede observar, el amparo básico de la póliza es el de “Predios, Labores y Operaciones”, el cual tiene un límite asegurado de $ 400.000.000, sin embargo, el amparo adicional de “</w:t>
      </w:r>
      <w:r w:rsidRPr="00CD7016">
        <w:rPr>
          <w:rFonts w:ascii="Arial" w:hAnsi="Arial" w:cs="Arial"/>
        </w:rPr>
        <w:t>Bienes bajo cuidado, tenencia y control</w:t>
      </w:r>
      <w:r>
        <w:rPr>
          <w:rFonts w:ascii="Arial" w:hAnsi="Arial" w:cs="Arial"/>
        </w:rPr>
        <w:t xml:space="preserve">” y su valor asegurado hace parte del </w:t>
      </w:r>
      <w:r>
        <w:rPr>
          <w:rFonts w:ascii="Arial" w:hAnsi="Arial" w:cs="Arial"/>
        </w:rPr>
        <w:lastRenderedPageBreak/>
        <w:t>límite asegurado para el amparo básico y no en adición a este, como se indica a continuación:</w:t>
      </w:r>
    </w:p>
    <w:p w14:paraId="07794EBE" w14:textId="427186D7" w:rsidR="00CD7016" w:rsidDel="00F308FD" w:rsidRDefault="00CD7016" w:rsidP="007824DC">
      <w:pPr>
        <w:widowControl/>
        <w:shd w:val="clear" w:color="auto" w:fill="FFFFFF"/>
        <w:autoSpaceDE/>
        <w:autoSpaceDN/>
        <w:spacing w:line="360" w:lineRule="auto"/>
        <w:jc w:val="both"/>
        <w:rPr>
          <w:del w:id="2303" w:author="Darling Mz" w:date="2023-04-14T22:12:00Z"/>
          <w:rFonts w:ascii="Arial" w:hAnsi="Arial" w:cs="Arial"/>
        </w:rPr>
        <w:pPrChange w:id="2304" w:author="Darling Mz" w:date="2023-04-14T20:26:00Z">
          <w:pPr>
            <w:widowControl/>
            <w:shd w:val="clear" w:color="auto" w:fill="FFFFFF"/>
            <w:autoSpaceDE/>
            <w:autoSpaceDN/>
            <w:spacing w:line="360" w:lineRule="auto"/>
            <w:jc w:val="both"/>
          </w:pPr>
        </w:pPrChange>
      </w:pPr>
    </w:p>
    <w:p w14:paraId="53CE833F" w14:textId="77777777" w:rsidR="00CD7016" w:rsidRDefault="00CD7016" w:rsidP="007824DC">
      <w:pPr>
        <w:widowControl/>
        <w:shd w:val="clear" w:color="auto" w:fill="FFFFFF"/>
        <w:autoSpaceDE/>
        <w:autoSpaceDN/>
        <w:spacing w:line="360" w:lineRule="auto"/>
        <w:jc w:val="center"/>
        <w:rPr>
          <w:rFonts w:ascii="Arial" w:hAnsi="Arial" w:cs="Arial"/>
        </w:rPr>
        <w:pPrChange w:id="2305" w:author="Darling Mz" w:date="2023-04-14T20:26:00Z">
          <w:pPr>
            <w:widowControl/>
            <w:shd w:val="clear" w:color="auto" w:fill="FFFFFF"/>
            <w:autoSpaceDE/>
            <w:autoSpaceDN/>
            <w:spacing w:line="360" w:lineRule="auto"/>
            <w:jc w:val="center"/>
          </w:pPr>
        </w:pPrChange>
      </w:pPr>
      <w:r w:rsidRPr="00CD7016">
        <w:rPr>
          <w:rFonts w:ascii="Arial" w:hAnsi="Arial" w:cs="Arial"/>
          <w:noProof/>
          <w:lang w:val="en-US"/>
        </w:rPr>
        <w:drawing>
          <wp:inline distT="0" distB="0" distL="0" distR="0" wp14:anchorId="2D7D33FC" wp14:editId="537A6B59">
            <wp:extent cx="5375082" cy="1319530"/>
            <wp:effectExtent l="152400" t="152400" r="359410" b="35687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515" cy="1325774"/>
                    </a:xfrm>
                    <a:prstGeom prst="rect">
                      <a:avLst/>
                    </a:prstGeom>
                    <a:ln>
                      <a:noFill/>
                    </a:ln>
                    <a:effectLst>
                      <a:outerShdw blurRad="292100" dist="139700" dir="2700000" algn="tl" rotWithShape="0">
                        <a:srgbClr val="333333">
                          <a:alpha val="65000"/>
                        </a:srgbClr>
                      </a:outerShdw>
                    </a:effectLst>
                  </pic:spPr>
                </pic:pic>
              </a:graphicData>
            </a:graphic>
          </wp:inline>
        </w:drawing>
      </w:r>
    </w:p>
    <w:p w14:paraId="348DF8E1" w14:textId="184EC258" w:rsidR="00CD7016" w:rsidDel="00F308FD" w:rsidRDefault="00CD7016" w:rsidP="007824DC">
      <w:pPr>
        <w:widowControl/>
        <w:shd w:val="clear" w:color="auto" w:fill="FFFFFF"/>
        <w:autoSpaceDE/>
        <w:autoSpaceDN/>
        <w:spacing w:line="360" w:lineRule="auto"/>
        <w:jc w:val="both"/>
        <w:rPr>
          <w:del w:id="2306" w:author="Darling Mz" w:date="2023-04-14T22:12:00Z"/>
          <w:rFonts w:ascii="Arial" w:hAnsi="Arial" w:cs="Arial"/>
        </w:rPr>
        <w:pPrChange w:id="2307" w:author="Darling Mz" w:date="2023-04-14T20:26:00Z">
          <w:pPr>
            <w:widowControl/>
            <w:shd w:val="clear" w:color="auto" w:fill="FFFFFF"/>
            <w:autoSpaceDE/>
            <w:autoSpaceDN/>
            <w:spacing w:line="360" w:lineRule="auto"/>
            <w:jc w:val="both"/>
          </w:pPr>
        </w:pPrChange>
      </w:pPr>
    </w:p>
    <w:p w14:paraId="4591A648" w14:textId="77777777" w:rsidR="004F5DE8" w:rsidRDefault="00CD7016" w:rsidP="007824DC">
      <w:pPr>
        <w:widowControl/>
        <w:shd w:val="clear" w:color="auto" w:fill="FFFFFF"/>
        <w:autoSpaceDE/>
        <w:autoSpaceDN/>
        <w:spacing w:line="360" w:lineRule="auto"/>
        <w:jc w:val="both"/>
        <w:rPr>
          <w:rFonts w:ascii="Arial" w:hAnsi="Arial" w:cs="Arial"/>
        </w:rPr>
        <w:pPrChange w:id="2308" w:author="Darling Mz" w:date="2023-04-14T20:26:00Z">
          <w:pPr>
            <w:widowControl/>
            <w:shd w:val="clear" w:color="auto" w:fill="FFFFFF"/>
            <w:autoSpaceDE/>
            <w:autoSpaceDN/>
            <w:spacing w:line="360" w:lineRule="auto"/>
            <w:jc w:val="both"/>
          </w:pPr>
        </w:pPrChange>
      </w:pPr>
      <w:r>
        <w:rPr>
          <w:rFonts w:ascii="Arial" w:hAnsi="Arial" w:cs="Arial"/>
        </w:rPr>
        <w:t xml:space="preserve">Una vez entendido lo anterior, </w:t>
      </w:r>
      <w:r w:rsidR="004F5DE8">
        <w:rPr>
          <w:rFonts w:ascii="Arial" w:hAnsi="Arial" w:cs="Arial"/>
        </w:rPr>
        <w:t xml:space="preserve">lo cierto es que en la misma póliza se pactó un sublímite para el amparo de </w:t>
      </w:r>
      <w:r>
        <w:rPr>
          <w:rFonts w:ascii="Arial" w:hAnsi="Arial" w:cs="Arial"/>
        </w:rPr>
        <w:t>“</w:t>
      </w:r>
      <w:r w:rsidRPr="00CD7016">
        <w:rPr>
          <w:rFonts w:ascii="Arial" w:hAnsi="Arial" w:cs="Arial"/>
        </w:rPr>
        <w:t>Bienes bajo cuidado, tenencia y control</w:t>
      </w:r>
      <w:r>
        <w:rPr>
          <w:rFonts w:ascii="Arial" w:hAnsi="Arial" w:cs="Arial"/>
        </w:rPr>
        <w:t>”</w:t>
      </w:r>
      <w:r w:rsidR="004F5DE8">
        <w:rPr>
          <w:rFonts w:ascii="Arial" w:hAnsi="Arial" w:cs="Arial"/>
        </w:rPr>
        <w:t>, así:</w:t>
      </w:r>
      <w:r>
        <w:rPr>
          <w:rFonts w:ascii="Arial" w:hAnsi="Arial" w:cs="Arial"/>
        </w:rPr>
        <w:t xml:space="preserve"> </w:t>
      </w:r>
    </w:p>
    <w:p w14:paraId="7FA4EA20" w14:textId="77777777" w:rsidR="00CD7016" w:rsidRDefault="00CD7016" w:rsidP="007824DC">
      <w:pPr>
        <w:widowControl/>
        <w:shd w:val="clear" w:color="auto" w:fill="FFFFFF"/>
        <w:autoSpaceDE/>
        <w:autoSpaceDN/>
        <w:spacing w:line="360" w:lineRule="auto"/>
        <w:jc w:val="both"/>
        <w:rPr>
          <w:rFonts w:ascii="Arial" w:hAnsi="Arial" w:cs="Arial"/>
        </w:rPr>
        <w:pPrChange w:id="2309" w:author="Darling Mz" w:date="2023-04-14T20:26:00Z">
          <w:pPr>
            <w:widowControl/>
            <w:shd w:val="clear" w:color="auto" w:fill="FFFFFF"/>
            <w:autoSpaceDE/>
            <w:autoSpaceDN/>
            <w:spacing w:line="360" w:lineRule="auto"/>
            <w:jc w:val="both"/>
          </w:pPr>
        </w:pPrChange>
      </w:pPr>
    </w:p>
    <w:p w14:paraId="74B6C2E3" w14:textId="77777777" w:rsidR="00CD7016" w:rsidRDefault="00CD7016" w:rsidP="007824DC">
      <w:pPr>
        <w:widowControl/>
        <w:shd w:val="clear" w:color="auto" w:fill="FFFFFF"/>
        <w:autoSpaceDE/>
        <w:autoSpaceDN/>
        <w:spacing w:line="360" w:lineRule="auto"/>
        <w:jc w:val="both"/>
        <w:rPr>
          <w:rFonts w:ascii="Arial" w:hAnsi="Arial" w:cs="Arial"/>
        </w:rPr>
        <w:pPrChange w:id="2310" w:author="Darling Mz" w:date="2023-04-14T20:26:00Z">
          <w:pPr>
            <w:widowControl/>
            <w:shd w:val="clear" w:color="auto" w:fill="FFFFFF"/>
            <w:autoSpaceDE/>
            <w:autoSpaceDN/>
            <w:spacing w:line="360" w:lineRule="auto"/>
            <w:jc w:val="both"/>
          </w:pPr>
        </w:pPrChange>
      </w:pPr>
      <w:r w:rsidRPr="00CD7016">
        <w:rPr>
          <w:rFonts w:ascii="Arial" w:hAnsi="Arial" w:cs="Arial"/>
          <w:noProof/>
          <w:lang w:val="en-US"/>
        </w:rPr>
        <w:drawing>
          <wp:inline distT="0" distB="0" distL="0" distR="0" wp14:anchorId="330B7846" wp14:editId="2105B60C">
            <wp:extent cx="5422790" cy="1494790"/>
            <wp:effectExtent l="152400" t="152400" r="368935" b="35306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45481" cy="1501045"/>
                    </a:xfrm>
                    <a:prstGeom prst="rect">
                      <a:avLst/>
                    </a:prstGeom>
                    <a:ln>
                      <a:noFill/>
                    </a:ln>
                    <a:effectLst>
                      <a:outerShdw blurRad="292100" dist="139700" dir="2700000" algn="tl" rotWithShape="0">
                        <a:srgbClr val="333333">
                          <a:alpha val="65000"/>
                        </a:srgbClr>
                      </a:outerShdw>
                    </a:effectLst>
                  </pic:spPr>
                </pic:pic>
              </a:graphicData>
            </a:graphic>
          </wp:inline>
        </w:drawing>
      </w:r>
    </w:p>
    <w:p w14:paraId="225F62A5" w14:textId="7325BEBA" w:rsidR="004F5DE8" w:rsidDel="00F308FD" w:rsidRDefault="004F5DE8" w:rsidP="007824DC">
      <w:pPr>
        <w:widowControl/>
        <w:shd w:val="clear" w:color="auto" w:fill="FFFFFF"/>
        <w:autoSpaceDE/>
        <w:autoSpaceDN/>
        <w:spacing w:line="360" w:lineRule="auto"/>
        <w:jc w:val="both"/>
        <w:rPr>
          <w:del w:id="2311" w:author="Darling Mz" w:date="2023-04-14T22:13:00Z"/>
          <w:rFonts w:ascii="Arial" w:hAnsi="Arial" w:cs="Arial"/>
        </w:rPr>
        <w:pPrChange w:id="2312" w:author="Darling Mz" w:date="2023-04-14T20:26:00Z">
          <w:pPr>
            <w:widowControl/>
            <w:shd w:val="clear" w:color="auto" w:fill="FFFFFF"/>
            <w:autoSpaceDE/>
            <w:autoSpaceDN/>
            <w:spacing w:line="360" w:lineRule="auto"/>
            <w:jc w:val="both"/>
          </w:pPr>
        </w:pPrChange>
      </w:pPr>
    </w:p>
    <w:p w14:paraId="154EF742" w14:textId="77777777" w:rsidR="008224E8" w:rsidRDefault="004F5DE8" w:rsidP="007824DC">
      <w:pPr>
        <w:widowControl/>
        <w:shd w:val="clear" w:color="auto" w:fill="FFFFFF"/>
        <w:autoSpaceDE/>
        <w:autoSpaceDN/>
        <w:spacing w:line="360" w:lineRule="auto"/>
        <w:jc w:val="both"/>
        <w:rPr>
          <w:ins w:id="2313" w:author="Darling Mz" w:date="2023-04-14T22:16:00Z"/>
          <w:rFonts w:ascii="Arial" w:hAnsi="Arial" w:cs="Arial"/>
        </w:rPr>
        <w:pPrChange w:id="2314" w:author="Darling Mz" w:date="2023-04-14T20:26:00Z">
          <w:pPr>
            <w:widowControl/>
            <w:shd w:val="clear" w:color="auto" w:fill="FFFFFF"/>
            <w:autoSpaceDE/>
            <w:autoSpaceDN/>
            <w:spacing w:line="360" w:lineRule="auto"/>
            <w:jc w:val="both"/>
          </w:pPr>
        </w:pPrChange>
      </w:pPr>
      <w:r>
        <w:rPr>
          <w:rFonts w:ascii="Arial" w:hAnsi="Arial" w:cs="Arial"/>
        </w:rPr>
        <w:t xml:space="preserve">Como le observa, el amparo de </w:t>
      </w:r>
      <w:r w:rsidR="00CD7016">
        <w:rPr>
          <w:rFonts w:ascii="Arial" w:hAnsi="Arial" w:cs="Arial"/>
        </w:rPr>
        <w:t>“</w:t>
      </w:r>
      <w:r w:rsidR="00CD7016" w:rsidRPr="00CD7016">
        <w:rPr>
          <w:rFonts w:ascii="Arial" w:hAnsi="Arial" w:cs="Arial"/>
        </w:rPr>
        <w:t>Bienes bajo cuidado, tenencia y control</w:t>
      </w:r>
      <w:r w:rsidR="00CD7016">
        <w:rPr>
          <w:rFonts w:ascii="Arial" w:hAnsi="Arial" w:cs="Arial"/>
        </w:rPr>
        <w:t xml:space="preserve">” </w:t>
      </w:r>
      <w:r>
        <w:rPr>
          <w:rFonts w:ascii="Arial" w:hAnsi="Arial" w:cs="Arial"/>
        </w:rPr>
        <w:t xml:space="preserve">tiene </w:t>
      </w:r>
      <w:r w:rsidR="00CD7016">
        <w:rPr>
          <w:rFonts w:ascii="Arial" w:hAnsi="Arial" w:cs="Arial"/>
        </w:rPr>
        <w:t>un sublímite POR EVENTO de $ 50</w:t>
      </w:r>
      <w:r>
        <w:rPr>
          <w:rFonts w:ascii="Arial" w:hAnsi="Arial" w:cs="Arial"/>
        </w:rPr>
        <w:t>.000.000, es decir, ese es el valor m</w:t>
      </w:r>
      <w:r w:rsidR="00CD7016">
        <w:rPr>
          <w:rFonts w:ascii="Arial" w:hAnsi="Arial" w:cs="Arial"/>
        </w:rPr>
        <w:t>áximo que podrá ser afectado en</w:t>
      </w:r>
      <w:r>
        <w:rPr>
          <w:rFonts w:ascii="Arial" w:hAnsi="Arial" w:cs="Arial"/>
        </w:rPr>
        <w:t xml:space="preserve"> caso en que se mi representada esté llamada a responder dentro del presente proceso.  </w:t>
      </w:r>
    </w:p>
    <w:p w14:paraId="210330AE" w14:textId="77777777" w:rsidR="008224E8" w:rsidRDefault="008224E8" w:rsidP="007824DC">
      <w:pPr>
        <w:widowControl/>
        <w:shd w:val="clear" w:color="auto" w:fill="FFFFFF"/>
        <w:autoSpaceDE/>
        <w:autoSpaceDN/>
        <w:spacing w:line="360" w:lineRule="auto"/>
        <w:jc w:val="both"/>
        <w:rPr>
          <w:ins w:id="2315" w:author="Darling Mz" w:date="2023-04-14T22:16:00Z"/>
          <w:rFonts w:ascii="Arial" w:hAnsi="Arial" w:cs="Arial"/>
        </w:rPr>
        <w:pPrChange w:id="2316" w:author="Darling Mz" w:date="2023-04-14T20:26:00Z">
          <w:pPr>
            <w:widowControl/>
            <w:shd w:val="clear" w:color="auto" w:fill="FFFFFF"/>
            <w:autoSpaceDE/>
            <w:autoSpaceDN/>
            <w:spacing w:line="360" w:lineRule="auto"/>
            <w:jc w:val="both"/>
          </w:pPr>
        </w:pPrChange>
      </w:pPr>
    </w:p>
    <w:p w14:paraId="4058283C" w14:textId="126F49CC" w:rsidR="004F5DE8" w:rsidRPr="00CD7016" w:rsidRDefault="008224E8" w:rsidP="007824DC">
      <w:pPr>
        <w:widowControl/>
        <w:shd w:val="clear" w:color="auto" w:fill="FFFFFF"/>
        <w:autoSpaceDE/>
        <w:autoSpaceDN/>
        <w:spacing w:line="360" w:lineRule="auto"/>
        <w:jc w:val="both"/>
        <w:rPr>
          <w:rFonts w:ascii="Arial" w:hAnsi="Arial" w:cs="Arial"/>
        </w:rPr>
        <w:pPrChange w:id="2317" w:author="Darling Mz" w:date="2023-04-14T20:26:00Z">
          <w:pPr>
            <w:widowControl/>
            <w:shd w:val="clear" w:color="auto" w:fill="FFFFFF"/>
            <w:autoSpaceDE/>
            <w:autoSpaceDN/>
            <w:spacing w:line="360" w:lineRule="auto"/>
            <w:jc w:val="both"/>
          </w:pPr>
        </w:pPrChange>
      </w:pPr>
      <w:commentRangeStart w:id="2318"/>
      <w:ins w:id="2319" w:author="Darling Mz" w:date="2023-04-14T22:16:00Z">
        <w:r>
          <w:rPr>
            <w:rFonts w:ascii="Arial" w:hAnsi="Arial" w:cs="Arial"/>
          </w:rPr>
          <w:t>.</w:t>
        </w:r>
        <w:commentRangeEnd w:id="2318"/>
        <w:r>
          <w:rPr>
            <w:rStyle w:val="Refdecomentario"/>
          </w:rPr>
          <w:commentReference w:id="2318"/>
        </w:r>
      </w:ins>
      <w:r w:rsidR="004F5DE8">
        <w:rPr>
          <w:rFonts w:ascii="Arial" w:hAnsi="Arial" w:cs="Arial"/>
        </w:rPr>
        <w:t xml:space="preserve"> </w:t>
      </w:r>
    </w:p>
    <w:p w14:paraId="110C6CE7" w14:textId="77777777" w:rsidR="004F5DE8" w:rsidRDefault="004F5DE8" w:rsidP="007824DC">
      <w:pPr>
        <w:widowControl/>
        <w:shd w:val="clear" w:color="auto" w:fill="FFFFFF"/>
        <w:autoSpaceDE/>
        <w:autoSpaceDN/>
        <w:spacing w:line="360" w:lineRule="auto"/>
        <w:jc w:val="both"/>
        <w:rPr>
          <w:rFonts w:ascii="Arial" w:hAnsi="Arial" w:cs="Arial"/>
        </w:rPr>
        <w:pPrChange w:id="2320" w:author="Darling Mz" w:date="2023-04-14T20:26:00Z">
          <w:pPr>
            <w:widowControl/>
            <w:shd w:val="clear" w:color="auto" w:fill="FFFFFF"/>
            <w:autoSpaceDE/>
            <w:autoSpaceDN/>
            <w:spacing w:line="360" w:lineRule="auto"/>
            <w:jc w:val="both"/>
          </w:pPr>
        </w:pPrChange>
      </w:pPr>
    </w:p>
    <w:p w14:paraId="24BA8AFF" w14:textId="77777777" w:rsidR="004F5DE8" w:rsidRDefault="004F5DE8" w:rsidP="007824DC">
      <w:pPr>
        <w:widowControl/>
        <w:shd w:val="clear" w:color="auto" w:fill="FFFFFF"/>
        <w:autoSpaceDE/>
        <w:autoSpaceDN/>
        <w:spacing w:line="360" w:lineRule="auto"/>
        <w:jc w:val="both"/>
        <w:rPr>
          <w:rFonts w:ascii="Arial" w:hAnsi="Arial" w:cs="Arial"/>
        </w:rPr>
        <w:pPrChange w:id="2321" w:author="Darling Mz" w:date="2023-04-14T20:26:00Z">
          <w:pPr>
            <w:widowControl/>
            <w:shd w:val="clear" w:color="auto" w:fill="FFFFFF"/>
            <w:autoSpaceDE/>
            <w:autoSpaceDN/>
            <w:spacing w:line="360" w:lineRule="auto"/>
            <w:jc w:val="both"/>
          </w:pPr>
        </w:pPrChange>
      </w:pPr>
      <w:r w:rsidRPr="00056E70">
        <w:rPr>
          <w:rFonts w:ascii="Arial" w:hAnsi="Arial" w:cs="Arial"/>
        </w:rPr>
        <w:lastRenderedPageBreak/>
        <w:t xml:space="preserve">De conformidad con estos argumentos, respetuosamente solicito declarar </w:t>
      </w:r>
      <w:r>
        <w:rPr>
          <w:rFonts w:ascii="Arial" w:hAnsi="Arial" w:cs="Arial"/>
        </w:rPr>
        <w:t xml:space="preserve">probada la excepción </w:t>
      </w:r>
      <w:r w:rsidRPr="00056E70">
        <w:rPr>
          <w:rFonts w:ascii="Arial" w:hAnsi="Arial" w:cs="Arial"/>
        </w:rPr>
        <w:t>planteada en favor de los derechos e intereses de mi procurada</w:t>
      </w:r>
      <w:r>
        <w:rPr>
          <w:rFonts w:ascii="Arial" w:hAnsi="Arial" w:cs="Arial"/>
        </w:rPr>
        <w:t>.</w:t>
      </w:r>
    </w:p>
    <w:p w14:paraId="23733181" w14:textId="016D4CBC" w:rsidR="00CD7016" w:rsidRDefault="00CD7016" w:rsidP="007824DC">
      <w:pPr>
        <w:widowControl/>
        <w:shd w:val="clear" w:color="auto" w:fill="FFFFFF"/>
        <w:autoSpaceDE/>
        <w:autoSpaceDN/>
        <w:spacing w:line="360" w:lineRule="auto"/>
        <w:jc w:val="both"/>
        <w:rPr>
          <w:ins w:id="2322" w:author="Darling Mz" w:date="2023-04-14T22:16:00Z"/>
          <w:rFonts w:ascii="Arial" w:hAnsi="Arial" w:cs="Arial"/>
        </w:rPr>
        <w:pPrChange w:id="2323" w:author="Darling Mz" w:date="2023-04-14T20:26:00Z">
          <w:pPr>
            <w:widowControl/>
            <w:shd w:val="clear" w:color="auto" w:fill="FFFFFF"/>
            <w:autoSpaceDE/>
            <w:autoSpaceDN/>
            <w:spacing w:line="360" w:lineRule="auto"/>
            <w:jc w:val="both"/>
          </w:pPr>
        </w:pPrChange>
      </w:pPr>
    </w:p>
    <w:p w14:paraId="592579E6" w14:textId="77777777" w:rsidR="008224E8" w:rsidRDefault="008224E8" w:rsidP="007824DC">
      <w:pPr>
        <w:widowControl/>
        <w:shd w:val="clear" w:color="auto" w:fill="FFFFFF"/>
        <w:autoSpaceDE/>
        <w:autoSpaceDN/>
        <w:spacing w:line="360" w:lineRule="auto"/>
        <w:jc w:val="both"/>
        <w:rPr>
          <w:rFonts w:ascii="Arial" w:hAnsi="Arial" w:cs="Arial"/>
        </w:rPr>
        <w:pPrChange w:id="2324" w:author="Darling Mz" w:date="2023-04-14T20:26:00Z">
          <w:pPr>
            <w:widowControl/>
            <w:shd w:val="clear" w:color="auto" w:fill="FFFFFF"/>
            <w:autoSpaceDE/>
            <w:autoSpaceDN/>
            <w:spacing w:line="360" w:lineRule="auto"/>
            <w:jc w:val="both"/>
          </w:pPr>
        </w:pPrChange>
      </w:pPr>
    </w:p>
    <w:p w14:paraId="153EE5AD" w14:textId="1659E6DE" w:rsidR="00CD7016" w:rsidRPr="008224E8" w:rsidRDefault="00CD7016" w:rsidP="008224E8">
      <w:pPr>
        <w:pStyle w:val="Prrafodelista"/>
        <w:widowControl/>
        <w:numPr>
          <w:ilvl w:val="0"/>
          <w:numId w:val="18"/>
        </w:numPr>
        <w:shd w:val="clear" w:color="auto" w:fill="FFFFFF"/>
        <w:autoSpaceDE/>
        <w:autoSpaceDN/>
        <w:spacing w:line="360" w:lineRule="auto"/>
        <w:jc w:val="both"/>
        <w:rPr>
          <w:rFonts w:ascii="Arial" w:hAnsi="Arial" w:cs="Arial"/>
          <w:rPrChange w:id="2325" w:author="Darling Mz" w:date="2023-04-14T22:16:00Z">
            <w:rPr/>
          </w:rPrChange>
        </w:rPr>
        <w:pPrChange w:id="2326" w:author="Darling Mz" w:date="2023-04-14T22:16:00Z">
          <w:pPr>
            <w:pStyle w:val="Prrafodelista"/>
            <w:widowControl/>
            <w:numPr>
              <w:numId w:val="4"/>
            </w:numPr>
            <w:shd w:val="clear" w:color="auto" w:fill="FFFFFF"/>
            <w:autoSpaceDE/>
            <w:autoSpaceDN/>
            <w:spacing w:line="360" w:lineRule="auto"/>
            <w:ind w:hanging="360"/>
            <w:jc w:val="both"/>
          </w:pPr>
        </w:pPrChange>
      </w:pPr>
      <w:r w:rsidRPr="008224E8">
        <w:rPr>
          <w:rFonts w:ascii="Arial" w:hAnsi="Arial" w:cs="Arial"/>
          <w:b/>
          <w:rPrChange w:id="2327" w:author="Darling Mz" w:date="2023-04-14T22:16:00Z">
            <w:rPr/>
          </w:rPrChange>
        </w:rPr>
        <w:t>EN LA PÓLIZA No. 994.000.000.147 SE PACTÓ UN DEDUCIBLE DEL 10 % DEL VALOR DE LA PÉRDIDA, MÍNIMO 4 SMLMV</w:t>
      </w:r>
      <w:commentRangeStart w:id="2328"/>
      <w:r w:rsidRPr="008224E8">
        <w:rPr>
          <w:rFonts w:ascii="Arial" w:hAnsi="Arial" w:cs="Arial"/>
          <w:b/>
          <w:rPrChange w:id="2329" w:author="Darling Mz" w:date="2023-04-14T22:16:00Z">
            <w:rPr/>
          </w:rPrChange>
        </w:rPr>
        <w:t>.</w:t>
      </w:r>
      <w:commentRangeEnd w:id="2328"/>
      <w:r w:rsidR="008224E8">
        <w:rPr>
          <w:rStyle w:val="Refdecomentario"/>
        </w:rPr>
        <w:commentReference w:id="2328"/>
      </w:r>
      <w:r w:rsidRPr="008224E8">
        <w:rPr>
          <w:rFonts w:ascii="Arial" w:hAnsi="Arial" w:cs="Arial"/>
          <w:b/>
          <w:rPrChange w:id="2330" w:author="Darling Mz" w:date="2023-04-14T22:16:00Z">
            <w:rPr/>
          </w:rPrChange>
        </w:rPr>
        <w:t xml:space="preserve">  </w:t>
      </w:r>
    </w:p>
    <w:p w14:paraId="28FDE016" w14:textId="77777777" w:rsidR="00CD7016" w:rsidRPr="00762BBF" w:rsidRDefault="00CD7016" w:rsidP="007824DC">
      <w:pPr>
        <w:widowControl/>
        <w:shd w:val="clear" w:color="auto" w:fill="FFFFFF"/>
        <w:autoSpaceDE/>
        <w:autoSpaceDN/>
        <w:spacing w:line="360" w:lineRule="auto"/>
        <w:jc w:val="both"/>
        <w:rPr>
          <w:rFonts w:ascii="Arial" w:hAnsi="Arial" w:cs="Arial"/>
        </w:rPr>
        <w:pPrChange w:id="2331" w:author="Darling Mz" w:date="2023-04-14T20:26:00Z">
          <w:pPr>
            <w:widowControl/>
            <w:shd w:val="clear" w:color="auto" w:fill="FFFFFF"/>
            <w:autoSpaceDE/>
            <w:autoSpaceDN/>
            <w:spacing w:line="360" w:lineRule="auto"/>
            <w:jc w:val="both"/>
          </w:pPr>
        </w:pPrChange>
      </w:pPr>
    </w:p>
    <w:p w14:paraId="7EAAC273" w14:textId="206D51D6" w:rsidR="008224E8" w:rsidRDefault="00CD7016" w:rsidP="007824DC">
      <w:pPr>
        <w:widowControl/>
        <w:shd w:val="clear" w:color="auto" w:fill="FFFFFF"/>
        <w:autoSpaceDE/>
        <w:autoSpaceDN/>
        <w:spacing w:line="360" w:lineRule="auto"/>
        <w:jc w:val="both"/>
        <w:rPr>
          <w:ins w:id="2332" w:author="Darling Mz" w:date="2023-04-14T22:18:00Z"/>
          <w:rFonts w:ascii="Arial" w:hAnsi="Arial" w:cs="Arial"/>
        </w:rPr>
        <w:pPrChange w:id="2333" w:author="Darling Mz" w:date="2023-04-14T20:26:00Z">
          <w:pPr>
            <w:widowControl/>
            <w:shd w:val="clear" w:color="auto" w:fill="FFFFFF"/>
            <w:autoSpaceDE/>
            <w:autoSpaceDN/>
            <w:spacing w:line="360" w:lineRule="auto"/>
            <w:jc w:val="both"/>
          </w:pPr>
        </w:pPrChange>
      </w:pPr>
      <w:r w:rsidRPr="00CD7016">
        <w:rPr>
          <w:rFonts w:ascii="Arial" w:hAnsi="Arial" w:cs="Arial"/>
          <w:u w:val="single"/>
        </w:rPr>
        <w:t>Aunque la póliza No. 994.000.000.147 no puede ser afectada por las razones antes explicadas</w:t>
      </w:r>
      <w:r>
        <w:rPr>
          <w:rFonts w:ascii="Arial" w:hAnsi="Arial" w:cs="Arial"/>
        </w:rPr>
        <w:t>, por medio de la presente excepción se pretende demostrar que e</w:t>
      </w:r>
      <w:r w:rsidRPr="00762BBF">
        <w:rPr>
          <w:rFonts w:ascii="Arial" w:hAnsi="Arial" w:cs="Arial"/>
        </w:rPr>
        <w:t xml:space="preserve">n la póliza No. </w:t>
      </w:r>
      <w:r w:rsidRPr="00CD7016">
        <w:rPr>
          <w:rFonts w:ascii="Arial" w:hAnsi="Arial" w:cs="Arial"/>
          <w:bCs/>
        </w:rPr>
        <w:t>994.000.000.147,</w:t>
      </w:r>
      <w:r w:rsidRPr="00762BBF">
        <w:rPr>
          <w:rFonts w:ascii="Arial" w:hAnsi="Arial" w:cs="Arial"/>
        </w:rPr>
        <w:t xml:space="preserve"> se estipuló adicionalmente la existencia de un deducible, </w:t>
      </w:r>
      <w:ins w:id="2334" w:author="Darling Mz" w:date="2023-04-14T22:18:00Z">
        <w:r w:rsidR="008224E8">
          <w:rPr>
            <w:rFonts w:ascii="Arial" w:hAnsi="Arial" w:cs="Arial"/>
          </w:rPr>
          <w:t>que debe ser aplicado en el remoto e hipotético caso que se resuelva que este aseguramiento puede ser afectado.</w:t>
        </w:r>
      </w:ins>
    </w:p>
    <w:p w14:paraId="338183D9" w14:textId="77777777" w:rsidR="008224E8" w:rsidRDefault="008224E8" w:rsidP="007824DC">
      <w:pPr>
        <w:widowControl/>
        <w:shd w:val="clear" w:color="auto" w:fill="FFFFFF"/>
        <w:autoSpaceDE/>
        <w:autoSpaceDN/>
        <w:spacing w:line="360" w:lineRule="auto"/>
        <w:jc w:val="both"/>
        <w:rPr>
          <w:ins w:id="2335" w:author="Darling Mz" w:date="2023-04-14T22:18:00Z"/>
          <w:rFonts w:ascii="Arial" w:hAnsi="Arial" w:cs="Arial"/>
        </w:rPr>
        <w:pPrChange w:id="2336" w:author="Darling Mz" w:date="2023-04-14T20:26:00Z">
          <w:pPr>
            <w:widowControl/>
            <w:shd w:val="clear" w:color="auto" w:fill="FFFFFF"/>
            <w:autoSpaceDE/>
            <w:autoSpaceDN/>
            <w:spacing w:line="360" w:lineRule="auto"/>
            <w:jc w:val="both"/>
          </w:pPr>
        </w:pPrChange>
      </w:pPr>
    </w:p>
    <w:p w14:paraId="2E8A7559" w14:textId="5621E8E5" w:rsidR="00CD7016" w:rsidRPr="00762BBF" w:rsidRDefault="008224E8" w:rsidP="007824DC">
      <w:pPr>
        <w:widowControl/>
        <w:shd w:val="clear" w:color="auto" w:fill="FFFFFF"/>
        <w:autoSpaceDE/>
        <w:autoSpaceDN/>
        <w:spacing w:line="360" w:lineRule="auto"/>
        <w:jc w:val="both"/>
        <w:rPr>
          <w:rFonts w:ascii="Arial" w:hAnsi="Arial" w:cs="Arial"/>
        </w:rPr>
        <w:pPrChange w:id="2337" w:author="Darling Mz" w:date="2023-04-14T20:26:00Z">
          <w:pPr>
            <w:widowControl/>
            <w:shd w:val="clear" w:color="auto" w:fill="FFFFFF"/>
            <w:autoSpaceDE/>
            <w:autoSpaceDN/>
            <w:spacing w:line="360" w:lineRule="auto"/>
            <w:jc w:val="both"/>
          </w:pPr>
        </w:pPrChange>
      </w:pPr>
      <w:ins w:id="2338" w:author="Darling Mz" w:date="2023-04-14T22:18:00Z">
        <w:r>
          <w:rPr>
            <w:rFonts w:ascii="Arial" w:hAnsi="Arial" w:cs="Arial"/>
          </w:rPr>
          <w:t xml:space="preserve">El deducible </w:t>
        </w:r>
      </w:ins>
      <w:del w:id="2339" w:author="Darling Mz" w:date="2023-04-14T22:18:00Z">
        <w:r w:rsidR="00CD7016" w:rsidRPr="00762BBF" w:rsidDel="008224E8">
          <w:rPr>
            <w:rFonts w:ascii="Arial" w:hAnsi="Arial" w:cs="Arial"/>
          </w:rPr>
          <w:delText xml:space="preserve">el cual legalmente está permitido, luego que </w:delText>
        </w:r>
      </w:del>
      <w:r w:rsidR="00CD7016" w:rsidRPr="00762BBF">
        <w:rPr>
          <w:rFonts w:ascii="Arial" w:hAnsi="Arial" w:cs="Arial"/>
        </w:rPr>
        <w:t>se encuentra consagrado en el artículo 1103 del Código de Comercio</w:t>
      </w:r>
      <w:ins w:id="2340" w:author="Darling Mz" w:date="2023-04-14T22:18:00Z">
        <w:r>
          <w:rPr>
            <w:rFonts w:ascii="Arial" w:hAnsi="Arial" w:cs="Arial"/>
          </w:rPr>
          <w:t>, en los siguientes términos:</w:t>
        </w:r>
      </w:ins>
      <w:del w:id="2341" w:author="Darling Mz" w:date="2023-04-14T22:18:00Z">
        <w:r w:rsidR="00CD7016" w:rsidRPr="00762BBF" w:rsidDel="008224E8">
          <w:rPr>
            <w:rFonts w:ascii="Arial" w:hAnsi="Arial" w:cs="Arial"/>
          </w:rPr>
          <w:delText>; este reza que:</w:delText>
        </w:r>
      </w:del>
    </w:p>
    <w:p w14:paraId="10C4AA81" w14:textId="77777777" w:rsidR="00CD7016" w:rsidRPr="00762BBF" w:rsidRDefault="00CD7016" w:rsidP="007824DC">
      <w:pPr>
        <w:widowControl/>
        <w:shd w:val="clear" w:color="auto" w:fill="FFFFFF"/>
        <w:autoSpaceDE/>
        <w:autoSpaceDN/>
        <w:spacing w:line="360" w:lineRule="auto"/>
        <w:jc w:val="both"/>
        <w:rPr>
          <w:rFonts w:ascii="Arial" w:hAnsi="Arial" w:cs="Arial"/>
        </w:rPr>
        <w:pPrChange w:id="2342" w:author="Darling Mz" w:date="2023-04-14T20:26:00Z">
          <w:pPr>
            <w:widowControl/>
            <w:shd w:val="clear" w:color="auto" w:fill="FFFFFF"/>
            <w:autoSpaceDE/>
            <w:autoSpaceDN/>
            <w:spacing w:line="360" w:lineRule="auto"/>
            <w:jc w:val="both"/>
          </w:pPr>
        </w:pPrChange>
      </w:pPr>
    </w:p>
    <w:p w14:paraId="63CDE22A" w14:textId="77777777" w:rsidR="00CD7016" w:rsidRPr="008224E8" w:rsidRDefault="00CD7016" w:rsidP="008224E8">
      <w:pPr>
        <w:widowControl/>
        <w:shd w:val="clear" w:color="auto" w:fill="FFFFFF"/>
        <w:autoSpaceDE/>
        <w:autoSpaceDN/>
        <w:spacing w:line="360" w:lineRule="auto"/>
        <w:ind w:left="680" w:right="680"/>
        <w:jc w:val="both"/>
        <w:rPr>
          <w:rFonts w:ascii="Arial" w:hAnsi="Arial" w:cs="Arial"/>
          <w:i/>
          <w:sz w:val="20"/>
          <w:rPrChange w:id="2343" w:author="Darling Mz" w:date="2023-04-14T22:19:00Z">
            <w:rPr>
              <w:rFonts w:ascii="Arial" w:hAnsi="Arial" w:cs="Arial"/>
            </w:rPr>
          </w:rPrChange>
        </w:rPr>
        <w:pPrChange w:id="2344" w:author="Darling Mz" w:date="2023-04-14T22:19:00Z">
          <w:pPr>
            <w:widowControl/>
            <w:shd w:val="clear" w:color="auto" w:fill="FFFFFF"/>
            <w:autoSpaceDE/>
            <w:autoSpaceDN/>
            <w:spacing w:line="360" w:lineRule="auto"/>
            <w:ind w:left="708"/>
            <w:jc w:val="both"/>
          </w:pPr>
        </w:pPrChange>
      </w:pPr>
      <w:r w:rsidRPr="008224E8">
        <w:rPr>
          <w:rFonts w:ascii="Arial" w:hAnsi="Arial" w:cs="Arial"/>
          <w:i/>
          <w:sz w:val="20"/>
          <w:rPrChange w:id="2345" w:author="Darling Mz" w:date="2023-04-14T22:19:00Z">
            <w:rPr>
              <w:rFonts w:ascii="Arial" w:hAnsi="Arial" w:cs="Arial"/>
            </w:rPr>
          </w:rPrChange>
        </w:rPr>
        <w:t xml:space="preserve">“(…) </w:t>
      </w:r>
      <w:r w:rsidRPr="008224E8">
        <w:rPr>
          <w:rFonts w:ascii="Arial" w:hAnsi="Arial" w:cs="Arial"/>
          <w:i/>
          <w:sz w:val="20"/>
          <w:rPrChange w:id="2346" w:author="Darling Mz" w:date="2023-04-14T22:19:00Z">
            <w:rPr>
              <w:rFonts w:ascii="Arial" w:hAnsi="Arial" w:cs="Arial"/>
              <w:i/>
            </w:rPr>
          </w:rPrChange>
        </w:rPr>
        <w:t>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w:t>
      </w:r>
      <w:r w:rsidRPr="008224E8">
        <w:rPr>
          <w:rFonts w:ascii="Arial" w:hAnsi="Arial" w:cs="Arial"/>
          <w:i/>
          <w:sz w:val="20"/>
          <w:rPrChange w:id="2347" w:author="Darling Mz" w:date="2023-04-14T22:19:00Z">
            <w:rPr>
              <w:rFonts w:ascii="Arial" w:hAnsi="Arial" w:cs="Arial"/>
            </w:rPr>
          </w:rPrChange>
        </w:rPr>
        <w:t xml:space="preserve"> (…)”.</w:t>
      </w:r>
    </w:p>
    <w:p w14:paraId="6C6A5426" w14:textId="77777777" w:rsidR="00CD7016" w:rsidRPr="00762BBF" w:rsidRDefault="00CD7016" w:rsidP="007824DC">
      <w:pPr>
        <w:widowControl/>
        <w:shd w:val="clear" w:color="auto" w:fill="FFFFFF"/>
        <w:autoSpaceDE/>
        <w:autoSpaceDN/>
        <w:spacing w:line="360" w:lineRule="auto"/>
        <w:jc w:val="both"/>
        <w:rPr>
          <w:rFonts w:ascii="Arial" w:hAnsi="Arial" w:cs="Arial"/>
        </w:rPr>
        <w:pPrChange w:id="2348" w:author="Darling Mz" w:date="2023-04-14T20:26:00Z">
          <w:pPr>
            <w:widowControl/>
            <w:shd w:val="clear" w:color="auto" w:fill="FFFFFF"/>
            <w:autoSpaceDE/>
            <w:autoSpaceDN/>
            <w:spacing w:line="360" w:lineRule="auto"/>
            <w:jc w:val="both"/>
          </w:pPr>
        </w:pPrChange>
      </w:pPr>
    </w:p>
    <w:p w14:paraId="462B2F6A" w14:textId="77777777" w:rsidR="00CD7016" w:rsidRDefault="00CD7016" w:rsidP="007824DC">
      <w:pPr>
        <w:widowControl/>
        <w:shd w:val="clear" w:color="auto" w:fill="FFFFFF"/>
        <w:autoSpaceDE/>
        <w:autoSpaceDN/>
        <w:spacing w:line="360" w:lineRule="auto"/>
        <w:jc w:val="both"/>
        <w:rPr>
          <w:rFonts w:ascii="Arial" w:hAnsi="Arial" w:cs="Arial"/>
        </w:rPr>
        <w:pPrChange w:id="2349" w:author="Darling Mz" w:date="2023-04-14T20:26:00Z">
          <w:pPr>
            <w:widowControl/>
            <w:shd w:val="clear" w:color="auto" w:fill="FFFFFF"/>
            <w:autoSpaceDE/>
            <w:autoSpaceDN/>
            <w:spacing w:line="360" w:lineRule="auto"/>
            <w:jc w:val="both"/>
          </w:pPr>
        </w:pPrChange>
      </w:pPr>
      <w:r w:rsidRPr="00762BBF">
        <w:rPr>
          <w:rFonts w:ascii="Arial" w:hAnsi="Arial" w:cs="Arial"/>
        </w:rPr>
        <w:t xml:space="preserve">En síntesis, el deducible comporta la participación que asume el asegurado cuando se presenta el siniestro, el cual se manifiesta en un valor o porcentaje pactado en la póliza de seguro. Así entonces, de acuerdo con el contenido de la póliza, el deducible pactado fue </w:t>
      </w:r>
      <w:r>
        <w:rPr>
          <w:rFonts w:ascii="Arial" w:hAnsi="Arial" w:cs="Arial"/>
        </w:rPr>
        <w:t>del 10</w:t>
      </w:r>
      <w:r w:rsidRPr="00472666">
        <w:rPr>
          <w:rFonts w:ascii="Arial" w:hAnsi="Arial" w:cs="Arial"/>
        </w:rPr>
        <w:t xml:space="preserve"> % del valor de la pérdida, mínimo </w:t>
      </w:r>
      <w:r>
        <w:rPr>
          <w:rFonts w:ascii="Arial" w:hAnsi="Arial" w:cs="Arial"/>
        </w:rPr>
        <w:t>4 SMLMV</w:t>
      </w:r>
      <w:r w:rsidRPr="00762BBF">
        <w:rPr>
          <w:rFonts w:ascii="Arial" w:hAnsi="Arial" w:cs="Arial"/>
        </w:rPr>
        <w:t>, así se determinó en el negocio aseguraticio estudiado:</w:t>
      </w:r>
    </w:p>
    <w:p w14:paraId="01C6C7DC" w14:textId="77777777" w:rsidR="00CD7016" w:rsidRDefault="00CD7016" w:rsidP="007824DC">
      <w:pPr>
        <w:widowControl/>
        <w:shd w:val="clear" w:color="auto" w:fill="FFFFFF"/>
        <w:autoSpaceDE/>
        <w:autoSpaceDN/>
        <w:spacing w:line="360" w:lineRule="auto"/>
        <w:jc w:val="both"/>
        <w:rPr>
          <w:rFonts w:ascii="Arial" w:hAnsi="Arial" w:cs="Arial"/>
        </w:rPr>
        <w:pPrChange w:id="2350" w:author="Darling Mz" w:date="2023-04-14T20:26:00Z">
          <w:pPr>
            <w:widowControl/>
            <w:shd w:val="clear" w:color="auto" w:fill="FFFFFF"/>
            <w:autoSpaceDE/>
            <w:autoSpaceDN/>
            <w:spacing w:line="360" w:lineRule="auto"/>
            <w:jc w:val="both"/>
          </w:pPr>
        </w:pPrChange>
      </w:pPr>
    </w:p>
    <w:p w14:paraId="41EDE7F0" w14:textId="77777777" w:rsidR="00CD7016" w:rsidRDefault="00CD7016" w:rsidP="007824DC">
      <w:pPr>
        <w:widowControl/>
        <w:shd w:val="clear" w:color="auto" w:fill="FFFFFF"/>
        <w:autoSpaceDE/>
        <w:autoSpaceDN/>
        <w:spacing w:line="360" w:lineRule="auto"/>
        <w:jc w:val="both"/>
        <w:rPr>
          <w:rFonts w:ascii="Arial" w:hAnsi="Arial" w:cs="Arial"/>
        </w:rPr>
        <w:pPrChange w:id="2351" w:author="Darling Mz" w:date="2023-04-14T20:26:00Z">
          <w:pPr>
            <w:widowControl/>
            <w:shd w:val="clear" w:color="auto" w:fill="FFFFFF"/>
            <w:autoSpaceDE/>
            <w:autoSpaceDN/>
            <w:spacing w:line="360" w:lineRule="auto"/>
            <w:jc w:val="both"/>
          </w:pPr>
        </w:pPrChange>
      </w:pPr>
      <w:r w:rsidRPr="00CD7016">
        <w:rPr>
          <w:rFonts w:ascii="Arial" w:hAnsi="Arial" w:cs="Arial"/>
          <w:noProof/>
          <w:lang w:val="en-US"/>
        </w:rPr>
        <w:lastRenderedPageBreak/>
        <w:drawing>
          <wp:inline distT="0" distB="0" distL="0" distR="0" wp14:anchorId="7E346ECD" wp14:editId="349C560E">
            <wp:extent cx="5612130" cy="1025719"/>
            <wp:effectExtent l="152400" t="152400" r="369570" b="365125"/>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36991" cy="1030263"/>
                    </a:xfrm>
                    <a:prstGeom prst="rect">
                      <a:avLst/>
                    </a:prstGeom>
                    <a:ln>
                      <a:noFill/>
                    </a:ln>
                    <a:effectLst>
                      <a:outerShdw blurRad="292100" dist="139700" dir="2700000" algn="tl" rotWithShape="0">
                        <a:srgbClr val="333333">
                          <a:alpha val="65000"/>
                        </a:srgbClr>
                      </a:outerShdw>
                    </a:effectLst>
                  </pic:spPr>
                </pic:pic>
              </a:graphicData>
            </a:graphic>
          </wp:inline>
        </w:drawing>
      </w:r>
    </w:p>
    <w:p w14:paraId="5EE7B1B0" w14:textId="6C9E18CC" w:rsidR="00CD7016" w:rsidDel="00EE60C3" w:rsidRDefault="00CD7016" w:rsidP="007824DC">
      <w:pPr>
        <w:widowControl/>
        <w:shd w:val="clear" w:color="auto" w:fill="FFFFFF"/>
        <w:autoSpaceDE/>
        <w:autoSpaceDN/>
        <w:spacing w:line="360" w:lineRule="auto"/>
        <w:jc w:val="both"/>
        <w:rPr>
          <w:del w:id="2352" w:author="Darling Mz" w:date="2023-04-14T22:19:00Z"/>
          <w:rFonts w:ascii="Arial" w:hAnsi="Arial" w:cs="Arial"/>
        </w:rPr>
        <w:pPrChange w:id="2353" w:author="Darling Mz" w:date="2023-04-14T20:26:00Z">
          <w:pPr>
            <w:widowControl/>
            <w:shd w:val="clear" w:color="auto" w:fill="FFFFFF"/>
            <w:autoSpaceDE/>
            <w:autoSpaceDN/>
            <w:spacing w:line="360" w:lineRule="auto"/>
            <w:jc w:val="both"/>
          </w:pPr>
        </w:pPrChange>
      </w:pPr>
    </w:p>
    <w:p w14:paraId="79989310" w14:textId="77777777" w:rsidR="00CD7016" w:rsidRPr="00762BBF" w:rsidRDefault="00CD7016" w:rsidP="007824DC">
      <w:pPr>
        <w:widowControl/>
        <w:shd w:val="clear" w:color="auto" w:fill="FFFFFF"/>
        <w:autoSpaceDE/>
        <w:autoSpaceDN/>
        <w:spacing w:line="360" w:lineRule="auto"/>
        <w:jc w:val="both"/>
        <w:rPr>
          <w:rFonts w:ascii="Arial" w:hAnsi="Arial" w:cs="Arial"/>
        </w:rPr>
        <w:pPrChange w:id="2354" w:author="Darling Mz" w:date="2023-04-14T20:26:00Z">
          <w:pPr>
            <w:widowControl/>
            <w:shd w:val="clear" w:color="auto" w:fill="FFFFFF"/>
            <w:autoSpaceDE/>
            <w:autoSpaceDN/>
            <w:spacing w:line="360" w:lineRule="auto"/>
            <w:jc w:val="both"/>
          </w:pPr>
        </w:pPrChange>
      </w:pPr>
      <w:r w:rsidRPr="00762BBF">
        <w:rPr>
          <w:rFonts w:ascii="Arial" w:hAnsi="Arial" w:cs="Arial"/>
        </w:rPr>
        <w:t>Por consiguiente, debe tenerse presente que,</w:t>
      </w:r>
      <w:r w:rsidR="008775C1">
        <w:rPr>
          <w:rFonts w:ascii="Arial" w:hAnsi="Arial" w:cs="Arial"/>
        </w:rPr>
        <w:t xml:space="preserve"> en el remoto y muy improbable evento en que se ordene afectar el contrato de seguro expedido por mi representada,</w:t>
      </w:r>
      <w:r w:rsidRPr="00762BBF">
        <w:rPr>
          <w:rFonts w:ascii="Arial" w:hAnsi="Arial" w:cs="Arial"/>
        </w:rPr>
        <w:t xml:space="preserve"> el Juez deberá, al momento de atribuir responsabilidades sobre la indemnización del presunto daño antijurídico causado, aplicar el monto que al asegurado le correspondería cubrir en virtud del deducible pactado. Es decir que, si en la causa civil bajo su conocimiento ocurre el improbable caso de endilgarse responsabilidad a la demandada y asegurada y a mi mandante se le hiciera exigible la afectación del aseguramiento, </w:t>
      </w:r>
      <w:r w:rsidR="008775C1" w:rsidRPr="008775C1">
        <w:rPr>
          <w:rFonts w:ascii="Arial" w:eastAsia="Arial Unicode MS" w:hAnsi="Arial" w:cs="Arial"/>
          <w:bCs/>
          <w:color w:val="000000"/>
        </w:rPr>
        <w:t>SEGURIDAD IND</w:t>
      </w:r>
      <w:r w:rsidR="008775C1">
        <w:rPr>
          <w:rFonts w:ascii="Arial" w:eastAsia="Arial Unicode MS" w:hAnsi="Arial" w:cs="Arial"/>
          <w:bCs/>
          <w:color w:val="000000"/>
        </w:rPr>
        <w:t xml:space="preserve">USTRIAL Y BANCARIA SIB 70 LTDA. </w:t>
      </w:r>
      <w:r w:rsidRPr="00762BBF">
        <w:rPr>
          <w:rFonts w:ascii="Arial" w:hAnsi="Arial" w:cs="Arial"/>
        </w:rPr>
        <w:t>tendría que cubrir el monto anteriormente indicado como deducible.</w:t>
      </w:r>
      <w:r>
        <w:rPr>
          <w:rFonts w:ascii="Arial" w:hAnsi="Arial" w:cs="Arial"/>
        </w:rPr>
        <w:t xml:space="preserve"> </w:t>
      </w:r>
    </w:p>
    <w:p w14:paraId="6D4EBCC1" w14:textId="77777777" w:rsidR="00CD7016" w:rsidRPr="00762BBF" w:rsidRDefault="00CD7016" w:rsidP="007824DC">
      <w:pPr>
        <w:widowControl/>
        <w:shd w:val="clear" w:color="auto" w:fill="FFFFFF"/>
        <w:autoSpaceDE/>
        <w:autoSpaceDN/>
        <w:spacing w:line="360" w:lineRule="auto"/>
        <w:jc w:val="both"/>
        <w:rPr>
          <w:rFonts w:ascii="Arial" w:hAnsi="Arial" w:cs="Arial"/>
        </w:rPr>
        <w:pPrChange w:id="2355" w:author="Darling Mz" w:date="2023-04-14T20:26:00Z">
          <w:pPr>
            <w:widowControl/>
            <w:shd w:val="clear" w:color="auto" w:fill="FFFFFF"/>
            <w:autoSpaceDE/>
            <w:autoSpaceDN/>
            <w:spacing w:line="360" w:lineRule="auto"/>
            <w:jc w:val="both"/>
          </w:pPr>
        </w:pPrChange>
      </w:pPr>
    </w:p>
    <w:p w14:paraId="00AC2058" w14:textId="082A2F6B" w:rsidR="00CD7016" w:rsidRDefault="00CD7016" w:rsidP="007824DC">
      <w:pPr>
        <w:widowControl/>
        <w:shd w:val="clear" w:color="auto" w:fill="FFFFFF"/>
        <w:autoSpaceDE/>
        <w:autoSpaceDN/>
        <w:spacing w:line="360" w:lineRule="auto"/>
        <w:jc w:val="both"/>
        <w:rPr>
          <w:ins w:id="2356" w:author="Darling Mz" w:date="2023-04-14T22:19:00Z"/>
          <w:rFonts w:ascii="Arial" w:hAnsi="Arial" w:cs="Arial"/>
        </w:rPr>
        <w:pPrChange w:id="2357" w:author="Darling Mz" w:date="2023-04-14T20:26:00Z">
          <w:pPr>
            <w:widowControl/>
            <w:shd w:val="clear" w:color="auto" w:fill="FFFFFF"/>
            <w:autoSpaceDE/>
            <w:autoSpaceDN/>
            <w:spacing w:line="360" w:lineRule="auto"/>
            <w:jc w:val="both"/>
          </w:pPr>
        </w:pPrChange>
      </w:pPr>
      <w:r w:rsidRPr="00762BBF">
        <w:rPr>
          <w:rFonts w:ascii="Arial" w:hAnsi="Arial" w:cs="Arial"/>
        </w:rPr>
        <w:t>Por lo expuesto, solicito respetuosamente al Juez, declarar probada esta excepción.</w:t>
      </w:r>
    </w:p>
    <w:p w14:paraId="5569BF29" w14:textId="77777777" w:rsidR="00EE60C3" w:rsidRDefault="00EE60C3" w:rsidP="007824DC">
      <w:pPr>
        <w:widowControl/>
        <w:shd w:val="clear" w:color="auto" w:fill="FFFFFF"/>
        <w:autoSpaceDE/>
        <w:autoSpaceDN/>
        <w:spacing w:line="360" w:lineRule="auto"/>
        <w:jc w:val="both"/>
        <w:rPr>
          <w:rFonts w:ascii="Arial" w:hAnsi="Arial" w:cs="Arial"/>
        </w:rPr>
        <w:pPrChange w:id="2358" w:author="Darling Mz" w:date="2023-04-14T20:26:00Z">
          <w:pPr>
            <w:widowControl/>
            <w:shd w:val="clear" w:color="auto" w:fill="FFFFFF"/>
            <w:autoSpaceDE/>
            <w:autoSpaceDN/>
            <w:spacing w:line="360" w:lineRule="auto"/>
            <w:jc w:val="both"/>
          </w:pPr>
        </w:pPrChange>
      </w:pPr>
    </w:p>
    <w:p w14:paraId="6661768E" w14:textId="54D776F0" w:rsidR="008775C1" w:rsidDel="00EE60C3" w:rsidRDefault="008775C1" w:rsidP="00EE60C3">
      <w:pPr>
        <w:pStyle w:val="Sinespaciado"/>
        <w:spacing w:line="360" w:lineRule="auto"/>
        <w:jc w:val="both"/>
        <w:rPr>
          <w:del w:id="2359" w:author="Darling Mz" w:date="2023-04-14T22:19:00Z"/>
          <w:b/>
        </w:rPr>
        <w:pPrChange w:id="2360" w:author="Darling Mz" w:date="2023-04-14T22:19:00Z">
          <w:pPr>
            <w:pStyle w:val="Sinespaciado"/>
            <w:numPr>
              <w:numId w:val="4"/>
            </w:numPr>
            <w:spacing w:line="360" w:lineRule="auto"/>
            <w:ind w:left="720" w:hanging="360"/>
            <w:jc w:val="both"/>
          </w:pPr>
        </w:pPrChange>
      </w:pPr>
    </w:p>
    <w:p w14:paraId="68FAB65E" w14:textId="77777777" w:rsidR="00EE60C3" w:rsidRDefault="00EE60C3" w:rsidP="007824DC">
      <w:pPr>
        <w:widowControl/>
        <w:shd w:val="clear" w:color="auto" w:fill="FFFFFF"/>
        <w:autoSpaceDE/>
        <w:autoSpaceDN/>
        <w:spacing w:line="360" w:lineRule="auto"/>
        <w:jc w:val="both"/>
        <w:rPr>
          <w:ins w:id="2361" w:author="Darling Mz" w:date="2023-04-14T22:19:00Z"/>
          <w:rFonts w:ascii="Arial" w:hAnsi="Arial" w:cs="Arial"/>
        </w:rPr>
        <w:pPrChange w:id="2362" w:author="Darling Mz" w:date="2023-04-14T20:26:00Z">
          <w:pPr>
            <w:widowControl/>
            <w:shd w:val="clear" w:color="auto" w:fill="FFFFFF"/>
            <w:autoSpaceDE/>
            <w:autoSpaceDN/>
            <w:spacing w:line="360" w:lineRule="auto"/>
            <w:jc w:val="both"/>
          </w:pPr>
        </w:pPrChange>
      </w:pPr>
    </w:p>
    <w:p w14:paraId="440E1455" w14:textId="45C5FAEC" w:rsidR="008775C1" w:rsidRDefault="008775C1" w:rsidP="00EE60C3">
      <w:pPr>
        <w:pStyle w:val="Sinespaciado"/>
        <w:numPr>
          <w:ilvl w:val="0"/>
          <w:numId w:val="18"/>
        </w:numPr>
        <w:spacing w:line="360" w:lineRule="auto"/>
        <w:jc w:val="both"/>
        <w:rPr>
          <w:b/>
        </w:rPr>
        <w:pPrChange w:id="2363" w:author="Darling Mz" w:date="2023-04-14T22:19:00Z">
          <w:pPr>
            <w:pStyle w:val="Sinespaciado"/>
            <w:numPr>
              <w:numId w:val="4"/>
            </w:numPr>
            <w:spacing w:line="360" w:lineRule="auto"/>
            <w:ind w:left="720" w:hanging="360"/>
            <w:jc w:val="both"/>
          </w:pPr>
        </w:pPrChange>
      </w:pPr>
      <w:r w:rsidRPr="009F0663">
        <w:rPr>
          <w:b/>
        </w:rPr>
        <w:t xml:space="preserve">RIESGOS EXPRESAMENTE EXCLUIDOS EN LA PÓLIZA No. </w:t>
      </w:r>
      <w:r w:rsidRPr="00CD7016">
        <w:rPr>
          <w:b/>
        </w:rPr>
        <w:t>994.000.000.147</w:t>
      </w:r>
      <w:del w:id="2364" w:author="Darling Mz" w:date="2023-04-14T22:19:00Z">
        <w:r w:rsidDel="00EE60C3">
          <w:rPr>
            <w:b/>
          </w:rPr>
          <w:delText>.</w:delText>
        </w:r>
      </w:del>
      <w:r>
        <w:rPr>
          <w:b/>
        </w:rPr>
        <w:t xml:space="preserve">  </w:t>
      </w:r>
    </w:p>
    <w:p w14:paraId="6B2ED1A6" w14:textId="77777777" w:rsidR="008775C1" w:rsidRPr="009F0663" w:rsidRDefault="008775C1" w:rsidP="007824DC">
      <w:pPr>
        <w:pStyle w:val="Sinespaciado"/>
        <w:spacing w:line="360" w:lineRule="auto"/>
        <w:rPr>
          <w:b/>
        </w:rPr>
        <w:pPrChange w:id="2365" w:author="Darling Mz" w:date="2023-04-14T20:26:00Z">
          <w:pPr>
            <w:pStyle w:val="Sinespaciado"/>
            <w:spacing w:line="360" w:lineRule="auto"/>
          </w:pPr>
        </w:pPrChange>
      </w:pPr>
    </w:p>
    <w:p w14:paraId="7E2DC629" w14:textId="77777777" w:rsidR="008775C1" w:rsidRDefault="008775C1" w:rsidP="007824DC">
      <w:pPr>
        <w:widowControl/>
        <w:shd w:val="clear" w:color="auto" w:fill="FFFFFF"/>
        <w:autoSpaceDE/>
        <w:autoSpaceDN/>
        <w:spacing w:line="360" w:lineRule="auto"/>
        <w:jc w:val="both"/>
        <w:rPr>
          <w:rFonts w:ascii="Arial" w:hAnsi="Arial" w:cs="Arial"/>
        </w:rPr>
        <w:pPrChange w:id="2366" w:author="Darling Mz" w:date="2023-04-14T20:26:00Z">
          <w:pPr>
            <w:widowControl/>
            <w:shd w:val="clear" w:color="auto" w:fill="FFFFFF"/>
            <w:autoSpaceDE/>
            <w:autoSpaceDN/>
            <w:spacing w:line="360" w:lineRule="auto"/>
            <w:jc w:val="both"/>
          </w:pPr>
        </w:pPrChange>
      </w:pPr>
      <w:r w:rsidRPr="008775C1">
        <w:rPr>
          <w:rFonts w:ascii="Arial" w:hAnsi="Arial" w:cs="Arial"/>
          <w:u w:val="single"/>
        </w:rPr>
        <w:t>Aunque la póliza No. 994.000.000.147 no puede ser afectada por las razones antes explicadas</w:t>
      </w:r>
      <w:r w:rsidRPr="008775C1">
        <w:rPr>
          <w:rFonts w:ascii="Arial" w:hAnsi="Arial" w:cs="Arial"/>
        </w:rPr>
        <w:t xml:space="preserve">, </w:t>
      </w:r>
      <w:r>
        <w:rPr>
          <w:rFonts w:ascii="Arial" w:hAnsi="Arial" w:cs="Arial"/>
        </w:rPr>
        <w:t xml:space="preserve">por medio de la presente, se solicita al despacho que, en caso de que en el curso del proceso se configure alguna exclusión contemplada en las condiciones particulares o generales del contrato de seguro No. </w:t>
      </w:r>
      <w:r w:rsidRPr="008775C1">
        <w:rPr>
          <w:rFonts w:ascii="Arial" w:hAnsi="Arial" w:cs="Arial"/>
        </w:rPr>
        <w:t>994.000.000.147,</w:t>
      </w:r>
      <w:r>
        <w:rPr>
          <w:rFonts w:ascii="Arial" w:hAnsi="Arial" w:cs="Arial"/>
        </w:rPr>
        <w:t xml:space="preserve"> la declare probada, por cuanto hizo parte del negocio contractual que celebraron las partes.    </w:t>
      </w:r>
    </w:p>
    <w:p w14:paraId="3D1812A6" w14:textId="77777777" w:rsidR="008775C1" w:rsidRDefault="008775C1" w:rsidP="007824DC">
      <w:pPr>
        <w:widowControl/>
        <w:shd w:val="clear" w:color="auto" w:fill="FFFFFF"/>
        <w:autoSpaceDE/>
        <w:autoSpaceDN/>
        <w:spacing w:line="360" w:lineRule="auto"/>
        <w:jc w:val="both"/>
        <w:rPr>
          <w:rFonts w:ascii="Arial" w:hAnsi="Arial" w:cs="Arial"/>
        </w:rPr>
        <w:pPrChange w:id="2367" w:author="Darling Mz" w:date="2023-04-14T20:26:00Z">
          <w:pPr>
            <w:widowControl/>
            <w:shd w:val="clear" w:color="auto" w:fill="FFFFFF"/>
            <w:autoSpaceDE/>
            <w:autoSpaceDN/>
            <w:spacing w:line="360" w:lineRule="auto"/>
            <w:jc w:val="both"/>
          </w:pPr>
        </w:pPrChange>
      </w:pPr>
    </w:p>
    <w:p w14:paraId="5F90389A" w14:textId="77777777" w:rsidR="008775C1" w:rsidRPr="009F0663" w:rsidRDefault="008775C1" w:rsidP="007824DC">
      <w:pPr>
        <w:widowControl/>
        <w:shd w:val="clear" w:color="auto" w:fill="FFFFFF"/>
        <w:autoSpaceDE/>
        <w:autoSpaceDN/>
        <w:spacing w:line="360" w:lineRule="auto"/>
        <w:jc w:val="both"/>
        <w:rPr>
          <w:rFonts w:ascii="Arial" w:hAnsi="Arial" w:cs="Arial"/>
        </w:rPr>
        <w:pPrChange w:id="2368" w:author="Darling Mz" w:date="2023-04-14T20:26:00Z">
          <w:pPr>
            <w:widowControl/>
            <w:shd w:val="clear" w:color="auto" w:fill="FFFFFF"/>
            <w:autoSpaceDE/>
            <w:autoSpaceDN/>
            <w:spacing w:line="360" w:lineRule="auto"/>
            <w:jc w:val="both"/>
          </w:pPr>
        </w:pPrChange>
      </w:pPr>
      <w:r w:rsidRPr="009F0663">
        <w:rPr>
          <w:rFonts w:ascii="Arial" w:hAnsi="Arial" w:cs="Arial"/>
        </w:rPr>
        <w:lastRenderedPageBreak/>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3AD86508" w14:textId="77777777" w:rsidR="008775C1" w:rsidRPr="009F0663" w:rsidRDefault="008775C1" w:rsidP="007824DC">
      <w:pPr>
        <w:widowControl/>
        <w:shd w:val="clear" w:color="auto" w:fill="FFFFFF"/>
        <w:autoSpaceDE/>
        <w:autoSpaceDN/>
        <w:spacing w:line="360" w:lineRule="auto"/>
        <w:jc w:val="both"/>
        <w:rPr>
          <w:rFonts w:ascii="Arial" w:hAnsi="Arial" w:cs="Arial"/>
        </w:rPr>
        <w:pPrChange w:id="2369" w:author="Darling Mz" w:date="2023-04-14T20:26:00Z">
          <w:pPr>
            <w:widowControl/>
            <w:shd w:val="clear" w:color="auto" w:fill="FFFFFF"/>
            <w:autoSpaceDE/>
            <w:autoSpaceDN/>
            <w:spacing w:line="360" w:lineRule="auto"/>
            <w:jc w:val="both"/>
          </w:pPr>
        </w:pPrChange>
      </w:pPr>
    </w:p>
    <w:p w14:paraId="1AA8ABC4" w14:textId="77777777" w:rsidR="008775C1" w:rsidRPr="009F0663" w:rsidRDefault="008775C1" w:rsidP="007824DC">
      <w:pPr>
        <w:widowControl/>
        <w:shd w:val="clear" w:color="auto" w:fill="FFFFFF"/>
        <w:autoSpaceDE/>
        <w:autoSpaceDN/>
        <w:spacing w:line="360" w:lineRule="auto"/>
        <w:jc w:val="both"/>
        <w:rPr>
          <w:rFonts w:ascii="Arial" w:hAnsi="Arial" w:cs="Arial"/>
        </w:rPr>
        <w:pPrChange w:id="2370" w:author="Darling Mz" w:date="2023-04-14T20:26:00Z">
          <w:pPr>
            <w:widowControl/>
            <w:shd w:val="clear" w:color="auto" w:fill="FFFFFF"/>
            <w:autoSpaceDE/>
            <w:autoSpaceDN/>
            <w:spacing w:line="360" w:lineRule="auto"/>
            <w:jc w:val="both"/>
          </w:pPr>
        </w:pPrChange>
      </w:pPr>
      <w:r w:rsidRPr="009F0663">
        <w:rPr>
          <w:rFonts w:ascii="Arial" w:hAnsi="Arial" w:cs="Arial"/>
        </w:rPr>
        <w:t>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w:t>
      </w:r>
      <w:r>
        <w:rPr>
          <w:rFonts w:ascii="Arial" w:hAnsi="Arial" w:cs="Arial"/>
        </w:rPr>
        <w:t xml:space="preserve"> p</w:t>
      </w:r>
      <w:r w:rsidRPr="009F0663">
        <w:rPr>
          <w:rFonts w:ascii="Arial" w:hAnsi="Arial" w:cs="Arial"/>
        </w:rPr>
        <w:t>óliza</w:t>
      </w:r>
      <w:r>
        <w:rPr>
          <w:rFonts w:ascii="Arial" w:hAnsi="Arial" w:cs="Arial"/>
        </w:rPr>
        <w:t xml:space="preserve"> de s</w:t>
      </w:r>
      <w:r w:rsidRPr="009F0663">
        <w:rPr>
          <w:rFonts w:ascii="Arial" w:hAnsi="Arial" w:cs="Arial"/>
        </w:rPr>
        <w:t xml:space="preserve">eguro No. </w:t>
      </w:r>
      <w:r w:rsidRPr="008775C1">
        <w:rPr>
          <w:rFonts w:ascii="Arial" w:hAnsi="Arial" w:cs="Arial"/>
        </w:rPr>
        <w:t xml:space="preserve">994.000.000.147 </w:t>
      </w:r>
      <w:r w:rsidRPr="009F0663">
        <w:rPr>
          <w:rFonts w:ascii="Arial" w:hAnsi="Arial" w:cs="Arial"/>
        </w:rPr>
        <w:t>en sus condiciones generales señala una serie de exclusiones, y de configurarse alguna de ellas, no podrá condenarse a mi prohijada.</w:t>
      </w:r>
    </w:p>
    <w:p w14:paraId="53D23919" w14:textId="77777777" w:rsidR="008775C1" w:rsidRDefault="008775C1" w:rsidP="007824DC">
      <w:pPr>
        <w:widowControl/>
        <w:shd w:val="clear" w:color="auto" w:fill="FFFFFF"/>
        <w:autoSpaceDE/>
        <w:autoSpaceDN/>
        <w:spacing w:line="360" w:lineRule="auto"/>
        <w:jc w:val="both"/>
        <w:rPr>
          <w:rFonts w:ascii="Arial" w:hAnsi="Arial" w:cs="Arial"/>
        </w:rPr>
        <w:pPrChange w:id="2371" w:author="Darling Mz" w:date="2023-04-14T20:26:00Z">
          <w:pPr>
            <w:widowControl/>
            <w:shd w:val="clear" w:color="auto" w:fill="FFFFFF"/>
            <w:autoSpaceDE/>
            <w:autoSpaceDN/>
            <w:spacing w:line="360" w:lineRule="auto"/>
            <w:jc w:val="both"/>
          </w:pPr>
        </w:pPrChange>
      </w:pPr>
    </w:p>
    <w:p w14:paraId="42E54514" w14:textId="77777777" w:rsidR="008775C1" w:rsidRPr="009F0663" w:rsidRDefault="008775C1" w:rsidP="007824DC">
      <w:pPr>
        <w:widowControl/>
        <w:shd w:val="clear" w:color="auto" w:fill="FFFFFF"/>
        <w:autoSpaceDE/>
        <w:autoSpaceDN/>
        <w:spacing w:line="360" w:lineRule="auto"/>
        <w:jc w:val="both"/>
        <w:rPr>
          <w:rFonts w:ascii="Arial" w:hAnsi="Arial" w:cs="Arial"/>
        </w:rPr>
        <w:pPrChange w:id="2372" w:author="Darling Mz" w:date="2023-04-14T20:26:00Z">
          <w:pPr>
            <w:widowControl/>
            <w:shd w:val="clear" w:color="auto" w:fill="FFFFFF"/>
            <w:autoSpaceDE/>
            <w:autoSpaceDN/>
            <w:spacing w:line="360" w:lineRule="auto"/>
            <w:jc w:val="both"/>
          </w:pPr>
        </w:pPrChange>
      </w:pPr>
      <w:r w:rsidRPr="009F0663">
        <w:rPr>
          <w:rFonts w:ascii="Arial" w:hAnsi="Arial" w:cs="Arial"/>
        </w:rPr>
        <w:t>En conclusión, de configurarse alguna de las exclusiones previamente mencionadas o las que constan en el clausulado general de la póliza, no podrá existir responsabilidad en cabeza del asegurador, por cuanto el juez no podrá ordenar la afectación de</w:t>
      </w:r>
      <w:r>
        <w:rPr>
          <w:rFonts w:ascii="Arial" w:hAnsi="Arial" w:cs="Arial"/>
        </w:rPr>
        <w:t xml:space="preserve"> la p</w:t>
      </w:r>
      <w:r w:rsidRPr="009F0663">
        <w:rPr>
          <w:rFonts w:ascii="Arial" w:hAnsi="Arial" w:cs="Arial"/>
        </w:rPr>
        <w:t>óliza</w:t>
      </w:r>
      <w:r>
        <w:rPr>
          <w:rFonts w:ascii="Arial" w:hAnsi="Arial" w:cs="Arial"/>
        </w:rPr>
        <w:t xml:space="preserve"> de s</w:t>
      </w:r>
      <w:r w:rsidRPr="009F0663">
        <w:rPr>
          <w:rFonts w:ascii="Arial" w:hAnsi="Arial" w:cs="Arial"/>
        </w:rPr>
        <w:t xml:space="preserve">eguro No. </w:t>
      </w:r>
      <w:r w:rsidRPr="008775C1">
        <w:rPr>
          <w:rFonts w:ascii="Arial" w:hAnsi="Arial" w:cs="Arial"/>
        </w:rPr>
        <w:t xml:space="preserve">994.000.000.147 </w:t>
      </w:r>
      <w:r w:rsidRPr="009F0663">
        <w:rPr>
          <w:rFonts w:ascii="Arial" w:hAnsi="Arial" w:cs="Arial"/>
        </w:rPr>
        <w:t>pues las partes acordaron expresamente pactar tales exclusiones. En consecuencia, si se evidencia dentro del proceso alguna de ellas, la póliza no cubriría ninguna solicitud de indemnización por lo que deberán denegarse las pretensiones de la demanda.</w:t>
      </w:r>
      <w:r>
        <w:rPr>
          <w:rFonts w:ascii="Arial" w:hAnsi="Arial" w:cs="Arial"/>
        </w:rPr>
        <w:t xml:space="preserve"> </w:t>
      </w:r>
    </w:p>
    <w:p w14:paraId="7097F7AA" w14:textId="77777777" w:rsidR="008775C1" w:rsidRDefault="008775C1" w:rsidP="007824DC">
      <w:pPr>
        <w:widowControl/>
        <w:shd w:val="clear" w:color="auto" w:fill="FFFFFF"/>
        <w:autoSpaceDE/>
        <w:autoSpaceDN/>
        <w:spacing w:line="360" w:lineRule="auto"/>
        <w:jc w:val="both"/>
        <w:rPr>
          <w:rFonts w:ascii="Arial" w:hAnsi="Arial" w:cs="Arial"/>
        </w:rPr>
        <w:pPrChange w:id="2373" w:author="Darling Mz" w:date="2023-04-14T20:26:00Z">
          <w:pPr>
            <w:widowControl/>
            <w:shd w:val="clear" w:color="auto" w:fill="FFFFFF"/>
            <w:autoSpaceDE/>
            <w:autoSpaceDN/>
            <w:spacing w:line="360" w:lineRule="auto"/>
            <w:jc w:val="both"/>
          </w:pPr>
        </w:pPrChange>
      </w:pPr>
    </w:p>
    <w:p w14:paraId="11052813" w14:textId="77777777" w:rsidR="008775C1" w:rsidRDefault="008775C1" w:rsidP="007824DC">
      <w:pPr>
        <w:widowControl/>
        <w:shd w:val="clear" w:color="auto" w:fill="FFFFFF"/>
        <w:autoSpaceDE/>
        <w:autoSpaceDN/>
        <w:spacing w:line="360" w:lineRule="auto"/>
        <w:jc w:val="both"/>
        <w:rPr>
          <w:rFonts w:ascii="Arial" w:hAnsi="Arial" w:cs="Arial"/>
        </w:rPr>
        <w:pPrChange w:id="2374" w:author="Darling Mz" w:date="2023-04-14T20:26:00Z">
          <w:pPr>
            <w:widowControl/>
            <w:shd w:val="clear" w:color="auto" w:fill="FFFFFF"/>
            <w:autoSpaceDE/>
            <w:autoSpaceDN/>
            <w:spacing w:line="360" w:lineRule="auto"/>
            <w:jc w:val="both"/>
          </w:pPr>
        </w:pPrChange>
      </w:pPr>
      <w:r w:rsidRPr="009F0663">
        <w:rPr>
          <w:rFonts w:ascii="Arial" w:hAnsi="Arial" w:cs="Arial"/>
        </w:rPr>
        <w:t>Por las razones expuestas, solicito respetuosamente declarar probada esta excepción.</w:t>
      </w:r>
    </w:p>
    <w:p w14:paraId="0DDF295D" w14:textId="3AA91D3E" w:rsidR="008775C1" w:rsidRDefault="008775C1" w:rsidP="007824DC">
      <w:pPr>
        <w:widowControl/>
        <w:shd w:val="clear" w:color="auto" w:fill="FFFFFF"/>
        <w:autoSpaceDE/>
        <w:autoSpaceDN/>
        <w:spacing w:line="360" w:lineRule="auto"/>
        <w:jc w:val="both"/>
        <w:rPr>
          <w:ins w:id="2375" w:author="Darling Mz" w:date="2023-04-14T22:20:00Z"/>
          <w:rFonts w:ascii="Arial" w:hAnsi="Arial" w:cs="Arial"/>
        </w:rPr>
        <w:pPrChange w:id="2376" w:author="Darling Mz" w:date="2023-04-14T20:26:00Z">
          <w:pPr>
            <w:widowControl/>
            <w:shd w:val="clear" w:color="auto" w:fill="FFFFFF"/>
            <w:autoSpaceDE/>
            <w:autoSpaceDN/>
            <w:spacing w:line="360" w:lineRule="auto"/>
            <w:jc w:val="both"/>
          </w:pPr>
        </w:pPrChange>
      </w:pPr>
    </w:p>
    <w:p w14:paraId="04D3A859" w14:textId="77777777" w:rsidR="00EE60C3" w:rsidRDefault="00EE60C3" w:rsidP="007824DC">
      <w:pPr>
        <w:widowControl/>
        <w:shd w:val="clear" w:color="auto" w:fill="FFFFFF"/>
        <w:autoSpaceDE/>
        <w:autoSpaceDN/>
        <w:spacing w:line="360" w:lineRule="auto"/>
        <w:jc w:val="both"/>
        <w:rPr>
          <w:rFonts w:ascii="Arial" w:hAnsi="Arial" w:cs="Arial"/>
        </w:rPr>
        <w:pPrChange w:id="2377" w:author="Darling Mz" w:date="2023-04-14T20:26:00Z">
          <w:pPr>
            <w:widowControl/>
            <w:shd w:val="clear" w:color="auto" w:fill="FFFFFF"/>
            <w:autoSpaceDE/>
            <w:autoSpaceDN/>
            <w:spacing w:line="360" w:lineRule="auto"/>
            <w:jc w:val="both"/>
          </w:pPr>
        </w:pPrChange>
      </w:pPr>
    </w:p>
    <w:p w14:paraId="45427AB3" w14:textId="0E24F3C9" w:rsidR="008775C1" w:rsidRPr="00EE60C3" w:rsidRDefault="008775C1" w:rsidP="00EE60C3">
      <w:pPr>
        <w:pStyle w:val="Prrafodelista"/>
        <w:widowControl/>
        <w:numPr>
          <w:ilvl w:val="0"/>
          <w:numId w:val="18"/>
        </w:numPr>
        <w:shd w:val="clear" w:color="auto" w:fill="FFFFFF"/>
        <w:autoSpaceDE/>
        <w:autoSpaceDN/>
        <w:spacing w:line="360" w:lineRule="auto"/>
        <w:jc w:val="both"/>
        <w:rPr>
          <w:rFonts w:ascii="Arial" w:hAnsi="Arial" w:cs="Arial"/>
          <w:b/>
          <w:rPrChange w:id="2378" w:author="Darling Mz" w:date="2023-04-14T22:20:00Z">
            <w:rPr/>
          </w:rPrChange>
        </w:rPr>
        <w:pPrChange w:id="2379" w:author="Darling Mz" w:date="2023-04-14T22:20:00Z">
          <w:pPr>
            <w:pStyle w:val="Prrafodelista"/>
            <w:widowControl/>
            <w:numPr>
              <w:numId w:val="4"/>
            </w:numPr>
            <w:shd w:val="clear" w:color="auto" w:fill="FFFFFF"/>
            <w:autoSpaceDE/>
            <w:autoSpaceDN/>
            <w:spacing w:line="360" w:lineRule="auto"/>
            <w:ind w:hanging="360"/>
            <w:jc w:val="both"/>
          </w:pPr>
        </w:pPrChange>
      </w:pPr>
      <w:r w:rsidRPr="00EE60C3">
        <w:rPr>
          <w:rFonts w:ascii="Arial" w:hAnsi="Arial" w:cs="Arial"/>
          <w:b/>
          <w:bCs/>
          <w:rPrChange w:id="2380" w:author="Darling Mz" w:date="2023-04-14T22:20:00Z">
            <w:rPr/>
          </w:rPrChange>
        </w:rPr>
        <w:t xml:space="preserve">INCUMPLIMIENTO DE GARANTÍAS CONTEMPLADAS EN LA PÓLIZA </w:t>
      </w:r>
      <w:r w:rsidRPr="00EE60C3">
        <w:rPr>
          <w:rFonts w:ascii="Arial" w:hAnsi="Arial" w:cs="Arial"/>
          <w:b/>
          <w:color w:val="000000" w:themeColor="text1"/>
          <w:lang w:val="es-CO"/>
          <w:rPrChange w:id="2381" w:author="Darling Mz" w:date="2023-04-14T22:20:00Z">
            <w:rPr>
              <w:color w:val="000000" w:themeColor="text1"/>
              <w:lang w:val="es-CO"/>
            </w:rPr>
          </w:rPrChange>
        </w:rPr>
        <w:t xml:space="preserve">No. </w:t>
      </w:r>
      <w:r w:rsidRPr="00EE60C3">
        <w:rPr>
          <w:rFonts w:ascii="Arial" w:hAnsi="Arial" w:cs="Arial"/>
          <w:b/>
          <w:rPrChange w:id="2382" w:author="Darling Mz" w:date="2023-04-14T22:20:00Z">
            <w:rPr/>
          </w:rPrChange>
        </w:rPr>
        <w:t>994.000.000.147</w:t>
      </w:r>
      <w:del w:id="2383" w:author="Darling Mz" w:date="2023-04-14T22:20:00Z">
        <w:r w:rsidRPr="00EE60C3" w:rsidDel="00EE60C3">
          <w:rPr>
            <w:rFonts w:ascii="Arial" w:hAnsi="Arial" w:cs="Arial"/>
            <w:b/>
            <w:rPrChange w:id="2384" w:author="Darling Mz" w:date="2023-04-14T22:20:00Z">
              <w:rPr/>
            </w:rPrChange>
          </w:rPr>
          <w:delText>.</w:delText>
        </w:r>
      </w:del>
      <w:r w:rsidRPr="00EE60C3">
        <w:rPr>
          <w:rFonts w:ascii="Arial" w:hAnsi="Arial" w:cs="Arial"/>
          <w:b/>
          <w:rPrChange w:id="2385" w:author="Darling Mz" w:date="2023-04-14T22:20:00Z">
            <w:rPr/>
          </w:rPrChange>
        </w:rPr>
        <w:t xml:space="preserve">  </w:t>
      </w:r>
    </w:p>
    <w:p w14:paraId="2269FB6C" w14:textId="77777777" w:rsidR="008775C1" w:rsidRDefault="008775C1" w:rsidP="007824DC">
      <w:pPr>
        <w:pStyle w:val="Sinespaciado"/>
        <w:spacing w:line="360" w:lineRule="auto"/>
        <w:jc w:val="both"/>
        <w:pPrChange w:id="2386" w:author="Darling Mz" w:date="2023-04-14T20:26:00Z">
          <w:pPr>
            <w:pStyle w:val="Sinespaciado"/>
            <w:spacing w:line="360" w:lineRule="auto"/>
            <w:jc w:val="both"/>
          </w:pPr>
        </w:pPrChange>
      </w:pPr>
    </w:p>
    <w:p w14:paraId="56DF2245" w14:textId="6CC4F230" w:rsidR="008775C1" w:rsidDel="00B71AE2" w:rsidRDefault="008775C1" w:rsidP="007824DC">
      <w:pPr>
        <w:pStyle w:val="Sinespaciado"/>
        <w:spacing w:line="360" w:lineRule="auto"/>
        <w:jc w:val="both"/>
        <w:rPr>
          <w:del w:id="2387" w:author="Darling Mz" w:date="2023-04-14T22:21:00Z"/>
        </w:rPr>
        <w:pPrChange w:id="2388" w:author="Darling Mz" w:date="2023-04-14T20:26:00Z">
          <w:pPr>
            <w:pStyle w:val="Sinespaciado"/>
            <w:spacing w:line="360" w:lineRule="auto"/>
            <w:jc w:val="both"/>
          </w:pPr>
        </w:pPrChange>
      </w:pPr>
      <w:r w:rsidRPr="004F5DE8">
        <w:rPr>
          <w:u w:val="single"/>
        </w:rPr>
        <w:t xml:space="preserve">Aunque la póliza No. </w:t>
      </w:r>
      <w:r w:rsidRPr="004F5DE8">
        <w:rPr>
          <w:color w:val="000000" w:themeColor="text1"/>
          <w:u w:val="single"/>
          <w:lang w:val="es-CO"/>
        </w:rPr>
        <w:t>994.000.000.147 no puede ser afectada por las razones antes explicadas</w:t>
      </w:r>
      <w:r>
        <w:rPr>
          <w:color w:val="000000" w:themeColor="text1"/>
          <w:lang w:val="es-CO"/>
        </w:rPr>
        <w:t>, por</w:t>
      </w:r>
      <w:r>
        <w:t xml:space="preserve"> medio de la presente excepción, se demuestra que en el contrato de seguro documentado en la póliza No. </w:t>
      </w:r>
      <w:r w:rsidRPr="008775C1">
        <w:t xml:space="preserve">994.000.000.147 </w:t>
      </w:r>
      <w:r>
        <w:t xml:space="preserve">se pactaron una serie de garantías a cargo del asegurado, por medio de las cuales </w:t>
      </w:r>
      <w:r w:rsidRPr="008775C1">
        <w:rPr>
          <w:rFonts w:eastAsia="Arial Unicode MS"/>
          <w:bCs/>
          <w:color w:val="000000"/>
        </w:rPr>
        <w:t>SEGURIDAD IND</w:t>
      </w:r>
      <w:r>
        <w:rPr>
          <w:rFonts w:eastAsia="Arial Unicode MS"/>
          <w:bCs/>
          <w:color w:val="000000"/>
        </w:rPr>
        <w:t xml:space="preserve">USTRIAL Y BANCARIA SIB 70 LTDA. </w:t>
      </w:r>
      <w:r>
        <w:t xml:space="preserve">garantizó a mi representada el cumplimiento de una serie de obligaciones de hacer y no hacer, por lo tanto, si en el decurso procesal se observa y se configura el incumplimiento de alguna o algunas de las garantías pactadas, necesariamente se configuraría la </w:t>
      </w:r>
      <w:r w:rsidRPr="00A86BB9">
        <w:t>terminación del contrato de seguro, lo que imposibilitará su afectación.</w:t>
      </w:r>
      <w:r>
        <w:t xml:space="preserve">        </w:t>
      </w:r>
    </w:p>
    <w:p w14:paraId="5A8C05C2" w14:textId="48C5DA16" w:rsidR="00B71AE2" w:rsidRDefault="00B71AE2" w:rsidP="007824DC">
      <w:pPr>
        <w:pStyle w:val="Sinespaciado"/>
        <w:spacing w:line="360" w:lineRule="auto"/>
        <w:jc w:val="both"/>
        <w:rPr>
          <w:ins w:id="2389" w:author="Darling Mz" w:date="2023-04-14T22:21:00Z"/>
        </w:rPr>
        <w:pPrChange w:id="2390" w:author="Darling Mz" w:date="2023-04-14T20:26:00Z">
          <w:pPr>
            <w:pStyle w:val="Sinespaciado"/>
            <w:spacing w:line="360" w:lineRule="auto"/>
            <w:jc w:val="both"/>
          </w:pPr>
        </w:pPrChange>
      </w:pPr>
    </w:p>
    <w:p w14:paraId="694C6C6F" w14:textId="77777777" w:rsidR="00B71AE2" w:rsidRDefault="00B71AE2" w:rsidP="007824DC">
      <w:pPr>
        <w:pStyle w:val="Sinespaciado"/>
        <w:spacing w:line="360" w:lineRule="auto"/>
        <w:jc w:val="both"/>
        <w:rPr>
          <w:ins w:id="2391" w:author="Darling Mz" w:date="2023-04-14T22:21:00Z"/>
        </w:rPr>
        <w:pPrChange w:id="2392" w:author="Darling Mz" w:date="2023-04-14T20:26:00Z">
          <w:pPr>
            <w:pStyle w:val="Sinespaciado"/>
            <w:spacing w:line="360" w:lineRule="auto"/>
            <w:jc w:val="both"/>
          </w:pPr>
        </w:pPrChange>
      </w:pPr>
    </w:p>
    <w:p w14:paraId="49328835" w14:textId="77777777" w:rsidR="008775C1" w:rsidDel="00B71AE2" w:rsidRDefault="008775C1" w:rsidP="007824DC">
      <w:pPr>
        <w:pStyle w:val="Sinespaciado"/>
        <w:spacing w:line="360" w:lineRule="auto"/>
        <w:jc w:val="both"/>
        <w:rPr>
          <w:del w:id="2393" w:author="Darling Mz" w:date="2023-04-14T22:21:00Z"/>
        </w:rPr>
        <w:pPrChange w:id="2394" w:author="Darling Mz" w:date="2023-04-14T20:26:00Z">
          <w:pPr>
            <w:pStyle w:val="Sinespaciado"/>
            <w:spacing w:line="360" w:lineRule="auto"/>
            <w:jc w:val="both"/>
          </w:pPr>
        </w:pPrChange>
      </w:pPr>
    </w:p>
    <w:p w14:paraId="32A03C9C" w14:textId="3898E99A" w:rsidR="008775C1" w:rsidRPr="00FF2FE7" w:rsidRDefault="008775C1" w:rsidP="007824DC">
      <w:pPr>
        <w:pStyle w:val="Sinespaciado"/>
        <w:spacing w:line="360" w:lineRule="auto"/>
        <w:jc w:val="both"/>
        <w:pPrChange w:id="2395" w:author="Darling Mz" w:date="2023-04-14T20:26:00Z">
          <w:pPr>
            <w:pStyle w:val="Sinespaciado"/>
            <w:spacing w:line="360" w:lineRule="auto"/>
            <w:jc w:val="both"/>
          </w:pPr>
        </w:pPrChange>
      </w:pPr>
      <w:r w:rsidRPr="00FF2FE7">
        <w:t>En primer lugar, es menester traer a colación algunos aspectos relacionados con las garantías</w:t>
      </w:r>
      <w:r w:rsidRPr="00FF2FE7">
        <w:rPr>
          <w:spacing w:val="1"/>
        </w:rPr>
        <w:t xml:space="preserve"> </w:t>
      </w:r>
      <w:r w:rsidRPr="00FF2FE7">
        <w:t xml:space="preserve">en el contrato de seguro, cuyo régimen parte de lo preceptuado en los artículos 1061 y 1062 </w:t>
      </w:r>
      <w:del w:id="2396" w:author="Darling Mz" w:date="2023-04-14T22:20:00Z">
        <w:r w:rsidRPr="00FF2FE7" w:rsidDel="00B71AE2">
          <w:delText>del</w:delText>
        </w:r>
        <w:r w:rsidDel="00B71AE2">
          <w:delText xml:space="preserve"> </w:delText>
        </w:r>
        <w:r w:rsidRPr="00FF2FE7" w:rsidDel="00B71AE2">
          <w:rPr>
            <w:spacing w:val="-59"/>
          </w:rPr>
          <w:delText xml:space="preserve"> </w:delText>
        </w:r>
        <w:r w:rsidRPr="00FF2FE7" w:rsidDel="00B71AE2">
          <w:delText>Código</w:delText>
        </w:r>
      </w:del>
      <w:ins w:id="2397" w:author="Darling Mz" w:date="2023-04-14T22:21:00Z">
        <w:r w:rsidR="00B71AE2">
          <w:t>del Código de Comercio,</w:t>
        </w:r>
      </w:ins>
      <w:del w:id="2398" w:author="Darling Mz" w:date="2023-04-14T22:21:00Z">
        <w:r w:rsidRPr="00FF2FE7" w:rsidDel="00B71AE2">
          <w:rPr>
            <w:spacing w:val="-1"/>
          </w:rPr>
          <w:delText xml:space="preserve"> </w:delText>
        </w:r>
        <w:r w:rsidRPr="00FF2FE7" w:rsidDel="00B71AE2">
          <w:delText>de Comercio,</w:delText>
        </w:r>
      </w:del>
      <w:r w:rsidRPr="00FF2FE7">
        <w:rPr>
          <w:spacing w:val="1"/>
        </w:rPr>
        <w:t xml:space="preserve"> </w:t>
      </w:r>
      <w:r w:rsidRPr="00FF2FE7">
        <w:t>que en su</w:t>
      </w:r>
      <w:r w:rsidRPr="00FF2FE7">
        <w:rPr>
          <w:spacing w:val="-2"/>
        </w:rPr>
        <w:t xml:space="preserve"> </w:t>
      </w:r>
      <w:r w:rsidRPr="00FF2FE7">
        <w:t>orden</w:t>
      </w:r>
      <w:r w:rsidRPr="00FF2FE7">
        <w:rPr>
          <w:spacing w:val="-2"/>
        </w:rPr>
        <w:t xml:space="preserve"> </w:t>
      </w:r>
      <w:r w:rsidRPr="00FF2FE7">
        <w:t>establecen:</w:t>
      </w:r>
    </w:p>
    <w:p w14:paraId="484200F7" w14:textId="77777777" w:rsidR="008775C1" w:rsidRPr="00FF2FE7" w:rsidRDefault="008775C1" w:rsidP="007824DC">
      <w:pPr>
        <w:pStyle w:val="Sinespaciado"/>
        <w:spacing w:line="360" w:lineRule="auto"/>
        <w:jc w:val="both"/>
        <w:pPrChange w:id="2399" w:author="Darling Mz" w:date="2023-04-14T20:26:00Z">
          <w:pPr>
            <w:pStyle w:val="Sinespaciado"/>
            <w:spacing w:line="360" w:lineRule="auto"/>
            <w:jc w:val="both"/>
          </w:pPr>
        </w:pPrChange>
      </w:pPr>
    </w:p>
    <w:p w14:paraId="272BEAD5" w14:textId="00A1FDFE" w:rsidR="008775C1" w:rsidRPr="00B71AE2" w:rsidRDefault="008775C1" w:rsidP="00B71AE2">
      <w:pPr>
        <w:pStyle w:val="Sinespaciado"/>
        <w:spacing w:line="360" w:lineRule="auto"/>
        <w:ind w:left="680" w:right="680"/>
        <w:jc w:val="both"/>
        <w:rPr>
          <w:sz w:val="20"/>
          <w:rPrChange w:id="2400" w:author="Darling Mz" w:date="2023-04-14T22:21:00Z">
            <w:rPr/>
          </w:rPrChange>
        </w:rPr>
        <w:pPrChange w:id="2401" w:author="Darling Mz" w:date="2023-04-14T22:21:00Z">
          <w:pPr>
            <w:pStyle w:val="Sinespaciado"/>
            <w:spacing w:line="360" w:lineRule="auto"/>
            <w:ind w:left="708"/>
            <w:jc w:val="both"/>
          </w:pPr>
        </w:pPrChange>
      </w:pPr>
      <w:r w:rsidRPr="00B71AE2">
        <w:rPr>
          <w:i/>
          <w:sz w:val="20"/>
          <w:rPrChange w:id="2402" w:author="Darling Mz" w:date="2023-04-14T22:21:00Z">
            <w:rPr>
              <w:i/>
            </w:rPr>
          </w:rPrChange>
        </w:rPr>
        <w:t>“(…) Artículo 1061. Definición de garantía. Se entenderá por garantía la promesa en</w:t>
      </w:r>
      <w:r w:rsidRPr="00B71AE2">
        <w:rPr>
          <w:i/>
          <w:spacing w:val="1"/>
          <w:sz w:val="20"/>
          <w:rPrChange w:id="2403" w:author="Darling Mz" w:date="2023-04-14T22:21:00Z">
            <w:rPr>
              <w:i/>
              <w:spacing w:val="1"/>
            </w:rPr>
          </w:rPrChange>
        </w:rPr>
        <w:t xml:space="preserve"> </w:t>
      </w:r>
      <w:r w:rsidRPr="00B71AE2">
        <w:rPr>
          <w:i/>
          <w:sz w:val="20"/>
          <w:rPrChange w:id="2404" w:author="Darling Mz" w:date="2023-04-14T22:21:00Z">
            <w:rPr>
              <w:i/>
            </w:rPr>
          </w:rPrChange>
        </w:rPr>
        <w:t>virtud de la cual el asegurado se obliga a hacer o no determinada cosa, o a cumplir</w:t>
      </w:r>
      <w:r w:rsidRPr="00B71AE2">
        <w:rPr>
          <w:i/>
          <w:spacing w:val="1"/>
          <w:sz w:val="20"/>
          <w:rPrChange w:id="2405" w:author="Darling Mz" w:date="2023-04-14T22:21:00Z">
            <w:rPr>
              <w:i/>
              <w:spacing w:val="1"/>
            </w:rPr>
          </w:rPrChange>
        </w:rPr>
        <w:t xml:space="preserve"> </w:t>
      </w:r>
      <w:r w:rsidRPr="00B71AE2">
        <w:rPr>
          <w:i/>
          <w:sz w:val="20"/>
          <w:rPrChange w:id="2406" w:author="Darling Mz" w:date="2023-04-14T22:21:00Z">
            <w:rPr>
              <w:i/>
            </w:rPr>
          </w:rPrChange>
        </w:rPr>
        <w:t>determinada</w:t>
      </w:r>
      <w:r w:rsidRPr="00B71AE2">
        <w:rPr>
          <w:i/>
          <w:spacing w:val="1"/>
          <w:sz w:val="20"/>
          <w:rPrChange w:id="2407" w:author="Darling Mz" w:date="2023-04-14T22:21:00Z">
            <w:rPr>
              <w:i/>
              <w:spacing w:val="1"/>
            </w:rPr>
          </w:rPrChange>
        </w:rPr>
        <w:t xml:space="preserve"> </w:t>
      </w:r>
      <w:r w:rsidRPr="00B71AE2">
        <w:rPr>
          <w:i/>
          <w:sz w:val="20"/>
          <w:rPrChange w:id="2408" w:author="Darling Mz" w:date="2023-04-14T22:21:00Z">
            <w:rPr>
              <w:i/>
            </w:rPr>
          </w:rPrChange>
        </w:rPr>
        <w:t>exigencia,</w:t>
      </w:r>
      <w:r w:rsidRPr="00B71AE2">
        <w:rPr>
          <w:i/>
          <w:spacing w:val="1"/>
          <w:sz w:val="20"/>
          <w:rPrChange w:id="2409" w:author="Darling Mz" w:date="2023-04-14T22:21:00Z">
            <w:rPr>
              <w:i/>
              <w:spacing w:val="1"/>
            </w:rPr>
          </w:rPrChange>
        </w:rPr>
        <w:t xml:space="preserve"> </w:t>
      </w:r>
      <w:r w:rsidRPr="00B71AE2">
        <w:rPr>
          <w:i/>
          <w:sz w:val="20"/>
          <w:rPrChange w:id="2410" w:author="Darling Mz" w:date="2023-04-14T22:21:00Z">
            <w:rPr>
              <w:i/>
            </w:rPr>
          </w:rPrChange>
        </w:rPr>
        <w:t>o</w:t>
      </w:r>
      <w:r w:rsidRPr="00B71AE2">
        <w:rPr>
          <w:i/>
          <w:spacing w:val="1"/>
          <w:sz w:val="20"/>
          <w:rPrChange w:id="2411" w:author="Darling Mz" w:date="2023-04-14T22:21:00Z">
            <w:rPr>
              <w:i/>
              <w:spacing w:val="1"/>
            </w:rPr>
          </w:rPrChange>
        </w:rPr>
        <w:t xml:space="preserve"> </w:t>
      </w:r>
      <w:r w:rsidRPr="00B71AE2">
        <w:rPr>
          <w:i/>
          <w:sz w:val="20"/>
          <w:rPrChange w:id="2412" w:author="Darling Mz" w:date="2023-04-14T22:21:00Z">
            <w:rPr>
              <w:i/>
            </w:rPr>
          </w:rPrChange>
        </w:rPr>
        <w:t>mediante</w:t>
      </w:r>
      <w:r w:rsidRPr="00B71AE2">
        <w:rPr>
          <w:i/>
          <w:spacing w:val="1"/>
          <w:sz w:val="20"/>
          <w:rPrChange w:id="2413" w:author="Darling Mz" w:date="2023-04-14T22:21:00Z">
            <w:rPr>
              <w:i/>
              <w:spacing w:val="1"/>
            </w:rPr>
          </w:rPrChange>
        </w:rPr>
        <w:t xml:space="preserve"> </w:t>
      </w:r>
      <w:r w:rsidRPr="00B71AE2">
        <w:rPr>
          <w:i/>
          <w:sz w:val="20"/>
          <w:rPrChange w:id="2414" w:author="Darling Mz" w:date="2023-04-14T22:21:00Z">
            <w:rPr>
              <w:i/>
            </w:rPr>
          </w:rPrChange>
        </w:rPr>
        <w:t>la</w:t>
      </w:r>
      <w:r w:rsidRPr="00B71AE2">
        <w:rPr>
          <w:i/>
          <w:spacing w:val="1"/>
          <w:sz w:val="20"/>
          <w:rPrChange w:id="2415" w:author="Darling Mz" w:date="2023-04-14T22:21:00Z">
            <w:rPr>
              <w:i/>
              <w:spacing w:val="1"/>
            </w:rPr>
          </w:rPrChange>
        </w:rPr>
        <w:t xml:space="preserve"> </w:t>
      </w:r>
      <w:r w:rsidRPr="00B71AE2">
        <w:rPr>
          <w:i/>
          <w:sz w:val="20"/>
          <w:rPrChange w:id="2416" w:author="Darling Mz" w:date="2023-04-14T22:21:00Z">
            <w:rPr>
              <w:i/>
            </w:rPr>
          </w:rPrChange>
        </w:rPr>
        <w:t>cual</w:t>
      </w:r>
      <w:r w:rsidRPr="00B71AE2">
        <w:rPr>
          <w:i/>
          <w:spacing w:val="1"/>
          <w:sz w:val="20"/>
          <w:rPrChange w:id="2417" w:author="Darling Mz" w:date="2023-04-14T22:21:00Z">
            <w:rPr>
              <w:i/>
              <w:spacing w:val="1"/>
            </w:rPr>
          </w:rPrChange>
        </w:rPr>
        <w:t xml:space="preserve"> </w:t>
      </w:r>
      <w:r w:rsidRPr="00B71AE2">
        <w:rPr>
          <w:i/>
          <w:sz w:val="20"/>
          <w:rPrChange w:id="2418" w:author="Darling Mz" w:date="2023-04-14T22:21:00Z">
            <w:rPr>
              <w:i/>
            </w:rPr>
          </w:rPrChange>
        </w:rPr>
        <w:t>afirma</w:t>
      </w:r>
      <w:r w:rsidRPr="00B71AE2">
        <w:rPr>
          <w:i/>
          <w:spacing w:val="1"/>
          <w:sz w:val="20"/>
          <w:rPrChange w:id="2419" w:author="Darling Mz" w:date="2023-04-14T22:21:00Z">
            <w:rPr>
              <w:i/>
              <w:spacing w:val="1"/>
            </w:rPr>
          </w:rPrChange>
        </w:rPr>
        <w:t xml:space="preserve"> </w:t>
      </w:r>
      <w:r w:rsidRPr="00B71AE2">
        <w:rPr>
          <w:i/>
          <w:sz w:val="20"/>
          <w:rPrChange w:id="2420" w:author="Darling Mz" w:date="2023-04-14T22:21:00Z">
            <w:rPr>
              <w:i/>
            </w:rPr>
          </w:rPrChange>
        </w:rPr>
        <w:t>o</w:t>
      </w:r>
      <w:r w:rsidRPr="00B71AE2">
        <w:rPr>
          <w:i/>
          <w:spacing w:val="1"/>
          <w:sz w:val="20"/>
          <w:rPrChange w:id="2421" w:author="Darling Mz" w:date="2023-04-14T22:21:00Z">
            <w:rPr>
              <w:i/>
              <w:spacing w:val="1"/>
            </w:rPr>
          </w:rPrChange>
        </w:rPr>
        <w:t xml:space="preserve"> </w:t>
      </w:r>
      <w:r w:rsidRPr="00B71AE2">
        <w:rPr>
          <w:i/>
          <w:sz w:val="20"/>
          <w:rPrChange w:id="2422" w:author="Darling Mz" w:date="2023-04-14T22:21:00Z">
            <w:rPr>
              <w:i/>
            </w:rPr>
          </w:rPrChange>
        </w:rPr>
        <w:t>niega</w:t>
      </w:r>
      <w:r w:rsidRPr="00B71AE2">
        <w:rPr>
          <w:i/>
          <w:spacing w:val="1"/>
          <w:sz w:val="20"/>
          <w:rPrChange w:id="2423" w:author="Darling Mz" w:date="2023-04-14T22:21:00Z">
            <w:rPr>
              <w:i/>
              <w:spacing w:val="1"/>
            </w:rPr>
          </w:rPrChange>
        </w:rPr>
        <w:t xml:space="preserve"> </w:t>
      </w:r>
      <w:r w:rsidRPr="00B71AE2">
        <w:rPr>
          <w:i/>
          <w:sz w:val="20"/>
          <w:rPrChange w:id="2424" w:author="Darling Mz" w:date="2023-04-14T22:21:00Z">
            <w:rPr>
              <w:i/>
            </w:rPr>
          </w:rPrChange>
        </w:rPr>
        <w:t>la</w:t>
      </w:r>
      <w:r w:rsidRPr="00B71AE2">
        <w:rPr>
          <w:i/>
          <w:spacing w:val="1"/>
          <w:sz w:val="20"/>
          <w:rPrChange w:id="2425" w:author="Darling Mz" w:date="2023-04-14T22:21:00Z">
            <w:rPr>
              <w:i/>
              <w:spacing w:val="1"/>
            </w:rPr>
          </w:rPrChange>
        </w:rPr>
        <w:t xml:space="preserve"> </w:t>
      </w:r>
      <w:r w:rsidRPr="00B71AE2">
        <w:rPr>
          <w:i/>
          <w:sz w:val="20"/>
          <w:rPrChange w:id="2426" w:author="Darling Mz" w:date="2023-04-14T22:21:00Z">
            <w:rPr>
              <w:i/>
            </w:rPr>
          </w:rPrChange>
        </w:rPr>
        <w:t>existencia</w:t>
      </w:r>
      <w:r w:rsidRPr="00B71AE2">
        <w:rPr>
          <w:i/>
          <w:spacing w:val="1"/>
          <w:sz w:val="20"/>
          <w:rPrChange w:id="2427" w:author="Darling Mz" w:date="2023-04-14T22:21:00Z">
            <w:rPr>
              <w:i/>
              <w:spacing w:val="1"/>
            </w:rPr>
          </w:rPrChange>
        </w:rPr>
        <w:t xml:space="preserve"> </w:t>
      </w:r>
      <w:r w:rsidRPr="00B71AE2">
        <w:rPr>
          <w:i/>
          <w:sz w:val="20"/>
          <w:rPrChange w:id="2428" w:author="Darling Mz" w:date="2023-04-14T22:21:00Z">
            <w:rPr>
              <w:i/>
            </w:rPr>
          </w:rPrChange>
        </w:rPr>
        <w:t>de</w:t>
      </w:r>
      <w:r w:rsidRPr="00B71AE2">
        <w:rPr>
          <w:i/>
          <w:spacing w:val="1"/>
          <w:sz w:val="20"/>
          <w:rPrChange w:id="2429" w:author="Darling Mz" w:date="2023-04-14T22:21:00Z">
            <w:rPr>
              <w:i/>
              <w:spacing w:val="1"/>
            </w:rPr>
          </w:rPrChange>
        </w:rPr>
        <w:t xml:space="preserve"> </w:t>
      </w:r>
      <w:r w:rsidRPr="00B71AE2">
        <w:rPr>
          <w:i/>
          <w:sz w:val="20"/>
          <w:rPrChange w:id="2430" w:author="Darling Mz" w:date="2023-04-14T22:21:00Z">
            <w:rPr>
              <w:i/>
            </w:rPr>
          </w:rPrChange>
        </w:rPr>
        <w:t>determinada situación de hecho. La garantía deberá constar en la póliza o en los</w:t>
      </w:r>
      <w:r w:rsidRPr="00B71AE2">
        <w:rPr>
          <w:i/>
          <w:spacing w:val="1"/>
          <w:sz w:val="20"/>
          <w:rPrChange w:id="2431" w:author="Darling Mz" w:date="2023-04-14T22:21:00Z">
            <w:rPr>
              <w:i/>
              <w:spacing w:val="1"/>
            </w:rPr>
          </w:rPrChange>
        </w:rPr>
        <w:t xml:space="preserve"> </w:t>
      </w:r>
      <w:r w:rsidRPr="00B71AE2">
        <w:rPr>
          <w:i/>
          <w:sz w:val="20"/>
          <w:rPrChange w:id="2432" w:author="Darling Mz" w:date="2023-04-14T22:21:00Z">
            <w:rPr>
              <w:i/>
            </w:rPr>
          </w:rPrChange>
        </w:rPr>
        <w:t>documentos accesorios a ella. Podrá expresarse en cualquier forma que indique la</w:t>
      </w:r>
      <w:r w:rsidRPr="00B71AE2">
        <w:rPr>
          <w:i/>
          <w:spacing w:val="1"/>
          <w:sz w:val="20"/>
          <w:rPrChange w:id="2433" w:author="Darling Mz" w:date="2023-04-14T22:21:00Z">
            <w:rPr>
              <w:i/>
              <w:spacing w:val="1"/>
            </w:rPr>
          </w:rPrChange>
        </w:rPr>
        <w:t xml:space="preserve"> </w:t>
      </w:r>
      <w:r w:rsidRPr="00B71AE2">
        <w:rPr>
          <w:i/>
          <w:sz w:val="20"/>
          <w:rPrChange w:id="2434" w:author="Darling Mz" w:date="2023-04-14T22:21:00Z">
            <w:rPr>
              <w:i/>
            </w:rPr>
          </w:rPrChange>
        </w:rPr>
        <w:t>intención inequívoca de otorgarla. La garantía, sea o no sustancial respecto del riesgo,</w:t>
      </w:r>
      <w:r w:rsidRPr="00B71AE2">
        <w:rPr>
          <w:i/>
          <w:spacing w:val="1"/>
          <w:sz w:val="20"/>
          <w:rPrChange w:id="2435" w:author="Darling Mz" w:date="2023-04-14T22:21:00Z">
            <w:rPr>
              <w:i/>
              <w:spacing w:val="1"/>
            </w:rPr>
          </w:rPrChange>
        </w:rPr>
        <w:t xml:space="preserve"> </w:t>
      </w:r>
      <w:r w:rsidRPr="00B71AE2">
        <w:rPr>
          <w:i/>
          <w:sz w:val="20"/>
          <w:rPrChange w:id="2436" w:author="Darling Mz" w:date="2023-04-14T22:21:00Z">
            <w:rPr>
              <w:i/>
            </w:rPr>
          </w:rPrChange>
        </w:rPr>
        <w:t>deberá cumplirse estrictamente. En caso contrario, el contrato será anulable. Cuando la</w:t>
      </w:r>
      <w:r w:rsidRPr="00B71AE2">
        <w:rPr>
          <w:i/>
          <w:spacing w:val="1"/>
          <w:sz w:val="20"/>
          <w:rPrChange w:id="2437" w:author="Darling Mz" w:date="2023-04-14T22:21:00Z">
            <w:rPr>
              <w:i/>
              <w:spacing w:val="1"/>
            </w:rPr>
          </w:rPrChange>
        </w:rPr>
        <w:t xml:space="preserve"> </w:t>
      </w:r>
      <w:r w:rsidRPr="00B71AE2">
        <w:rPr>
          <w:i/>
          <w:sz w:val="20"/>
          <w:rPrChange w:id="2438" w:author="Darling Mz" w:date="2023-04-14T22:21:00Z">
            <w:rPr>
              <w:i/>
            </w:rPr>
          </w:rPrChange>
        </w:rPr>
        <w:t>garantía</w:t>
      </w:r>
      <w:r w:rsidRPr="00B71AE2">
        <w:rPr>
          <w:i/>
          <w:spacing w:val="-5"/>
          <w:sz w:val="20"/>
          <w:rPrChange w:id="2439" w:author="Darling Mz" w:date="2023-04-14T22:21:00Z">
            <w:rPr>
              <w:i/>
              <w:spacing w:val="-5"/>
            </w:rPr>
          </w:rPrChange>
        </w:rPr>
        <w:t xml:space="preserve"> </w:t>
      </w:r>
      <w:r w:rsidRPr="00B71AE2">
        <w:rPr>
          <w:i/>
          <w:sz w:val="20"/>
          <w:rPrChange w:id="2440" w:author="Darling Mz" w:date="2023-04-14T22:21:00Z">
            <w:rPr>
              <w:i/>
            </w:rPr>
          </w:rPrChange>
        </w:rPr>
        <w:t>se</w:t>
      </w:r>
      <w:r w:rsidRPr="00B71AE2">
        <w:rPr>
          <w:i/>
          <w:spacing w:val="-10"/>
          <w:sz w:val="20"/>
          <w:rPrChange w:id="2441" w:author="Darling Mz" w:date="2023-04-14T22:21:00Z">
            <w:rPr>
              <w:i/>
              <w:spacing w:val="-10"/>
            </w:rPr>
          </w:rPrChange>
        </w:rPr>
        <w:t xml:space="preserve"> </w:t>
      </w:r>
      <w:r w:rsidRPr="00B71AE2">
        <w:rPr>
          <w:i/>
          <w:sz w:val="20"/>
          <w:rPrChange w:id="2442" w:author="Darling Mz" w:date="2023-04-14T22:21:00Z">
            <w:rPr>
              <w:i/>
            </w:rPr>
          </w:rPrChange>
        </w:rPr>
        <w:t>refiere</w:t>
      </w:r>
      <w:r w:rsidRPr="00B71AE2">
        <w:rPr>
          <w:i/>
          <w:spacing w:val="-8"/>
          <w:sz w:val="20"/>
          <w:rPrChange w:id="2443" w:author="Darling Mz" w:date="2023-04-14T22:21:00Z">
            <w:rPr>
              <w:i/>
              <w:spacing w:val="-8"/>
            </w:rPr>
          </w:rPrChange>
        </w:rPr>
        <w:t xml:space="preserve"> </w:t>
      </w:r>
      <w:r w:rsidRPr="00B71AE2">
        <w:rPr>
          <w:i/>
          <w:sz w:val="20"/>
          <w:rPrChange w:id="2444" w:author="Darling Mz" w:date="2023-04-14T22:21:00Z">
            <w:rPr>
              <w:i/>
            </w:rPr>
          </w:rPrChange>
        </w:rPr>
        <w:t>a</w:t>
      </w:r>
      <w:r w:rsidRPr="00B71AE2">
        <w:rPr>
          <w:i/>
          <w:spacing w:val="-5"/>
          <w:sz w:val="20"/>
          <w:rPrChange w:id="2445" w:author="Darling Mz" w:date="2023-04-14T22:21:00Z">
            <w:rPr>
              <w:i/>
              <w:spacing w:val="-5"/>
            </w:rPr>
          </w:rPrChange>
        </w:rPr>
        <w:t xml:space="preserve"> </w:t>
      </w:r>
      <w:r w:rsidRPr="00B71AE2">
        <w:rPr>
          <w:i/>
          <w:sz w:val="20"/>
          <w:rPrChange w:id="2446" w:author="Darling Mz" w:date="2023-04-14T22:21:00Z">
            <w:rPr>
              <w:i/>
            </w:rPr>
          </w:rPrChange>
        </w:rPr>
        <w:t>un</w:t>
      </w:r>
      <w:r w:rsidRPr="00B71AE2">
        <w:rPr>
          <w:i/>
          <w:spacing w:val="-5"/>
          <w:sz w:val="20"/>
          <w:rPrChange w:id="2447" w:author="Darling Mz" w:date="2023-04-14T22:21:00Z">
            <w:rPr>
              <w:i/>
              <w:spacing w:val="-5"/>
            </w:rPr>
          </w:rPrChange>
        </w:rPr>
        <w:t xml:space="preserve"> </w:t>
      </w:r>
      <w:r w:rsidRPr="00B71AE2">
        <w:rPr>
          <w:i/>
          <w:sz w:val="20"/>
          <w:rPrChange w:id="2448" w:author="Darling Mz" w:date="2023-04-14T22:21:00Z">
            <w:rPr>
              <w:i/>
            </w:rPr>
          </w:rPrChange>
        </w:rPr>
        <w:t>hecho</w:t>
      </w:r>
      <w:r w:rsidRPr="00B71AE2">
        <w:rPr>
          <w:i/>
          <w:spacing w:val="-4"/>
          <w:sz w:val="20"/>
          <w:rPrChange w:id="2449" w:author="Darling Mz" w:date="2023-04-14T22:21:00Z">
            <w:rPr>
              <w:i/>
              <w:spacing w:val="-4"/>
            </w:rPr>
          </w:rPrChange>
        </w:rPr>
        <w:t xml:space="preserve"> </w:t>
      </w:r>
      <w:r w:rsidRPr="00B71AE2">
        <w:rPr>
          <w:i/>
          <w:sz w:val="20"/>
          <w:rPrChange w:id="2450" w:author="Darling Mz" w:date="2023-04-14T22:21:00Z">
            <w:rPr>
              <w:i/>
            </w:rPr>
          </w:rPrChange>
        </w:rPr>
        <w:t>posterior</w:t>
      </w:r>
      <w:r w:rsidRPr="00B71AE2">
        <w:rPr>
          <w:i/>
          <w:spacing w:val="-7"/>
          <w:sz w:val="20"/>
          <w:rPrChange w:id="2451" w:author="Darling Mz" w:date="2023-04-14T22:21:00Z">
            <w:rPr>
              <w:i/>
              <w:spacing w:val="-7"/>
            </w:rPr>
          </w:rPrChange>
        </w:rPr>
        <w:t xml:space="preserve"> </w:t>
      </w:r>
      <w:r w:rsidRPr="00B71AE2">
        <w:rPr>
          <w:i/>
          <w:sz w:val="20"/>
          <w:rPrChange w:id="2452" w:author="Darling Mz" w:date="2023-04-14T22:21:00Z">
            <w:rPr>
              <w:i/>
            </w:rPr>
          </w:rPrChange>
        </w:rPr>
        <w:t>a</w:t>
      </w:r>
      <w:r w:rsidRPr="00B71AE2">
        <w:rPr>
          <w:i/>
          <w:spacing w:val="-5"/>
          <w:sz w:val="20"/>
          <w:rPrChange w:id="2453" w:author="Darling Mz" w:date="2023-04-14T22:21:00Z">
            <w:rPr>
              <w:i/>
              <w:spacing w:val="-5"/>
            </w:rPr>
          </w:rPrChange>
        </w:rPr>
        <w:t xml:space="preserve"> </w:t>
      </w:r>
      <w:r w:rsidRPr="00B71AE2">
        <w:rPr>
          <w:i/>
          <w:sz w:val="20"/>
          <w:rPrChange w:id="2454" w:author="Darling Mz" w:date="2023-04-14T22:21:00Z">
            <w:rPr>
              <w:i/>
            </w:rPr>
          </w:rPrChange>
        </w:rPr>
        <w:t>la</w:t>
      </w:r>
      <w:r w:rsidRPr="00B71AE2">
        <w:rPr>
          <w:i/>
          <w:spacing w:val="-8"/>
          <w:sz w:val="20"/>
          <w:rPrChange w:id="2455" w:author="Darling Mz" w:date="2023-04-14T22:21:00Z">
            <w:rPr>
              <w:i/>
              <w:spacing w:val="-8"/>
            </w:rPr>
          </w:rPrChange>
        </w:rPr>
        <w:t xml:space="preserve"> </w:t>
      </w:r>
      <w:r w:rsidRPr="00B71AE2">
        <w:rPr>
          <w:i/>
          <w:sz w:val="20"/>
          <w:rPrChange w:id="2456" w:author="Darling Mz" w:date="2023-04-14T22:21:00Z">
            <w:rPr>
              <w:i/>
            </w:rPr>
          </w:rPrChange>
        </w:rPr>
        <w:t>celebración</w:t>
      </w:r>
      <w:r w:rsidRPr="00B71AE2">
        <w:rPr>
          <w:i/>
          <w:spacing w:val="-6"/>
          <w:sz w:val="20"/>
          <w:rPrChange w:id="2457" w:author="Darling Mz" w:date="2023-04-14T22:21:00Z">
            <w:rPr>
              <w:i/>
              <w:spacing w:val="-6"/>
            </w:rPr>
          </w:rPrChange>
        </w:rPr>
        <w:t xml:space="preserve"> </w:t>
      </w:r>
      <w:r w:rsidRPr="00B71AE2">
        <w:rPr>
          <w:i/>
          <w:sz w:val="20"/>
          <w:rPrChange w:id="2458" w:author="Darling Mz" w:date="2023-04-14T22:21:00Z">
            <w:rPr>
              <w:i/>
            </w:rPr>
          </w:rPrChange>
        </w:rPr>
        <w:t>del</w:t>
      </w:r>
      <w:r w:rsidRPr="00B71AE2">
        <w:rPr>
          <w:i/>
          <w:spacing w:val="-5"/>
          <w:sz w:val="20"/>
          <w:rPrChange w:id="2459" w:author="Darling Mz" w:date="2023-04-14T22:21:00Z">
            <w:rPr>
              <w:i/>
              <w:spacing w:val="-5"/>
            </w:rPr>
          </w:rPrChange>
        </w:rPr>
        <w:t xml:space="preserve"> </w:t>
      </w:r>
      <w:r w:rsidRPr="00B71AE2">
        <w:rPr>
          <w:i/>
          <w:sz w:val="20"/>
          <w:rPrChange w:id="2460" w:author="Darling Mz" w:date="2023-04-14T22:21:00Z">
            <w:rPr>
              <w:i/>
            </w:rPr>
          </w:rPrChange>
        </w:rPr>
        <w:t>contrato,</w:t>
      </w:r>
      <w:r w:rsidRPr="00B71AE2">
        <w:rPr>
          <w:i/>
          <w:spacing w:val="-7"/>
          <w:sz w:val="20"/>
          <w:rPrChange w:id="2461" w:author="Darling Mz" w:date="2023-04-14T22:21:00Z">
            <w:rPr>
              <w:i/>
              <w:spacing w:val="-7"/>
            </w:rPr>
          </w:rPrChange>
        </w:rPr>
        <w:t xml:space="preserve"> </w:t>
      </w:r>
      <w:r w:rsidRPr="00B71AE2">
        <w:rPr>
          <w:i/>
          <w:sz w:val="20"/>
          <w:rPrChange w:id="2462" w:author="Darling Mz" w:date="2023-04-14T22:21:00Z">
            <w:rPr>
              <w:i/>
            </w:rPr>
          </w:rPrChange>
        </w:rPr>
        <w:t>el</w:t>
      </w:r>
      <w:r w:rsidRPr="00B71AE2">
        <w:rPr>
          <w:i/>
          <w:spacing w:val="-6"/>
          <w:sz w:val="20"/>
          <w:rPrChange w:id="2463" w:author="Darling Mz" w:date="2023-04-14T22:21:00Z">
            <w:rPr>
              <w:i/>
              <w:spacing w:val="-6"/>
            </w:rPr>
          </w:rPrChange>
        </w:rPr>
        <w:t xml:space="preserve"> </w:t>
      </w:r>
      <w:r w:rsidRPr="00B71AE2">
        <w:rPr>
          <w:i/>
          <w:sz w:val="20"/>
          <w:rPrChange w:id="2464" w:author="Darling Mz" w:date="2023-04-14T22:21:00Z">
            <w:rPr>
              <w:i/>
            </w:rPr>
          </w:rPrChange>
        </w:rPr>
        <w:t>asegurador</w:t>
      </w:r>
      <w:r w:rsidRPr="00B71AE2">
        <w:rPr>
          <w:i/>
          <w:spacing w:val="-7"/>
          <w:sz w:val="20"/>
          <w:rPrChange w:id="2465" w:author="Darling Mz" w:date="2023-04-14T22:21:00Z">
            <w:rPr>
              <w:i/>
              <w:spacing w:val="-7"/>
            </w:rPr>
          </w:rPrChange>
        </w:rPr>
        <w:t xml:space="preserve"> </w:t>
      </w:r>
      <w:r w:rsidRPr="00B71AE2">
        <w:rPr>
          <w:i/>
          <w:sz w:val="20"/>
          <w:rPrChange w:id="2466" w:author="Darling Mz" w:date="2023-04-14T22:21:00Z">
            <w:rPr>
              <w:i/>
            </w:rPr>
          </w:rPrChange>
        </w:rPr>
        <w:t>podrá</w:t>
      </w:r>
      <w:r w:rsidRPr="00B71AE2">
        <w:rPr>
          <w:i/>
          <w:spacing w:val="-59"/>
          <w:sz w:val="20"/>
          <w:rPrChange w:id="2467" w:author="Darling Mz" w:date="2023-04-14T22:21:00Z">
            <w:rPr>
              <w:i/>
              <w:spacing w:val="-59"/>
            </w:rPr>
          </w:rPrChange>
        </w:rPr>
        <w:t xml:space="preserve"> </w:t>
      </w:r>
      <w:r w:rsidRPr="00B71AE2">
        <w:rPr>
          <w:i/>
          <w:sz w:val="20"/>
          <w:rPrChange w:id="2468" w:author="Darling Mz" w:date="2023-04-14T22:21:00Z">
            <w:rPr>
              <w:i/>
            </w:rPr>
          </w:rPrChange>
        </w:rPr>
        <w:t xml:space="preserve">darlo por terminado desde el momento de la infracción (…)”. </w:t>
      </w:r>
      <w:del w:id="2469" w:author="Darling Mz" w:date="2023-04-14T22:21:00Z">
        <w:r w:rsidRPr="00B71AE2" w:rsidDel="00B71AE2">
          <w:rPr>
            <w:sz w:val="20"/>
            <w:rPrChange w:id="2470" w:author="Darling Mz" w:date="2023-04-14T22:21:00Z">
              <w:rPr/>
            </w:rPrChange>
          </w:rPr>
          <w:delText>Negrita por fuera del texto</w:delText>
        </w:r>
        <w:r w:rsidRPr="00B71AE2" w:rsidDel="00B71AE2">
          <w:rPr>
            <w:spacing w:val="1"/>
            <w:sz w:val="20"/>
            <w:rPrChange w:id="2471" w:author="Darling Mz" w:date="2023-04-14T22:21:00Z">
              <w:rPr>
                <w:spacing w:val="1"/>
              </w:rPr>
            </w:rPrChange>
          </w:rPr>
          <w:delText xml:space="preserve"> </w:delText>
        </w:r>
        <w:r w:rsidRPr="00B71AE2" w:rsidDel="00B71AE2">
          <w:rPr>
            <w:sz w:val="20"/>
            <w:rPrChange w:id="2472" w:author="Darling Mz" w:date="2023-04-14T22:21:00Z">
              <w:rPr/>
            </w:rPrChange>
          </w:rPr>
          <w:delText>original.</w:delText>
        </w:r>
      </w:del>
    </w:p>
    <w:p w14:paraId="5ADCC4D2" w14:textId="77777777" w:rsidR="008775C1" w:rsidRPr="00B71AE2" w:rsidRDefault="008775C1" w:rsidP="00B71AE2">
      <w:pPr>
        <w:pStyle w:val="Sinespaciado"/>
        <w:spacing w:line="360" w:lineRule="auto"/>
        <w:ind w:left="680" w:right="680"/>
        <w:jc w:val="both"/>
        <w:rPr>
          <w:sz w:val="20"/>
          <w:rPrChange w:id="2473" w:author="Darling Mz" w:date="2023-04-14T22:21:00Z">
            <w:rPr/>
          </w:rPrChange>
        </w:rPr>
        <w:pPrChange w:id="2474" w:author="Darling Mz" w:date="2023-04-14T22:21:00Z">
          <w:pPr>
            <w:pStyle w:val="Sinespaciado"/>
            <w:spacing w:line="360" w:lineRule="auto"/>
            <w:jc w:val="both"/>
          </w:pPr>
        </w:pPrChange>
      </w:pPr>
    </w:p>
    <w:p w14:paraId="62778527" w14:textId="6229886F" w:rsidR="008775C1" w:rsidRPr="00B71AE2" w:rsidRDefault="008775C1" w:rsidP="00B71AE2">
      <w:pPr>
        <w:pStyle w:val="Sinespaciado"/>
        <w:spacing w:line="360" w:lineRule="auto"/>
        <w:ind w:left="680" w:right="680"/>
        <w:jc w:val="both"/>
        <w:rPr>
          <w:sz w:val="20"/>
          <w:rPrChange w:id="2475" w:author="Darling Mz" w:date="2023-04-14T22:21:00Z">
            <w:rPr/>
          </w:rPrChange>
        </w:rPr>
        <w:pPrChange w:id="2476" w:author="Darling Mz" w:date="2023-04-14T22:21:00Z">
          <w:pPr>
            <w:pStyle w:val="Sinespaciado"/>
            <w:spacing w:line="360" w:lineRule="auto"/>
            <w:ind w:left="708"/>
            <w:jc w:val="both"/>
          </w:pPr>
        </w:pPrChange>
      </w:pPr>
      <w:r w:rsidRPr="00B71AE2">
        <w:rPr>
          <w:i/>
          <w:sz w:val="20"/>
          <w:rPrChange w:id="2477" w:author="Darling Mz" w:date="2023-04-14T22:21:00Z">
            <w:rPr>
              <w:i/>
            </w:rPr>
          </w:rPrChange>
        </w:rPr>
        <w:lastRenderedPageBreak/>
        <w:t>“(…) Artículo 1062. Excusa de no cumplimiento de la garantía. Se excusará el no</w:t>
      </w:r>
      <w:r w:rsidRPr="00B71AE2">
        <w:rPr>
          <w:i/>
          <w:spacing w:val="1"/>
          <w:sz w:val="20"/>
          <w:rPrChange w:id="2478" w:author="Darling Mz" w:date="2023-04-14T22:21:00Z">
            <w:rPr>
              <w:i/>
              <w:spacing w:val="1"/>
            </w:rPr>
          </w:rPrChange>
        </w:rPr>
        <w:t xml:space="preserve"> </w:t>
      </w:r>
      <w:r w:rsidRPr="00B71AE2">
        <w:rPr>
          <w:i/>
          <w:sz w:val="20"/>
          <w:rPrChange w:id="2479" w:author="Darling Mz" w:date="2023-04-14T22:21:00Z">
            <w:rPr>
              <w:i/>
            </w:rPr>
          </w:rPrChange>
        </w:rPr>
        <w:t>cumplimiento de la garantía cuando, por virtud del cambio de circunstancias, ella ha</w:t>
      </w:r>
      <w:r w:rsidRPr="00B71AE2">
        <w:rPr>
          <w:i/>
          <w:spacing w:val="1"/>
          <w:sz w:val="20"/>
          <w:rPrChange w:id="2480" w:author="Darling Mz" w:date="2023-04-14T22:21:00Z">
            <w:rPr>
              <w:i/>
              <w:spacing w:val="1"/>
            </w:rPr>
          </w:rPrChange>
        </w:rPr>
        <w:t xml:space="preserve"> </w:t>
      </w:r>
      <w:r w:rsidRPr="00B71AE2">
        <w:rPr>
          <w:i/>
          <w:sz w:val="20"/>
          <w:rPrChange w:id="2481" w:author="Darling Mz" w:date="2023-04-14T22:21:00Z">
            <w:rPr>
              <w:i/>
            </w:rPr>
          </w:rPrChange>
        </w:rPr>
        <w:t>dejado de ser aplicable al contrato, o cuando su cumplimiento ha llegado a significar</w:t>
      </w:r>
      <w:r w:rsidRPr="00B71AE2">
        <w:rPr>
          <w:i/>
          <w:spacing w:val="1"/>
          <w:sz w:val="20"/>
          <w:rPrChange w:id="2482" w:author="Darling Mz" w:date="2023-04-14T22:21:00Z">
            <w:rPr>
              <w:i/>
              <w:spacing w:val="1"/>
            </w:rPr>
          </w:rPrChange>
        </w:rPr>
        <w:t xml:space="preserve"> </w:t>
      </w:r>
      <w:r w:rsidRPr="00B71AE2">
        <w:rPr>
          <w:i/>
          <w:sz w:val="20"/>
          <w:rPrChange w:id="2483" w:author="Darling Mz" w:date="2023-04-14T22:21:00Z">
            <w:rPr>
              <w:i/>
            </w:rPr>
          </w:rPrChange>
        </w:rPr>
        <w:t>violación</w:t>
      </w:r>
      <w:r w:rsidRPr="00B71AE2">
        <w:rPr>
          <w:i/>
          <w:spacing w:val="-8"/>
          <w:sz w:val="20"/>
          <w:rPrChange w:id="2484" w:author="Darling Mz" w:date="2023-04-14T22:21:00Z">
            <w:rPr>
              <w:i/>
              <w:spacing w:val="-8"/>
            </w:rPr>
          </w:rPrChange>
        </w:rPr>
        <w:t xml:space="preserve"> </w:t>
      </w:r>
      <w:r w:rsidRPr="00B71AE2">
        <w:rPr>
          <w:i/>
          <w:sz w:val="20"/>
          <w:rPrChange w:id="2485" w:author="Darling Mz" w:date="2023-04-14T22:21:00Z">
            <w:rPr>
              <w:i/>
            </w:rPr>
          </w:rPrChange>
        </w:rPr>
        <w:t>de</w:t>
      </w:r>
      <w:r w:rsidRPr="00B71AE2">
        <w:rPr>
          <w:i/>
          <w:spacing w:val="-7"/>
          <w:sz w:val="20"/>
          <w:rPrChange w:id="2486" w:author="Darling Mz" w:date="2023-04-14T22:21:00Z">
            <w:rPr>
              <w:i/>
              <w:spacing w:val="-7"/>
            </w:rPr>
          </w:rPrChange>
        </w:rPr>
        <w:t xml:space="preserve"> </w:t>
      </w:r>
      <w:r w:rsidRPr="00B71AE2">
        <w:rPr>
          <w:i/>
          <w:sz w:val="20"/>
          <w:rPrChange w:id="2487" w:author="Darling Mz" w:date="2023-04-14T22:21:00Z">
            <w:rPr>
              <w:i/>
            </w:rPr>
          </w:rPrChange>
        </w:rPr>
        <w:t>una</w:t>
      </w:r>
      <w:r w:rsidRPr="00B71AE2">
        <w:rPr>
          <w:i/>
          <w:spacing w:val="-9"/>
          <w:sz w:val="20"/>
          <w:rPrChange w:id="2488" w:author="Darling Mz" w:date="2023-04-14T22:21:00Z">
            <w:rPr>
              <w:i/>
              <w:spacing w:val="-9"/>
            </w:rPr>
          </w:rPrChange>
        </w:rPr>
        <w:t xml:space="preserve"> </w:t>
      </w:r>
      <w:r w:rsidRPr="00B71AE2">
        <w:rPr>
          <w:i/>
          <w:sz w:val="20"/>
          <w:rPrChange w:id="2489" w:author="Darling Mz" w:date="2023-04-14T22:21:00Z">
            <w:rPr>
              <w:i/>
            </w:rPr>
          </w:rPrChange>
        </w:rPr>
        <w:t>ley</w:t>
      </w:r>
      <w:r w:rsidRPr="00B71AE2">
        <w:rPr>
          <w:i/>
          <w:spacing w:val="-6"/>
          <w:sz w:val="20"/>
          <w:rPrChange w:id="2490" w:author="Darling Mz" w:date="2023-04-14T22:21:00Z">
            <w:rPr>
              <w:i/>
              <w:spacing w:val="-6"/>
            </w:rPr>
          </w:rPrChange>
        </w:rPr>
        <w:t xml:space="preserve"> </w:t>
      </w:r>
      <w:r w:rsidRPr="00B71AE2">
        <w:rPr>
          <w:i/>
          <w:sz w:val="20"/>
          <w:rPrChange w:id="2491" w:author="Darling Mz" w:date="2023-04-14T22:21:00Z">
            <w:rPr>
              <w:i/>
            </w:rPr>
          </w:rPrChange>
        </w:rPr>
        <w:t>posterior</w:t>
      </w:r>
      <w:r w:rsidRPr="00B71AE2">
        <w:rPr>
          <w:i/>
          <w:spacing w:val="-6"/>
          <w:sz w:val="20"/>
          <w:rPrChange w:id="2492" w:author="Darling Mz" w:date="2023-04-14T22:21:00Z">
            <w:rPr>
              <w:i/>
              <w:spacing w:val="-6"/>
            </w:rPr>
          </w:rPrChange>
        </w:rPr>
        <w:t xml:space="preserve"> </w:t>
      </w:r>
      <w:r w:rsidRPr="00B71AE2">
        <w:rPr>
          <w:i/>
          <w:sz w:val="20"/>
          <w:rPrChange w:id="2493" w:author="Darling Mz" w:date="2023-04-14T22:21:00Z">
            <w:rPr>
              <w:i/>
            </w:rPr>
          </w:rPrChange>
        </w:rPr>
        <w:t>a</w:t>
      </w:r>
      <w:r w:rsidRPr="00B71AE2">
        <w:rPr>
          <w:i/>
          <w:spacing w:val="-9"/>
          <w:sz w:val="20"/>
          <w:rPrChange w:id="2494" w:author="Darling Mz" w:date="2023-04-14T22:21:00Z">
            <w:rPr>
              <w:i/>
              <w:spacing w:val="-9"/>
            </w:rPr>
          </w:rPrChange>
        </w:rPr>
        <w:t xml:space="preserve"> </w:t>
      </w:r>
      <w:r w:rsidRPr="00B71AE2">
        <w:rPr>
          <w:i/>
          <w:sz w:val="20"/>
          <w:rPrChange w:id="2495" w:author="Darling Mz" w:date="2023-04-14T22:21:00Z">
            <w:rPr>
              <w:i/>
            </w:rPr>
          </w:rPrChange>
        </w:rPr>
        <w:t>la</w:t>
      </w:r>
      <w:r w:rsidRPr="00B71AE2">
        <w:rPr>
          <w:i/>
          <w:spacing w:val="-9"/>
          <w:sz w:val="20"/>
          <w:rPrChange w:id="2496" w:author="Darling Mz" w:date="2023-04-14T22:21:00Z">
            <w:rPr>
              <w:i/>
              <w:spacing w:val="-9"/>
            </w:rPr>
          </w:rPrChange>
        </w:rPr>
        <w:t xml:space="preserve"> </w:t>
      </w:r>
      <w:r w:rsidRPr="00B71AE2">
        <w:rPr>
          <w:i/>
          <w:sz w:val="20"/>
          <w:rPrChange w:id="2497" w:author="Darling Mz" w:date="2023-04-14T22:21:00Z">
            <w:rPr>
              <w:i/>
            </w:rPr>
          </w:rPrChange>
        </w:rPr>
        <w:t>celebración</w:t>
      </w:r>
      <w:r w:rsidRPr="00B71AE2">
        <w:rPr>
          <w:i/>
          <w:spacing w:val="-9"/>
          <w:sz w:val="20"/>
          <w:rPrChange w:id="2498" w:author="Darling Mz" w:date="2023-04-14T22:21:00Z">
            <w:rPr>
              <w:i/>
              <w:spacing w:val="-9"/>
            </w:rPr>
          </w:rPrChange>
        </w:rPr>
        <w:t xml:space="preserve"> </w:t>
      </w:r>
      <w:r w:rsidRPr="00B71AE2">
        <w:rPr>
          <w:i/>
          <w:sz w:val="20"/>
          <w:rPrChange w:id="2499" w:author="Darling Mz" w:date="2023-04-14T22:21:00Z">
            <w:rPr>
              <w:i/>
            </w:rPr>
          </w:rPrChange>
        </w:rPr>
        <w:t>del</w:t>
      </w:r>
      <w:r w:rsidRPr="00B71AE2">
        <w:rPr>
          <w:i/>
          <w:spacing w:val="-10"/>
          <w:sz w:val="20"/>
          <w:rPrChange w:id="2500" w:author="Darling Mz" w:date="2023-04-14T22:21:00Z">
            <w:rPr>
              <w:i/>
              <w:spacing w:val="-10"/>
            </w:rPr>
          </w:rPrChange>
        </w:rPr>
        <w:t xml:space="preserve"> </w:t>
      </w:r>
      <w:r w:rsidRPr="00B71AE2">
        <w:rPr>
          <w:i/>
          <w:sz w:val="20"/>
          <w:rPrChange w:id="2501" w:author="Darling Mz" w:date="2023-04-14T22:21:00Z">
            <w:rPr>
              <w:i/>
            </w:rPr>
          </w:rPrChange>
        </w:rPr>
        <w:t>contrato</w:t>
      </w:r>
      <w:r w:rsidRPr="00B71AE2">
        <w:rPr>
          <w:i/>
          <w:spacing w:val="-9"/>
          <w:sz w:val="20"/>
          <w:rPrChange w:id="2502" w:author="Darling Mz" w:date="2023-04-14T22:21:00Z">
            <w:rPr>
              <w:i/>
              <w:spacing w:val="-9"/>
            </w:rPr>
          </w:rPrChange>
        </w:rPr>
        <w:t xml:space="preserve"> </w:t>
      </w:r>
      <w:r w:rsidRPr="00B71AE2">
        <w:rPr>
          <w:i/>
          <w:sz w:val="20"/>
          <w:rPrChange w:id="2503" w:author="Darling Mz" w:date="2023-04-14T22:21:00Z">
            <w:rPr>
              <w:i/>
            </w:rPr>
          </w:rPrChange>
        </w:rPr>
        <w:t>(…)”</w:t>
      </w:r>
      <w:r w:rsidRPr="00B71AE2">
        <w:rPr>
          <w:i/>
          <w:spacing w:val="-5"/>
          <w:sz w:val="20"/>
          <w:rPrChange w:id="2504" w:author="Darling Mz" w:date="2023-04-14T22:21:00Z">
            <w:rPr>
              <w:i/>
              <w:spacing w:val="-5"/>
            </w:rPr>
          </w:rPrChange>
        </w:rPr>
        <w:t xml:space="preserve"> </w:t>
      </w:r>
      <w:del w:id="2505" w:author="Darling Mz" w:date="2023-04-14T22:21:00Z">
        <w:r w:rsidRPr="00B71AE2" w:rsidDel="00B71AE2">
          <w:rPr>
            <w:sz w:val="20"/>
            <w:rPrChange w:id="2506" w:author="Darling Mz" w:date="2023-04-14T22:21:00Z">
              <w:rPr/>
            </w:rPrChange>
          </w:rPr>
          <w:delText>Negrita</w:delText>
        </w:r>
        <w:r w:rsidRPr="00B71AE2" w:rsidDel="00B71AE2">
          <w:rPr>
            <w:spacing w:val="-7"/>
            <w:sz w:val="20"/>
            <w:rPrChange w:id="2507" w:author="Darling Mz" w:date="2023-04-14T22:21:00Z">
              <w:rPr>
                <w:spacing w:val="-7"/>
              </w:rPr>
            </w:rPrChange>
          </w:rPr>
          <w:delText xml:space="preserve"> </w:delText>
        </w:r>
        <w:r w:rsidRPr="00B71AE2" w:rsidDel="00B71AE2">
          <w:rPr>
            <w:sz w:val="20"/>
            <w:rPrChange w:id="2508" w:author="Darling Mz" w:date="2023-04-14T22:21:00Z">
              <w:rPr/>
            </w:rPrChange>
          </w:rPr>
          <w:delText>por</w:delText>
        </w:r>
        <w:r w:rsidRPr="00B71AE2" w:rsidDel="00B71AE2">
          <w:rPr>
            <w:spacing w:val="-8"/>
            <w:sz w:val="20"/>
            <w:rPrChange w:id="2509" w:author="Darling Mz" w:date="2023-04-14T22:21:00Z">
              <w:rPr>
                <w:spacing w:val="-8"/>
              </w:rPr>
            </w:rPrChange>
          </w:rPr>
          <w:delText xml:space="preserve"> </w:delText>
        </w:r>
        <w:r w:rsidRPr="00B71AE2" w:rsidDel="00B71AE2">
          <w:rPr>
            <w:sz w:val="20"/>
            <w:rPrChange w:id="2510" w:author="Darling Mz" w:date="2023-04-14T22:21:00Z">
              <w:rPr/>
            </w:rPrChange>
          </w:rPr>
          <w:delText>fuera</w:delText>
        </w:r>
        <w:r w:rsidRPr="00B71AE2" w:rsidDel="00B71AE2">
          <w:rPr>
            <w:spacing w:val="-9"/>
            <w:sz w:val="20"/>
            <w:rPrChange w:id="2511" w:author="Darling Mz" w:date="2023-04-14T22:21:00Z">
              <w:rPr>
                <w:spacing w:val="-9"/>
              </w:rPr>
            </w:rPrChange>
          </w:rPr>
          <w:delText xml:space="preserve"> </w:delText>
        </w:r>
        <w:r w:rsidRPr="00B71AE2" w:rsidDel="00B71AE2">
          <w:rPr>
            <w:sz w:val="20"/>
            <w:rPrChange w:id="2512" w:author="Darling Mz" w:date="2023-04-14T22:21:00Z">
              <w:rPr/>
            </w:rPrChange>
          </w:rPr>
          <w:delText>del</w:delText>
        </w:r>
        <w:r w:rsidRPr="00B71AE2" w:rsidDel="00B71AE2">
          <w:rPr>
            <w:spacing w:val="-10"/>
            <w:sz w:val="20"/>
            <w:rPrChange w:id="2513" w:author="Darling Mz" w:date="2023-04-14T22:21:00Z">
              <w:rPr>
                <w:spacing w:val="-10"/>
              </w:rPr>
            </w:rPrChange>
          </w:rPr>
          <w:delText xml:space="preserve"> </w:delText>
        </w:r>
        <w:r w:rsidRPr="00B71AE2" w:rsidDel="00B71AE2">
          <w:rPr>
            <w:sz w:val="20"/>
            <w:rPrChange w:id="2514" w:author="Darling Mz" w:date="2023-04-14T22:21:00Z">
              <w:rPr/>
            </w:rPrChange>
          </w:rPr>
          <w:delText xml:space="preserve">texto </w:delText>
        </w:r>
        <w:r w:rsidRPr="00B71AE2" w:rsidDel="00B71AE2">
          <w:rPr>
            <w:spacing w:val="-59"/>
            <w:sz w:val="20"/>
            <w:rPrChange w:id="2515" w:author="Darling Mz" w:date="2023-04-14T22:21:00Z">
              <w:rPr>
                <w:spacing w:val="-59"/>
              </w:rPr>
            </w:rPrChange>
          </w:rPr>
          <w:delText xml:space="preserve"> </w:delText>
        </w:r>
        <w:r w:rsidRPr="00B71AE2" w:rsidDel="00B71AE2">
          <w:rPr>
            <w:sz w:val="20"/>
            <w:rPrChange w:id="2516" w:author="Darling Mz" w:date="2023-04-14T22:21:00Z">
              <w:rPr/>
            </w:rPrChange>
          </w:rPr>
          <w:delText>original.</w:delText>
        </w:r>
      </w:del>
    </w:p>
    <w:p w14:paraId="1E3C1358" w14:textId="77777777" w:rsidR="008775C1" w:rsidRPr="00FF2FE7" w:rsidRDefault="008775C1" w:rsidP="007824DC">
      <w:pPr>
        <w:pStyle w:val="Sinespaciado"/>
        <w:spacing w:line="360" w:lineRule="auto"/>
        <w:jc w:val="both"/>
        <w:pPrChange w:id="2517" w:author="Darling Mz" w:date="2023-04-14T20:26:00Z">
          <w:pPr>
            <w:pStyle w:val="Sinespaciado"/>
            <w:spacing w:line="360" w:lineRule="auto"/>
            <w:jc w:val="both"/>
          </w:pPr>
        </w:pPrChange>
      </w:pPr>
    </w:p>
    <w:p w14:paraId="01BED936" w14:textId="77777777" w:rsidR="008775C1" w:rsidRDefault="008775C1" w:rsidP="007824DC">
      <w:pPr>
        <w:pStyle w:val="Sinespaciado"/>
        <w:spacing w:line="360" w:lineRule="auto"/>
        <w:jc w:val="both"/>
        <w:pPrChange w:id="2518" w:author="Darling Mz" w:date="2023-04-14T20:26:00Z">
          <w:pPr>
            <w:pStyle w:val="Sinespaciado"/>
            <w:spacing w:line="360" w:lineRule="auto"/>
            <w:jc w:val="both"/>
          </w:pPr>
        </w:pPrChange>
      </w:pPr>
      <w:r w:rsidRPr="00FF2FE7">
        <w:t>En esencia, las garan</w:t>
      </w:r>
      <w:r>
        <w:t>tías en los contratos de seguro</w:t>
      </w:r>
      <w:r w:rsidRPr="00FF2FE7">
        <w:t xml:space="preserve"> comportan una serie de compromisos que</w:t>
      </w:r>
      <w:r w:rsidRPr="00FF2FE7">
        <w:rPr>
          <w:spacing w:val="1"/>
        </w:rPr>
        <w:t xml:space="preserve"> </w:t>
      </w:r>
      <w:r w:rsidRPr="00FF2FE7">
        <w:t>asume el asegurado para hacer o no una cosa, cumplir con una e</w:t>
      </w:r>
      <w:r>
        <w:t>xigencia, o a través de la cual</w:t>
      </w:r>
      <w:r w:rsidRPr="00FF2FE7">
        <w:rPr>
          <w:spacing w:val="-59"/>
        </w:rPr>
        <w:t xml:space="preserve"> </w:t>
      </w:r>
      <w:r>
        <w:rPr>
          <w:spacing w:val="-59"/>
        </w:rPr>
        <w:t xml:space="preserve">            </w:t>
      </w:r>
      <w:r w:rsidRPr="00FF2FE7">
        <w:t>este afirma o niega la existencia de una situación de hecho. Con base en la garantía, la</w:t>
      </w:r>
      <w:r w:rsidRPr="00FF2FE7">
        <w:rPr>
          <w:spacing w:val="1"/>
        </w:rPr>
        <w:t xml:space="preserve"> </w:t>
      </w:r>
      <w:r w:rsidRPr="00FF2FE7">
        <w:t>aseguradora,</w:t>
      </w:r>
      <w:r w:rsidRPr="00FF2FE7">
        <w:rPr>
          <w:spacing w:val="-9"/>
        </w:rPr>
        <w:t xml:space="preserve"> </w:t>
      </w:r>
      <w:r w:rsidRPr="00FF2FE7">
        <w:t>a</w:t>
      </w:r>
      <w:r w:rsidRPr="00FF2FE7">
        <w:rPr>
          <w:spacing w:val="-12"/>
        </w:rPr>
        <w:t xml:space="preserve"> </w:t>
      </w:r>
      <w:r w:rsidRPr="00FF2FE7">
        <w:t>su</w:t>
      </w:r>
      <w:r w:rsidRPr="00FF2FE7">
        <w:rPr>
          <w:spacing w:val="-10"/>
        </w:rPr>
        <w:t xml:space="preserve"> </w:t>
      </w:r>
      <w:r w:rsidRPr="00FF2FE7">
        <w:t>vez,</w:t>
      </w:r>
      <w:r w:rsidRPr="00FF2FE7">
        <w:rPr>
          <w:spacing w:val="-11"/>
        </w:rPr>
        <w:t xml:space="preserve"> </w:t>
      </w:r>
      <w:r w:rsidRPr="00FF2FE7">
        <w:t>se</w:t>
      </w:r>
      <w:r w:rsidRPr="00FF2FE7">
        <w:rPr>
          <w:spacing w:val="-9"/>
        </w:rPr>
        <w:t xml:space="preserve"> </w:t>
      </w:r>
      <w:r w:rsidRPr="00FF2FE7">
        <w:t>compromete</w:t>
      </w:r>
      <w:r w:rsidRPr="00FF2FE7">
        <w:rPr>
          <w:spacing w:val="-10"/>
        </w:rPr>
        <w:t xml:space="preserve"> </w:t>
      </w:r>
      <w:r w:rsidRPr="00FF2FE7">
        <w:t>a</w:t>
      </w:r>
      <w:r w:rsidRPr="00FF2FE7">
        <w:rPr>
          <w:spacing w:val="-12"/>
        </w:rPr>
        <w:t xml:space="preserve"> </w:t>
      </w:r>
      <w:r w:rsidRPr="00FF2FE7">
        <w:t>hacerse</w:t>
      </w:r>
      <w:r w:rsidRPr="00FF2FE7">
        <w:rPr>
          <w:spacing w:val="-13"/>
        </w:rPr>
        <w:t xml:space="preserve"> </w:t>
      </w:r>
      <w:r w:rsidRPr="00FF2FE7">
        <w:t>cargo</w:t>
      </w:r>
      <w:r w:rsidRPr="00FF2FE7">
        <w:rPr>
          <w:spacing w:val="-9"/>
        </w:rPr>
        <w:t xml:space="preserve"> </w:t>
      </w:r>
      <w:r w:rsidRPr="00FF2FE7">
        <w:t>de</w:t>
      </w:r>
      <w:r w:rsidRPr="00FF2FE7">
        <w:rPr>
          <w:spacing w:val="-12"/>
        </w:rPr>
        <w:t xml:space="preserve"> </w:t>
      </w:r>
      <w:r w:rsidRPr="00FF2FE7">
        <w:t>las</w:t>
      </w:r>
      <w:r w:rsidRPr="00FF2FE7">
        <w:rPr>
          <w:spacing w:val="-10"/>
        </w:rPr>
        <w:t xml:space="preserve"> </w:t>
      </w:r>
      <w:r w:rsidRPr="00FF2FE7">
        <w:t>necesidades</w:t>
      </w:r>
      <w:r w:rsidRPr="00FF2FE7">
        <w:rPr>
          <w:spacing w:val="-10"/>
        </w:rPr>
        <w:t xml:space="preserve"> </w:t>
      </w:r>
      <w:r w:rsidRPr="00FF2FE7">
        <w:t>económicas</w:t>
      </w:r>
      <w:r w:rsidRPr="00FF2FE7">
        <w:rPr>
          <w:spacing w:val="-12"/>
        </w:rPr>
        <w:t xml:space="preserve"> </w:t>
      </w:r>
      <w:r w:rsidRPr="00FF2FE7">
        <w:t>surgidas</w:t>
      </w:r>
      <w:r w:rsidRPr="00FF2FE7">
        <w:rPr>
          <w:spacing w:val="-59"/>
        </w:rPr>
        <w:t xml:space="preserve"> </w:t>
      </w:r>
      <w:r>
        <w:rPr>
          <w:spacing w:val="-59"/>
        </w:rPr>
        <w:t xml:space="preserve">                                               </w:t>
      </w:r>
      <w:r w:rsidRPr="00FF2FE7">
        <w:t>como consecuencia de un siniestro, de conformidad con el riesgo que le ha sido trasladado. En</w:t>
      </w:r>
      <w:r w:rsidRPr="00FF2FE7">
        <w:rPr>
          <w:spacing w:val="1"/>
        </w:rPr>
        <w:t xml:space="preserve"> </w:t>
      </w:r>
      <w:r w:rsidRPr="00FF2FE7">
        <w:t>caso de que, después de celebrado el contrato, el asegurado incumpla con la garantía pactada,</w:t>
      </w:r>
      <w:r w:rsidRPr="00FF2FE7">
        <w:rPr>
          <w:spacing w:val="1"/>
        </w:rPr>
        <w:t xml:space="preserve"> </w:t>
      </w:r>
      <w:r w:rsidRPr="00FF2FE7">
        <w:t>se</w:t>
      </w:r>
      <w:r w:rsidRPr="00FF2FE7">
        <w:rPr>
          <w:spacing w:val="1"/>
        </w:rPr>
        <w:t xml:space="preserve"> </w:t>
      </w:r>
      <w:r w:rsidRPr="00FF2FE7">
        <w:t>faculta</w:t>
      </w:r>
      <w:r w:rsidRPr="00FF2FE7">
        <w:rPr>
          <w:spacing w:val="1"/>
        </w:rPr>
        <w:t xml:space="preserve"> </w:t>
      </w:r>
      <w:r w:rsidRPr="00FF2FE7">
        <w:t>a</w:t>
      </w:r>
      <w:r w:rsidRPr="00FF2FE7">
        <w:rPr>
          <w:spacing w:val="1"/>
        </w:rPr>
        <w:t xml:space="preserve"> </w:t>
      </w:r>
      <w:r w:rsidRPr="00FF2FE7">
        <w:t>la</w:t>
      </w:r>
      <w:r w:rsidRPr="00FF2FE7">
        <w:rPr>
          <w:spacing w:val="1"/>
        </w:rPr>
        <w:t xml:space="preserve"> </w:t>
      </w:r>
      <w:r w:rsidRPr="00FF2FE7">
        <w:t>Compañía</w:t>
      </w:r>
      <w:r w:rsidRPr="00FF2FE7">
        <w:rPr>
          <w:spacing w:val="1"/>
        </w:rPr>
        <w:t xml:space="preserve"> </w:t>
      </w:r>
      <w:r w:rsidRPr="00FF2FE7">
        <w:t>Aseguradora</w:t>
      </w:r>
      <w:r w:rsidRPr="00FF2FE7">
        <w:rPr>
          <w:spacing w:val="1"/>
        </w:rPr>
        <w:t xml:space="preserve"> </w:t>
      </w:r>
      <w:r w:rsidRPr="00FF2FE7">
        <w:t>para</w:t>
      </w:r>
      <w:r w:rsidRPr="00FF2FE7">
        <w:rPr>
          <w:spacing w:val="1"/>
        </w:rPr>
        <w:t xml:space="preserve"> </w:t>
      </w:r>
      <w:r w:rsidRPr="00FF2FE7">
        <w:t>dar</w:t>
      </w:r>
      <w:r w:rsidRPr="00FF2FE7">
        <w:rPr>
          <w:spacing w:val="1"/>
        </w:rPr>
        <w:t xml:space="preserve"> </w:t>
      </w:r>
      <w:r w:rsidRPr="00FF2FE7">
        <w:t>por</w:t>
      </w:r>
      <w:r w:rsidRPr="00FF2FE7">
        <w:rPr>
          <w:spacing w:val="1"/>
        </w:rPr>
        <w:t xml:space="preserve"> </w:t>
      </w:r>
      <w:r w:rsidRPr="00FF2FE7">
        <w:t>terminado</w:t>
      </w:r>
      <w:r w:rsidRPr="00FF2FE7">
        <w:rPr>
          <w:spacing w:val="1"/>
        </w:rPr>
        <w:t xml:space="preserve"> </w:t>
      </w:r>
      <w:r w:rsidRPr="00FF2FE7">
        <w:t>unilateralmente</w:t>
      </w:r>
      <w:r w:rsidRPr="00FF2FE7">
        <w:rPr>
          <w:spacing w:val="1"/>
        </w:rPr>
        <w:t xml:space="preserve"> </w:t>
      </w:r>
      <w:r w:rsidRPr="00FF2FE7">
        <w:t>el</w:t>
      </w:r>
      <w:r w:rsidRPr="00FF2FE7">
        <w:rPr>
          <w:spacing w:val="1"/>
        </w:rPr>
        <w:t xml:space="preserve"> </w:t>
      </w:r>
      <w:r w:rsidRPr="00FF2FE7">
        <w:t>mismo,</w:t>
      </w:r>
      <w:r w:rsidRPr="00FF2FE7">
        <w:rPr>
          <w:spacing w:val="1"/>
        </w:rPr>
        <w:t xml:space="preserve"> </w:t>
      </w:r>
      <w:r w:rsidRPr="00FF2FE7">
        <w:t>exonerando</w:t>
      </w:r>
      <w:r w:rsidRPr="00FF2FE7">
        <w:rPr>
          <w:spacing w:val="-1"/>
        </w:rPr>
        <w:t xml:space="preserve"> </w:t>
      </w:r>
      <w:r w:rsidRPr="00FF2FE7">
        <w:t>a</w:t>
      </w:r>
      <w:r w:rsidRPr="00FF2FE7">
        <w:rPr>
          <w:spacing w:val="-2"/>
        </w:rPr>
        <w:t xml:space="preserve"> </w:t>
      </w:r>
      <w:r w:rsidRPr="00FF2FE7">
        <w:t>la aseguradora de</w:t>
      </w:r>
      <w:r w:rsidRPr="00FF2FE7">
        <w:rPr>
          <w:spacing w:val="-3"/>
        </w:rPr>
        <w:t xml:space="preserve"> </w:t>
      </w:r>
      <w:r w:rsidRPr="00FF2FE7">
        <w:t>la indemnización</w:t>
      </w:r>
      <w:r w:rsidRPr="00FF2FE7">
        <w:rPr>
          <w:spacing w:val="-2"/>
        </w:rPr>
        <w:t xml:space="preserve"> </w:t>
      </w:r>
      <w:r w:rsidRPr="00FF2FE7">
        <w:t>concertada en</w:t>
      </w:r>
      <w:r w:rsidRPr="00FF2FE7">
        <w:rPr>
          <w:spacing w:val="-1"/>
        </w:rPr>
        <w:t xml:space="preserve"> </w:t>
      </w:r>
      <w:r w:rsidRPr="00FF2FE7">
        <w:t>la póliza.</w:t>
      </w:r>
    </w:p>
    <w:p w14:paraId="119F8F9D" w14:textId="77777777" w:rsidR="008775C1" w:rsidRDefault="008775C1" w:rsidP="007824DC">
      <w:pPr>
        <w:pStyle w:val="Sinespaciado"/>
        <w:spacing w:line="360" w:lineRule="auto"/>
        <w:jc w:val="both"/>
        <w:pPrChange w:id="2519" w:author="Darling Mz" w:date="2023-04-14T20:26:00Z">
          <w:pPr>
            <w:pStyle w:val="Sinespaciado"/>
            <w:spacing w:line="360" w:lineRule="auto"/>
            <w:jc w:val="both"/>
          </w:pPr>
        </w:pPrChange>
      </w:pPr>
    </w:p>
    <w:p w14:paraId="315526D9" w14:textId="77777777" w:rsidR="008775C1" w:rsidRDefault="008775C1" w:rsidP="007824DC">
      <w:pPr>
        <w:pStyle w:val="Sinespaciado"/>
        <w:spacing w:line="360" w:lineRule="auto"/>
        <w:jc w:val="both"/>
        <w:pPrChange w:id="2520" w:author="Darling Mz" w:date="2023-04-14T20:26:00Z">
          <w:pPr>
            <w:pStyle w:val="Sinespaciado"/>
            <w:spacing w:line="360" w:lineRule="auto"/>
            <w:jc w:val="both"/>
          </w:pPr>
        </w:pPrChange>
      </w:pPr>
      <w:r w:rsidRPr="0052082B">
        <w:t>En lo que se refiere a la génesis, propósito y régimen de las garantías pactadas en los contratos de seguro, la H. Corte Suprema de Justicia estableció las pautas a seguir para su entendimiento; y en reciente sentencia del indicó</w:t>
      </w:r>
      <w:r>
        <w:t>:</w:t>
      </w:r>
    </w:p>
    <w:p w14:paraId="2AC00EC7" w14:textId="77777777" w:rsidR="008775C1" w:rsidRDefault="008775C1" w:rsidP="007824DC">
      <w:pPr>
        <w:pStyle w:val="Sinespaciado"/>
        <w:spacing w:line="360" w:lineRule="auto"/>
        <w:jc w:val="both"/>
        <w:pPrChange w:id="2521" w:author="Darling Mz" w:date="2023-04-14T20:26:00Z">
          <w:pPr>
            <w:pStyle w:val="Sinespaciado"/>
            <w:spacing w:line="360" w:lineRule="auto"/>
            <w:jc w:val="both"/>
          </w:pPr>
        </w:pPrChange>
      </w:pPr>
    </w:p>
    <w:p w14:paraId="2503A7C2" w14:textId="77777777" w:rsidR="008775C1" w:rsidRPr="00804F76" w:rsidRDefault="008775C1" w:rsidP="00804F76">
      <w:pPr>
        <w:pStyle w:val="Sinespaciado"/>
        <w:spacing w:line="360" w:lineRule="auto"/>
        <w:ind w:left="680" w:right="680"/>
        <w:jc w:val="both"/>
        <w:rPr>
          <w:i/>
          <w:sz w:val="20"/>
          <w:rPrChange w:id="2522" w:author="Darling Mz" w:date="2023-04-14T22:21:00Z">
            <w:rPr>
              <w:i/>
            </w:rPr>
          </w:rPrChange>
        </w:rPr>
        <w:pPrChange w:id="2523" w:author="Darling Mz" w:date="2023-04-14T22:21:00Z">
          <w:pPr>
            <w:pStyle w:val="Sinespaciado"/>
            <w:spacing w:line="360" w:lineRule="auto"/>
            <w:ind w:left="708"/>
            <w:jc w:val="both"/>
          </w:pPr>
        </w:pPrChange>
      </w:pPr>
      <w:r w:rsidRPr="00804F76">
        <w:rPr>
          <w:i/>
          <w:spacing w:val="-1"/>
          <w:sz w:val="20"/>
          <w:rPrChange w:id="2524" w:author="Darling Mz" w:date="2023-04-14T22:21:00Z">
            <w:rPr>
              <w:i/>
              <w:spacing w:val="-1"/>
            </w:rPr>
          </w:rPrChange>
        </w:rPr>
        <w:t>“(…)</w:t>
      </w:r>
      <w:r w:rsidRPr="00804F76">
        <w:rPr>
          <w:i/>
          <w:spacing w:val="-13"/>
          <w:sz w:val="20"/>
          <w:rPrChange w:id="2525" w:author="Darling Mz" w:date="2023-04-14T22:21:00Z">
            <w:rPr>
              <w:i/>
              <w:spacing w:val="-13"/>
            </w:rPr>
          </w:rPrChange>
        </w:rPr>
        <w:t xml:space="preserve"> </w:t>
      </w:r>
      <w:r w:rsidRPr="00804F76">
        <w:rPr>
          <w:i/>
          <w:spacing w:val="-1"/>
          <w:sz w:val="20"/>
          <w:rPrChange w:id="2526" w:author="Darling Mz" w:date="2023-04-14T22:21:00Z">
            <w:rPr>
              <w:i/>
              <w:spacing w:val="-1"/>
            </w:rPr>
          </w:rPrChange>
        </w:rPr>
        <w:t>La</w:t>
      </w:r>
      <w:r w:rsidRPr="00804F76">
        <w:rPr>
          <w:i/>
          <w:spacing w:val="-16"/>
          <w:sz w:val="20"/>
          <w:rPrChange w:id="2527" w:author="Darling Mz" w:date="2023-04-14T22:21:00Z">
            <w:rPr>
              <w:i/>
              <w:spacing w:val="-16"/>
            </w:rPr>
          </w:rPrChange>
        </w:rPr>
        <w:t xml:space="preserve"> </w:t>
      </w:r>
      <w:r w:rsidRPr="00804F76">
        <w:rPr>
          <w:i/>
          <w:spacing w:val="-1"/>
          <w:sz w:val="20"/>
          <w:rPrChange w:id="2528" w:author="Darling Mz" w:date="2023-04-14T22:21:00Z">
            <w:rPr>
              <w:i/>
              <w:spacing w:val="-1"/>
            </w:rPr>
          </w:rPrChange>
        </w:rPr>
        <w:t>garantía</w:t>
      </w:r>
      <w:r w:rsidRPr="00804F76">
        <w:rPr>
          <w:i/>
          <w:spacing w:val="-15"/>
          <w:sz w:val="20"/>
          <w:rPrChange w:id="2529" w:author="Darling Mz" w:date="2023-04-14T22:21:00Z">
            <w:rPr>
              <w:i/>
              <w:spacing w:val="-15"/>
            </w:rPr>
          </w:rPrChange>
        </w:rPr>
        <w:t xml:space="preserve"> </w:t>
      </w:r>
      <w:r w:rsidRPr="00804F76">
        <w:rPr>
          <w:i/>
          <w:spacing w:val="-1"/>
          <w:sz w:val="20"/>
          <w:rPrChange w:id="2530" w:author="Darling Mz" w:date="2023-04-14T22:21:00Z">
            <w:rPr>
              <w:i/>
              <w:spacing w:val="-1"/>
            </w:rPr>
          </w:rPrChange>
        </w:rPr>
        <w:t>-entendida</w:t>
      </w:r>
      <w:r w:rsidRPr="00804F76">
        <w:rPr>
          <w:i/>
          <w:spacing w:val="-13"/>
          <w:sz w:val="20"/>
          <w:rPrChange w:id="2531" w:author="Darling Mz" w:date="2023-04-14T22:21:00Z">
            <w:rPr>
              <w:i/>
              <w:spacing w:val="-13"/>
            </w:rPr>
          </w:rPrChange>
        </w:rPr>
        <w:t xml:space="preserve"> </w:t>
      </w:r>
      <w:r w:rsidRPr="00804F76">
        <w:rPr>
          <w:i/>
          <w:sz w:val="20"/>
          <w:rPrChange w:id="2532" w:author="Darling Mz" w:date="2023-04-14T22:21:00Z">
            <w:rPr>
              <w:i/>
            </w:rPr>
          </w:rPrChange>
        </w:rPr>
        <w:t>en</w:t>
      </w:r>
      <w:r w:rsidRPr="00804F76">
        <w:rPr>
          <w:i/>
          <w:spacing w:val="-14"/>
          <w:sz w:val="20"/>
          <w:rPrChange w:id="2533" w:author="Darling Mz" w:date="2023-04-14T22:21:00Z">
            <w:rPr>
              <w:i/>
              <w:spacing w:val="-14"/>
            </w:rPr>
          </w:rPrChange>
        </w:rPr>
        <w:t xml:space="preserve"> </w:t>
      </w:r>
      <w:r w:rsidRPr="00804F76">
        <w:rPr>
          <w:i/>
          <w:sz w:val="20"/>
          <w:rPrChange w:id="2534" w:author="Darling Mz" w:date="2023-04-14T22:21:00Z">
            <w:rPr>
              <w:i/>
            </w:rPr>
          </w:rPrChange>
        </w:rPr>
        <w:t>su</w:t>
      </w:r>
      <w:r w:rsidRPr="00804F76">
        <w:rPr>
          <w:i/>
          <w:spacing w:val="-16"/>
          <w:sz w:val="20"/>
          <w:rPrChange w:id="2535" w:author="Darling Mz" w:date="2023-04-14T22:21:00Z">
            <w:rPr>
              <w:i/>
              <w:spacing w:val="-16"/>
            </w:rPr>
          </w:rPrChange>
        </w:rPr>
        <w:t xml:space="preserve"> </w:t>
      </w:r>
      <w:r w:rsidRPr="00804F76">
        <w:rPr>
          <w:i/>
          <w:sz w:val="20"/>
          <w:rPrChange w:id="2536" w:author="Darling Mz" w:date="2023-04-14T22:21:00Z">
            <w:rPr>
              <w:i/>
            </w:rPr>
          </w:rPrChange>
        </w:rPr>
        <w:t>estructura</w:t>
      </w:r>
      <w:r w:rsidRPr="00804F76">
        <w:rPr>
          <w:i/>
          <w:spacing w:val="-16"/>
          <w:sz w:val="20"/>
          <w:rPrChange w:id="2537" w:author="Darling Mz" w:date="2023-04-14T22:21:00Z">
            <w:rPr>
              <w:i/>
              <w:spacing w:val="-16"/>
            </w:rPr>
          </w:rPrChange>
        </w:rPr>
        <w:t xml:space="preserve"> </w:t>
      </w:r>
      <w:r w:rsidRPr="00804F76">
        <w:rPr>
          <w:i/>
          <w:sz w:val="20"/>
          <w:rPrChange w:id="2538" w:author="Darling Mz" w:date="2023-04-14T22:21:00Z">
            <w:rPr>
              <w:i/>
            </w:rPr>
          </w:rPrChange>
        </w:rPr>
        <w:t>medular</w:t>
      </w:r>
      <w:r w:rsidRPr="00804F76">
        <w:rPr>
          <w:i/>
          <w:spacing w:val="-12"/>
          <w:sz w:val="20"/>
          <w:rPrChange w:id="2539" w:author="Darling Mz" w:date="2023-04-14T22:21:00Z">
            <w:rPr>
              <w:i/>
              <w:spacing w:val="-12"/>
            </w:rPr>
          </w:rPrChange>
        </w:rPr>
        <w:t xml:space="preserve"> </w:t>
      </w:r>
      <w:r w:rsidRPr="00804F76">
        <w:rPr>
          <w:i/>
          <w:sz w:val="20"/>
          <w:rPrChange w:id="2540" w:author="Darling Mz" w:date="2023-04-14T22:21:00Z">
            <w:rPr>
              <w:i/>
            </w:rPr>
          </w:rPrChange>
        </w:rPr>
        <w:t>preponderantemente</w:t>
      </w:r>
      <w:r w:rsidRPr="00804F76">
        <w:rPr>
          <w:i/>
          <w:spacing w:val="-16"/>
          <w:sz w:val="20"/>
          <w:rPrChange w:id="2541" w:author="Darling Mz" w:date="2023-04-14T22:21:00Z">
            <w:rPr>
              <w:i/>
              <w:spacing w:val="-16"/>
            </w:rPr>
          </w:rPrChange>
        </w:rPr>
        <w:t xml:space="preserve"> </w:t>
      </w:r>
      <w:r w:rsidRPr="00804F76">
        <w:rPr>
          <w:i/>
          <w:sz w:val="20"/>
          <w:rPrChange w:id="2542" w:author="Darling Mz" w:date="2023-04-14T22:21:00Z">
            <w:rPr>
              <w:i/>
            </w:rPr>
          </w:rPrChange>
        </w:rPr>
        <w:t>como</w:t>
      </w:r>
      <w:r w:rsidRPr="00804F76">
        <w:rPr>
          <w:i/>
          <w:spacing w:val="-12"/>
          <w:sz w:val="20"/>
          <w:rPrChange w:id="2543" w:author="Darling Mz" w:date="2023-04-14T22:21:00Z">
            <w:rPr>
              <w:i/>
              <w:spacing w:val="-12"/>
            </w:rPr>
          </w:rPrChange>
        </w:rPr>
        <w:t xml:space="preserve"> </w:t>
      </w:r>
      <w:r w:rsidRPr="00804F76">
        <w:rPr>
          <w:i/>
          <w:sz w:val="20"/>
          <w:rPrChange w:id="2544" w:author="Darling Mz" w:date="2023-04-14T22:21:00Z">
            <w:rPr>
              <w:i/>
            </w:rPr>
          </w:rPrChange>
        </w:rPr>
        <w:t>promesa</w:t>
      </w:r>
      <w:r w:rsidRPr="00804F76">
        <w:rPr>
          <w:i/>
          <w:spacing w:val="-59"/>
          <w:sz w:val="20"/>
          <w:rPrChange w:id="2545" w:author="Darling Mz" w:date="2023-04-14T22:21:00Z">
            <w:rPr>
              <w:i/>
              <w:spacing w:val="-59"/>
            </w:rPr>
          </w:rPrChange>
        </w:rPr>
        <w:t xml:space="preserve"> </w:t>
      </w:r>
      <w:r w:rsidRPr="00804F76">
        <w:rPr>
          <w:i/>
          <w:sz w:val="20"/>
          <w:rPrChange w:id="2546" w:author="Darling Mz" w:date="2023-04-14T22:21:00Z">
            <w:rPr>
              <w:i/>
            </w:rPr>
          </w:rPrChange>
        </w:rPr>
        <w:t>del candidato a tomador-, en un todo de acuerdo con la regulación actualmente vigente,</w:t>
      </w:r>
      <w:r w:rsidRPr="00804F76">
        <w:rPr>
          <w:i/>
          <w:spacing w:val="1"/>
          <w:sz w:val="20"/>
          <w:rPrChange w:id="2547" w:author="Darling Mz" w:date="2023-04-14T22:21:00Z">
            <w:rPr>
              <w:i/>
              <w:spacing w:val="1"/>
            </w:rPr>
          </w:rPrChange>
        </w:rPr>
        <w:t xml:space="preserve"> </w:t>
      </w:r>
      <w:r w:rsidRPr="00804F76">
        <w:rPr>
          <w:i/>
          <w:sz w:val="20"/>
          <w:rPrChange w:id="2548" w:author="Darling Mz" w:date="2023-04-14T22:21:00Z">
            <w:rPr>
              <w:i/>
            </w:rPr>
          </w:rPrChange>
        </w:rPr>
        <w:t>fruto de las deliberaciones anteriormente referidas, reviste pues varias características</w:t>
      </w:r>
      <w:r w:rsidRPr="00804F76">
        <w:rPr>
          <w:i/>
          <w:spacing w:val="1"/>
          <w:sz w:val="20"/>
          <w:rPrChange w:id="2549" w:author="Darling Mz" w:date="2023-04-14T22:21:00Z">
            <w:rPr>
              <w:i/>
              <w:spacing w:val="1"/>
            </w:rPr>
          </w:rPrChange>
        </w:rPr>
        <w:t xml:space="preserve"> </w:t>
      </w:r>
      <w:r w:rsidRPr="00804F76">
        <w:rPr>
          <w:i/>
          <w:sz w:val="20"/>
          <w:rPrChange w:id="2550" w:author="Darling Mz" w:date="2023-04-14T22:21:00Z">
            <w:rPr>
              <w:i/>
            </w:rPr>
          </w:rPrChange>
        </w:rPr>
        <w:t>capitales, sin</w:t>
      </w:r>
      <w:r w:rsidRPr="00804F76">
        <w:rPr>
          <w:i/>
          <w:spacing w:val="-2"/>
          <w:sz w:val="20"/>
          <w:rPrChange w:id="2551" w:author="Darling Mz" w:date="2023-04-14T22:21:00Z">
            <w:rPr>
              <w:i/>
              <w:spacing w:val="-2"/>
            </w:rPr>
          </w:rPrChange>
        </w:rPr>
        <w:t xml:space="preserve"> </w:t>
      </w:r>
      <w:r w:rsidRPr="00804F76">
        <w:rPr>
          <w:i/>
          <w:sz w:val="20"/>
          <w:rPrChange w:id="2552" w:author="Darling Mz" w:date="2023-04-14T22:21:00Z">
            <w:rPr>
              <w:i/>
            </w:rPr>
          </w:rPrChange>
        </w:rPr>
        <w:t>perjuicio de</w:t>
      </w:r>
      <w:r w:rsidRPr="00804F76">
        <w:rPr>
          <w:i/>
          <w:spacing w:val="-1"/>
          <w:sz w:val="20"/>
          <w:rPrChange w:id="2553" w:author="Darling Mz" w:date="2023-04-14T22:21:00Z">
            <w:rPr>
              <w:i/>
              <w:spacing w:val="-1"/>
            </w:rPr>
          </w:rPrChange>
        </w:rPr>
        <w:t xml:space="preserve"> </w:t>
      </w:r>
      <w:r w:rsidRPr="00804F76">
        <w:rPr>
          <w:i/>
          <w:sz w:val="20"/>
          <w:rPrChange w:id="2554" w:author="Darling Mz" w:date="2023-04-14T22:21:00Z">
            <w:rPr>
              <w:i/>
            </w:rPr>
          </w:rPrChange>
        </w:rPr>
        <w:t>otras,</w:t>
      </w:r>
      <w:r w:rsidRPr="00804F76">
        <w:rPr>
          <w:i/>
          <w:spacing w:val="-1"/>
          <w:sz w:val="20"/>
          <w:rPrChange w:id="2555" w:author="Darling Mz" w:date="2023-04-14T22:21:00Z">
            <w:rPr>
              <w:i/>
              <w:spacing w:val="-1"/>
            </w:rPr>
          </w:rPrChange>
        </w:rPr>
        <w:t xml:space="preserve"> </w:t>
      </w:r>
      <w:r w:rsidRPr="00804F76">
        <w:rPr>
          <w:i/>
          <w:sz w:val="20"/>
          <w:rPrChange w:id="2556" w:author="Darling Mz" w:date="2023-04-14T22:21:00Z">
            <w:rPr>
              <w:i/>
            </w:rPr>
          </w:rPrChange>
        </w:rPr>
        <w:t>por</w:t>
      </w:r>
      <w:r w:rsidRPr="00804F76">
        <w:rPr>
          <w:i/>
          <w:spacing w:val="-1"/>
          <w:sz w:val="20"/>
          <w:rPrChange w:id="2557" w:author="Darling Mz" w:date="2023-04-14T22:21:00Z">
            <w:rPr>
              <w:i/>
              <w:spacing w:val="-1"/>
            </w:rPr>
          </w:rPrChange>
        </w:rPr>
        <w:t xml:space="preserve"> </w:t>
      </w:r>
      <w:r w:rsidRPr="00804F76">
        <w:rPr>
          <w:i/>
          <w:sz w:val="20"/>
          <w:rPrChange w:id="2558" w:author="Darling Mz" w:date="2023-04-14T22:21:00Z">
            <w:rPr>
              <w:i/>
            </w:rPr>
          </w:rPrChange>
        </w:rPr>
        <w:t>de</w:t>
      </w:r>
      <w:r w:rsidRPr="00804F76">
        <w:rPr>
          <w:i/>
          <w:spacing w:val="-1"/>
          <w:sz w:val="20"/>
          <w:rPrChange w:id="2559" w:author="Darling Mz" w:date="2023-04-14T22:21:00Z">
            <w:rPr>
              <w:i/>
              <w:spacing w:val="-1"/>
            </w:rPr>
          </w:rPrChange>
        </w:rPr>
        <w:t xml:space="preserve"> </w:t>
      </w:r>
      <w:r w:rsidRPr="00804F76">
        <w:rPr>
          <w:i/>
          <w:sz w:val="20"/>
          <w:rPrChange w:id="2560" w:author="Darling Mz" w:date="2023-04-14T22:21:00Z">
            <w:rPr>
              <w:i/>
            </w:rPr>
          </w:rPrChange>
        </w:rPr>
        <w:t>pronto,</w:t>
      </w:r>
      <w:r w:rsidRPr="00804F76">
        <w:rPr>
          <w:i/>
          <w:spacing w:val="-1"/>
          <w:sz w:val="20"/>
          <w:rPrChange w:id="2561" w:author="Darling Mz" w:date="2023-04-14T22:21:00Z">
            <w:rPr>
              <w:i/>
              <w:spacing w:val="-1"/>
            </w:rPr>
          </w:rPrChange>
        </w:rPr>
        <w:t xml:space="preserve"> </w:t>
      </w:r>
      <w:r w:rsidRPr="00804F76">
        <w:rPr>
          <w:i/>
          <w:sz w:val="20"/>
          <w:rPrChange w:id="2562" w:author="Darling Mz" w:date="2023-04-14T22:21:00Z">
            <w:rPr>
              <w:i/>
            </w:rPr>
          </w:rPrChange>
        </w:rPr>
        <w:t>de menor</w:t>
      </w:r>
      <w:r w:rsidRPr="00804F76">
        <w:rPr>
          <w:i/>
          <w:spacing w:val="-2"/>
          <w:sz w:val="20"/>
          <w:rPrChange w:id="2563" w:author="Darling Mz" w:date="2023-04-14T22:21:00Z">
            <w:rPr>
              <w:i/>
              <w:spacing w:val="-2"/>
            </w:rPr>
          </w:rPrChange>
        </w:rPr>
        <w:t xml:space="preserve"> </w:t>
      </w:r>
      <w:r w:rsidRPr="00804F76">
        <w:rPr>
          <w:i/>
          <w:sz w:val="20"/>
          <w:rPrChange w:id="2564" w:author="Darling Mz" w:date="2023-04-14T22:21:00Z">
            <w:rPr>
              <w:i/>
            </w:rPr>
          </w:rPrChange>
        </w:rPr>
        <w:t>rango:</w:t>
      </w:r>
    </w:p>
    <w:p w14:paraId="1847918D" w14:textId="77777777" w:rsidR="008775C1" w:rsidRPr="00804F76" w:rsidRDefault="008775C1" w:rsidP="00804F76">
      <w:pPr>
        <w:pStyle w:val="Sinespaciado"/>
        <w:spacing w:line="360" w:lineRule="auto"/>
        <w:ind w:left="680" w:right="680"/>
        <w:jc w:val="both"/>
        <w:rPr>
          <w:i/>
          <w:sz w:val="24"/>
          <w:rPrChange w:id="2565" w:author="Darling Mz" w:date="2023-04-14T22:21:00Z">
            <w:rPr>
              <w:i/>
              <w:sz w:val="28"/>
            </w:rPr>
          </w:rPrChange>
        </w:rPr>
        <w:pPrChange w:id="2566" w:author="Darling Mz" w:date="2023-04-14T22:21:00Z">
          <w:pPr>
            <w:pStyle w:val="Sinespaciado"/>
            <w:spacing w:line="360" w:lineRule="auto"/>
            <w:jc w:val="both"/>
          </w:pPr>
        </w:pPrChange>
      </w:pPr>
    </w:p>
    <w:p w14:paraId="0CA77A0F" w14:textId="6E958062" w:rsidR="008775C1" w:rsidRPr="00804F76" w:rsidRDefault="008775C1" w:rsidP="00804F76">
      <w:pPr>
        <w:pStyle w:val="Sinespaciado"/>
        <w:spacing w:line="360" w:lineRule="auto"/>
        <w:ind w:left="680" w:right="680"/>
        <w:jc w:val="both"/>
        <w:rPr>
          <w:i/>
          <w:sz w:val="20"/>
          <w:rPrChange w:id="2567" w:author="Darling Mz" w:date="2023-04-14T22:21:00Z">
            <w:rPr>
              <w:i/>
            </w:rPr>
          </w:rPrChange>
        </w:rPr>
        <w:pPrChange w:id="2568" w:author="Darling Mz" w:date="2023-04-14T22:21:00Z">
          <w:pPr>
            <w:pStyle w:val="Sinespaciado"/>
            <w:spacing w:line="360" w:lineRule="auto"/>
            <w:ind w:left="708"/>
            <w:jc w:val="both"/>
          </w:pPr>
        </w:pPrChange>
      </w:pPr>
      <w:r w:rsidRPr="00804F76">
        <w:rPr>
          <w:i/>
          <w:sz w:val="20"/>
          <w:rPrChange w:id="2569" w:author="Darling Mz" w:date="2023-04-14T22:21:00Z">
            <w:rPr>
              <w:i/>
            </w:rPr>
          </w:rPrChange>
        </w:rPr>
        <w:t>Está</w:t>
      </w:r>
      <w:r w:rsidRPr="00804F76">
        <w:rPr>
          <w:i/>
          <w:spacing w:val="1"/>
          <w:sz w:val="20"/>
          <w:rPrChange w:id="2570" w:author="Darling Mz" w:date="2023-04-14T22:21:00Z">
            <w:rPr>
              <w:i/>
              <w:spacing w:val="1"/>
            </w:rPr>
          </w:rPrChange>
        </w:rPr>
        <w:t xml:space="preserve"> </w:t>
      </w:r>
      <w:r w:rsidRPr="00804F76">
        <w:rPr>
          <w:i/>
          <w:sz w:val="20"/>
          <w:rPrChange w:id="2571" w:author="Darling Mz" w:date="2023-04-14T22:21:00Z">
            <w:rPr>
              <w:i/>
            </w:rPr>
          </w:rPrChange>
        </w:rPr>
        <w:t>concebida</w:t>
      </w:r>
      <w:r w:rsidRPr="00804F76">
        <w:rPr>
          <w:i/>
          <w:spacing w:val="1"/>
          <w:sz w:val="20"/>
          <w:rPrChange w:id="2572" w:author="Darling Mz" w:date="2023-04-14T22:21:00Z">
            <w:rPr>
              <w:i/>
              <w:spacing w:val="1"/>
            </w:rPr>
          </w:rPrChange>
        </w:rPr>
        <w:t xml:space="preserve"> </w:t>
      </w:r>
      <w:r w:rsidRPr="00804F76">
        <w:rPr>
          <w:i/>
          <w:sz w:val="20"/>
          <w:rPrChange w:id="2573" w:author="Darling Mz" w:date="2023-04-14T22:21:00Z">
            <w:rPr>
              <w:i/>
            </w:rPr>
          </w:rPrChange>
        </w:rPr>
        <w:t>y</w:t>
      </w:r>
      <w:r w:rsidRPr="00804F76">
        <w:rPr>
          <w:i/>
          <w:spacing w:val="1"/>
          <w:sz w:val="20"/>
          <w:rPrChange w:id="2574" w:author="Darling Mz" w:date="2023-04-14T22:21:00Z">
            <w:rPr>
              <w:i/>
              <w:spacing w:val="1"/>
            </w:rPr>
          </w:rPrChange>
        </w:rPr>
        <w:t xml:space="preserve"> </w:t>
      </w:r>
      <w:r w:rsidRPr="00804F76">
        <w:rPr>
          <w:i/>
          <w:sz w:val="20"/>
          <w:rPrChange w:id="2575" w:author="Darling Mz" w:date="2023-04-14T22:21:00Z">
            <w:rPr>
              <w:i/>
            </w:rPr>
          </w:rPrChange>
        </w:rPr>
        <w:t>definida,</w:t>
      </w:r>
      <w:r w:rsidRPr="00804F76">
        <w:rPr>
          <w:i/>
          <w:spacing w:val="1"/>
          <w:sz w:val="20"/>
          <w:rPrChange w:id="2576" w:author="Darling Mz" w:date="2023-04-14T22:21:00Z">
            <w:rPr>
              <w:i/>
              <w:spacing w:val="1"/>
            </w:rPr>
          </w:rPrChange>
        </w:rPr>
        <w:t xml:space="preserve"> </w:t>
      </w:r>
      <w:r w:rsidRPr="00804F76">
        <w:rPr>
          <w:i/>
          <w:sz w:val="20"/>
          <w:rPrChange w:id="2577" w:author="Darling Mz" w:date="2023-04-14T22:21:00Z">
            <w:rPr>
              <w:i/>
            </w:rPr>
          </w:rPrChange>
        </w:rPr>
        <w:t>primigeniamente,</w:t>
      </w:r>
      <w:r w:rsidRPr="00804F76">
        <w:rPr>
          <w:i/>
          <w:spacing w:val="1"/>
          <w:sz w:val="20"/>
          <w:rPrChange w:id="2578" w:author="Darling Mz" w:date="2023-04-14T22:21:00Z">
            <w:rPr>
              <w:i/>
              <w:spacing w:val="1"/>
            </w:rPr>
          </w:rPrChange>
        </w:rPr>
        <w:t xml:space="preserve"> </w:t>
      </w:r>
      <w:r w:rsidRPr="00804F76">
        <w:rPr>
          <w:i/>
          <w:sz w:val="20"/>
          <w:rPrChange w:id="2579" w:author="Darling Mz" w:date="2023-04-14T22:21:00Z">
            <w:rPr>
              <w:i/>
            </w:rPr>
          </w:rPrChange>
        </w:rPr>
        <w:t>se</w:t>
      </w:r>
      <w:r w:rsidRPr="00804F76">
        <w:rPr>
          <w:i/>
          <w:spacing w:val="1"/>
          <w:sz w:val="20"/>
          <w:rPrChange w:id="2580" w:author="Darling Mz" w:date="2023-04-14T22:21:00Z">
            <w:rPr>
              <w:i/>
              <w:spacing w:val="1"/>
            </w:rPr>
          </w:rPrChange>
        </w:rPr>
        <w:t xml:space="preserve"> </w:t>
      </w:r>
      <w:r w:rsidRPr="00804F76">
        <w:rPr>
          <w:i/>
          <w:sz w:val="20"/>
          <w:rPrChange w:id="2581" w:author="Darling Mz" w:date="2023-04-14T22:21:00Z">
            <w:rPr>
              <w:i/>
            </w:rPr>
          </w:rPrChange>
        </w:rPr>
        <w:t>itera,</w:t>
      </w:r>
      <w:r w:rsidRPr="00804F76">
        <w:rPr>
          <w:i/>
          <w:spacing w:val="1"/>
          <w:sz w:val="20"/>
          <w:rPrChange w:id="2582" w:author="Darling Mz" w:date="2023-04-14T22:21:00Z">
            <w:rPr>
              <w:i/>
              <w:spacing w:val="1"/>
            </w:rPr>
          </w:rPrChange>
        </w:rPr>
        <w:t xml:space="preserve"> </w:t>
      </w:r>
      <w:r w:rsidRPr="00804F76">
        <w:rPr>
          <w:i/>
          <w:sz w:val="20"/>
          <w:rPrChange w:id="2583" w:author="Darling Mz" w:date="2023-04-14T22:21:00Z">
            <w:rPr>
              <w:i/>
            </w:rPr>
          </w:rPrChange>
        </w:rPr>
        <w:t>como</w:t>
      </w:r>
      <w:r w:rsidRPr="00804F76">
        <w:rPr>
          <w:i/>
          <w:spacing w:val="1"/>
          <w:sz w:val="20"/>
          <w:rPrChange w:id="2584" w:author="Darling Mz" w:date="2023-04-14T22:21:00Z">
            <w:rPr>
              <w:i/>
              <w:spacing w:val="1"/>
            </w:rPr>
          </w:rPrChange>
        </w:rPr>
        <w:t xml:space="preserve"> </w:t>
      </w:r>
      <w:r w:rsidRPr="00804F76">
        <w:rPr>
          <w:i/>
          <w:sz w:val="20"/>
          <w:rPrChange w:id="2585" w:author="Darling Mz" w:date="2023-04-14T22:21:00Z">
            <w:rPr>
              <w:i/>
            </w:rPr>
          </w:rPrChange>
        </w:rPr>
        <w:t>una</w:t>
      </w:r>
      <w:r w:rsidRPr="00804F76">
        <w:rPr>
          <w:i/>
          <w:spacing w:val="1"/>
          <w:sz w:val="20"/>
          <w:rPrChange w:id="2586" w:author="Darling Mz" w:date="2023-04-14T22:21:00Z">
            <w:rPr>
              <w:i/>
              <w:spacing w:val="1"/>
            </w:rPr>
          </w:rPrChange>
        </w:rPr>
        <w:t xml:space="preserve"> </w:t>
      </w:r>
      <w:r w:rsidRPr="00804F76">
        <w:rPr>
          <w:i/>
          <w:sz w:val="20"/>
          <w:rPrChange w:id="2587" w:author="Darling Mz" w:date="2023-04-14T22:21:00Z">
            <w:rPr>
              <w:i/>
            </w:rPr>
          </w:rPrChange>
        </w:rPr>
        <w:t>arquetípica</w:t>
      </w:r>
      <w:r w:rsidRPr="00804F76">
        <w:rPr>
          <w:i/>
          <w:spacing w:val="1"/>
          <w:sz w:val="20"/>
          <w:rPrChange w:id="2588" w:author="Darling Mz" w:date="2023-04-14T22:21:00Z">
            <w:rPr>
              <w:i/>
              <w:spacing w:val="1"/>
            </w:rPr>
          </w:rPrChange>
        </w:rPr>
        <w:t xml:space="preserve"> </w:t>
      </w:r>
      <w:r w:rsidRPr="00804F76">
        <w:rPr>
          <w:i/>
          <w:sz w:val="20"/>
          <w:rPrChange w:id="2589" w:author="Darling Mz" w:date="2023-04-14T22:21:00Z">
            <w:rPr>
              <w:i/>
            </w:rPr>
          </w:rPrChange>
        </w:rPr>
        <w:t>‘promesa’ (…), a diferencia de lo establecido en otros países inscritos en el sistema del</w:t>
      </w:r>
      <w:r w:rsidRPr="00804F76">
        <w:rPr>
          <w:i/>
          <w:spacing w:val="1"/>
          <w:sz w:val="20"/>
          <w:rPrChange w:id="2590" w:author="Darling Mz" w:date="2023-04-14T22:21:00Z">
            <w:rPr>
              <w:i/>
              <w:spacing w:val="1"/>
            </w:rPr>
          </w:rPrChange>
        </w:rPr>
        <w:t xml:space="preserve"> </w:t>
      </w:r>
      <w:proofErr w:type="spellStart"/>
      <w:r w:rsidRPr="00804F76">
        <w:rPr>
          <w:i/>
          <w:sz w:val="20"/>
          <w:rPrChange w:id="2591" w:author="Darling Mz" w:date="2023-04-14T22:21:00Z">
            <w:rPr>
              <w:i/>
            </w:rPr>
          </w:rPrChange>
        </w:rPr>
        <w:t>Common</w:t>
      </w:r>
      <w:proofErr w:type="spellEnd"/>
      <w:r w:rsidRPr="00804F76">
        <w:rPr>
          <w:i/>
          <w:sz w:val="20"/>
          <w:rPrChange w:id="2592" w:author="Darling Mz" w:date="2023-04-14T22:21:00Z">
            <w:rPr>
              <w:i/>
            </w:rPr>
          </w:rPrChange>
        </w:rPr>
        <w:t xml:space="preserve"> </w:t>
      </w:r>
      <w:proofErr w:type="spellStart"/>
      <w:r w:rsidRPr="00804F76">
        <w:rPr>
          <w:i/>
          <w:sz w:val="20"/>
          <w:rPrChange w:id="2593" w:author="Darling Mz" w:date="2023-04-14T22:21:00Z">
            <w:rPr>
              <w:i/>
            </w:rPr>
          </w:rPrChange>
        </w:rPr>
        <w:t>Law</w:t>
      </w:r>
      <w:proofErr w:type="spellEnd"/>
      <w:r w:rsidRPr="00804F76">
        <w:rPr>
          <w:i/>
          <w:sz w:val="20"/>
          <w:rPrChange w:id="2594" w:author="Darling Mz" w:date="2023-04-14T22:21:00Z">
            <w:rPr>
              <w:i/>
            </w:rPr>
          </w:rPrChange>
        </w:rPr>
        <w:t xml:space="preserve"> –más proclive a esta figura, no muy socorrida, es cierto, en el derecho</w:t>
      </w:r>
      <w:r w:rsidRPr="00804F76">
        <w:rPr>
          <w:i/>
          <w:spacing w:val="1"/>
          <w:sz w:val="20"/>
          <w:rPrChange w:id="2595" w:author="Darling Mz" w:date="2023-04-14T22:21:00Z">
            <w:rPr>
              <w:i/>
              <w:spacing w:val="1"/>
            </w:rPr>
          </w:rPrChange>
        </w:rPr>
        <w:t xml:space="preserve"> </w:t>
      </w:r>
      <w:r w:rsidRPr="00804F76">
        <w:rPr>
          <w:i/>
          <w:sz w:val="20"/>
          <w:rPrChange w:id="2596" w:author="Darling Mz" w:date="2023-04-14T22:21:00Z">
            <w:rPr>
              <w:i/>
            </w:rPr>
          </w:rPrChange>
        </w:rPr>
        <w:t>continental- en los que se considera una condición (…), aspecto que en el plano jurídico,</w:t>
      </w:r>
      <w:r w:rsidRPr="00804F76">
        <w:rPr>
          <w:i/>
          <w:spacing w:val="-59"/>
          <w:sz w:val="20"/>
          <w:rPrChange w:id="2597" w:author="Darling Mz" w:date="2023-04-14T22:21:00Z">
            <w:rPr>
              <w:i/>
              <w:spacing w:val="-59"/>
            </w:rPr>
          </w:rPrChange>
        </w:rPr>
        <w:t xml:space="preserve"> </w:t>
      </w:r>
      <w:r w:rsidRPr="00804F76">
        <w:rPr>
          <w:i/>
          <w:sz w:val="20"/>
          <w:rPrChange w:id="2598" w:author="Darling Mz" w:date="2023-04-14T22:21:00Z">
            <w:rPr>
              <w:i/>
            </w:rPr>
          </w:rPrChange>
        </w:rPr>
        <w:t>es</w:t>
      </w:r>
      <w:r w:rsidRPr="00804F76">
        <w:rPr>
          <w:i/>
          <w:spacing w:val="1"/>
          <w:sz w:val="20"/>
          <w:rPrChange w:id="2599" w:author="Darling Mz" w:date="2023-04-14T22:21:00Z">
            <w:rPr>
              <w:i/>
              <w:spacing w:val="1"/>
            </w:rPr>
          </w:rPrChange>
        </w:rPr>
        <w:t xml:space="preserve"> </w:t>
      </w:r>
      <w:r w:rsidRPr="00804F76">
        <w:rPr>
          <w:i/>
          <w:sz w:val="20"/>
          <w:rPrChange w:id="2600" w:author="Darling Mz" w:date="2023-04-14T22:21:00Z">
            <w:rPr>
              <w:i/>
            </w:rPr>
          </w:rPrChange>
        </w:rPr>
        <w:t>de</w:t>
      </w:r>
      <w:r w:rsidRPr="00804F76">
        <w:rPr>
          <w:i/>
          <w:spacing w:val="1"/>
          <w:sz w:val="20"/>
          <w:rPrChange w:id="2601" w:author="Darling Mz" w:date="2023-04-14T22:21:00Z">
            <w:rPr>
              <w:i/>
              <w:spacing w:val="1"/>
            </w:rPr>
          </w:rPrChange>
        </w:rPr>
        <w:t xml:space="preserve"> </w:t>
      </w:r>
      <w:r w:rsidRPr="00804F76">
        <w:rPr>
          <w:i/>
          <w:sz w:val="20"/>
          <w:rPrChange w:id="2602" w:author="Darling Mz" w:date="2023-04-14T22:21:00Z">
            <w:rPr>
              <w:i/>
            </w:rPr>
          </w:rPrChange>
        </w:rPr>
        <w:t>importancia,</w:t>
      </w:r>
      <w:r w:rsidRPr="00804F76">
        <w:rPr>
          <w:i/>
          <w:spacing w:val="1"/>
          <w:sz w:val="20"/>
          <w:rPrChange w:id="2603" w:author="Darling Mz" w:date="2023-04-14T22:21:00Z">
            <w:rPr>
              <w:i/>
              <w:spacing w:val="1"/>
            </w:rPr>
          </w:rPrChange>
        </w:rPr>
        <w:t xml:space="preserve"> </w:t>
      </w:r>
      <w:r w:rsidRPr="00804F76">
        <w:rPr>
          <w:i/>
          <w:sz w:val="20"/>
          <w:rPrChange w:id="2604" w:author="Darling Mz" w:date="2023-04-14T22:21:00Z">
            <w:rPr>
              <w:i/>
            </w:rPr>
          </w:rPrChange>
        </w:rPr>
        <w:t>pues</w:t>
      </w:r>
      <w:r w:rsidRPr="00804F76">
        <w:rPr>
          <w:i/>
          <w:spacing w:val="1"/>
          <w:sz w:val="20"/>
          <w:rPrChange w:id="2605" w:author="Darling Mz" w:date="2023-04-14T22:21:00Z">
            <w:rPr>
              <w:i/>
              <w:spacing w:val="1"/>
            </w:rPr>
          </w:rPrChange>
        </w:rPr>
        <w:t xml:space="preserve"> </w:t>
      </w:r>
      <w:r w:rsidRPr="00804F76">
        <w:rPr>
          <w:i/>
          <w:sz w:val="20"/>
          <w:rPrChange w:id="2606" w:author="Darling Mz" w:date="2023-04-14T22:21:00Z">
            <w:rPr>
              <w:i/>
            </w:rPr>
          </w:rPrChange>
        </w:rPr>
        <w:t>si</w:t>
      </w:r>
      <w:r w:rsidRPr="00804F76">
        <w:rPr>
          <w:i/>
          <w:spacing w:val="1"/>
          <w:sz w:val="20"/>
          <w:rPrChange w:id="2607" w:author="Darling Mz" w:date="2023-04-14T22:21:00Z">
            <w:rPr>
              <w:i/>
              <w:spacing w:val="1"/>
            </w:rPr>
          </w:rPrChange>
        </w:rPr>
        <w:t xml:space="preserve"> </w:t>
      </w:r>
      <w:r w:rsidRPr="00804F76">
        <w:rPr>
          <w:i/>
          <w:sz w:val="20"/>
          <w:rPrChange w:id="2608" w:author="Darling Mz" w:date="2023-04-14T22:21:00Z">
            <w:rPr>
              <w:i/>
            </w:rPr>
          </w:rPrChange>
        </w:rPr>
        <w:t>fuera</w:t>
      </w:r>
      <w:r w:rsidRPr="00804F76">
        <w:rPr>
          <w:i/>
          <w:spacing w:val="1"/>
          <w:sz w:val="20"/>
          <w:rPrChange w:id="2609" w:author="Darling Mz" w:date="2023-04-14T22:21:00Z">
            <w:rPr>
              <w:i/>
              <w:spacing w:val="1"/>
            </w:rPr>
          </w:rPrChange>
        </w:rPr>
        <w:t xml:space="preserve"> </w:t>
      </w:r>
      <w:r w:rsidRPr="00804F76">
        <w:rPr>
          <w:i/>
          <w:sz w:val="20"/>
          <w:rPrChange w:id="2610" w:author="Darling Mz" w:date="2023-04-14T22:21:00Z">
            <w:rPr>
              <w:i/>
            </w:rPr>
          </w:rPrChange>
        </w:rPr>
        <w:t>lo</w:t>
      </w:r>
      <w:r w:rsidRPr="00804F76">
        <w:rPr>
          <w:i/>
          <w:spacing w:val="1"/>
          <w:sz w:val="20"/>
          <w:rPrChange w:id="2611" w:author="Darling Mz" w:date="2023-04-14T22:21:00Z">
            <w:rPr>
              <w:i/>
              <w:spacing w:val="1"/>
            </w:rPr>
          </w:rPrChange>
        </w:rPr>
        <w:t xml:space="preserve"> </w:t>
      </w:r>
      <w:r w:rsidRPr="00804F76">
        <w:rPr>
          <w:i/>
          <w:sz w:val="20"/>
          <w:rPrChange w:id="2612" w:author="Darling Mz" w:date="2023-04-14T22:21:00Z">
            <w:rPr>
              <w:i/>
            </w:rPr>
          </w:rPrChange>
        </w:rPr>
        <w:t>segundo,</w:t>
      </w:r>
      <w:r w:rsidRPr="00804F76">
        <w:rPr>
          <w:i/>
          <w:spacing w:val="1"/>
          <w:sz w:val="20"/>
          <w:rPrChange w:id="2613" w:author="Darling Mz" w:date="2023-04-14T22:21:00Z">
            <w:rPr>
              <w:i/>
              <w:spacing w:val="1"/>
            </w:rPr>
          </w:rPrChange>
        </w:rPr>
        <w:t xml:space="preserve"> </w:t>
      </w:r>
      <w:r w:rsidRPr="00804F76">
        <w:rPr>
          <w:i/>
          <w:sz w:val="20"/>
          <w:rPrChange w:id="2614" w:author="Darling Mz" w:date="2023-04-14T22:21:00Z">
            <w:rPr>
              <w:i/>
            </w:rPr>
          </w:rPrChange>
        </w:rPr>
        <w:t>su</w:t>
      </w:r>
      <w:r w:rsidRPr="00804F76">
        <w:rPr>
          <w:i/>
          <w:spacing w:val="1"/>
          <w:sz w:val="20"/>
          <w:rPrChange w:id="2615" w:author="Darling Mz" w:date="2023-04-14T22:21:00Z">
            <w:rPr>
              <w:i/>
              <w:spacing w:val="1"/>
            </w:rPr>
          </w:rPrChange>
        </w:rPr>
        <w:t xml:space="preserve"> </w:t>
      </w:r>
      <w:r w:rsidRPr="00804F76">
        <w:rPr>
          <w:i/>
          <w:sz w:val="20"/>
          <w:rPrChange w:id="2616" w:author="Darling Mz" w:date="2023-04-14T22:21:00Z">
            <w:rPr>
              <w:i/>
            </w:rPr>
          </w:rPrChange>
        </w:rPr>
        <w:t>incumplimiento</w:t>
      </w:r>
      <w:r w:rsidRPr="00804F76">
        <w:rPr>
          <w:i/>
          <w:spacing w:val="1"/>
          <w:sz w:val="20"/>
          <w:rPrChange w:id="2617" w:author="Darling Mz" w:date="2023-04-14T22:21:00Z">
            <w:rPr>
              <w:i/>
              <w:spacing w:val="1"/>
            </w:rPr>
          </w:rPrChange>
        </w:rPr>
        <w:t xml:space="preserve"> </w:t>
      </w:r>
      <w:r w:rsidRPr="00804F76">
        <w:rPr>
          <w:i/>
          <w:sz w:val="20"/>
          <w:rPrChange w:id="2618" w:author="Darling Mz" w:date="2023-04-14T22:21:00Z">
            <w:rPr>
              <w:i/>
            </w:rPr>
          </w:rPrChange>
        </w:rPr>
        <w:t>no</w:t>
      </w:r>
      <w:r w:rsidRPr="00804F76">
        <w:rPr>
          <w:i/>
          <w:spacing w:val="1"/>
          <w:sz w:val="20"/>
          <w:rPrChange w:id="2619" w:author="Darling Mz" w:date="2023-04-14T22:21:00Z">
            <w:rPr>
              <w:i/>
              <w:spacing w:val="1"/>
            </w:rPr>
          </w:rPrChange>
        </w:rPr>
        <w:t xml:space="preserve"> </w:t>
      </w:r>
      <w:r w:rsidRPr="00804F76">
        <w:rPr>
          <w:i/>
          <w:sz w:val="20"/>
          <w:rPrChange w:id="2620" w:author="Darling Mz" w:date="2023-04-14T22:21:00Z">
            <w:rPr>
              <w:i/>
            </w:rPr>
          </w:rPrChange>
        </w:rPr>
        <w:t>daría</w:t>
      </w:r>
      <w:r w:rsidRPr="00804F76">
        <w:rPr>
          <w:i/>
          <w:spacing w:val="1"/>
          <w:sz w:val="20"/>
          <w:rPrChange w:id="2621" w:author="Darling Mz" w:date="2023-04-14T22:21:00Z">
            <w:rPr>
              <w:i/>
              <w:spacing w:val="1"/>
            </w:rPr>
          </w:rPrChange>
        </w:rPr>
        <w:t xml:space="preserve"> </w:t>
      </w:r>
      <w:r w:rsidRPr="00804F76">
        <w:rPr>
          <w:i/>
          <w:sz w:val="20"/>
          <w:rPrChange w:id="2622" w:author="Darling Mz" w:date="2023-04-14T22:21:00Z">
            <w:rPr>
              <w:i/>
            </w:rPr>
          </w:rPrChange>
        </w:rPr>
        <w:t>lugar</w:t>
      </w:r>
      <w:r w:rsidRPr="00804F76">
        <w:rPr>
          <w:i/>
          <w:spacing w:val="1"/>
          <w:sz w:val="20"/>
          <w:rPrChange w:id="2623" w:author="Darling Mz" w:date="2023-04-14T22:21:00Z">
            <w:rPr>
              <w:i/>
              <w:spacing w:val="1"/>
            </w:rPr>
          </w:rPrChange>
        </w:rPr>
        <w:t xml:space="preserve"> </w:t>
      </w:r>
      <w:r w:rsidRPr="00804F76">
        <w:rPr>
          <w:i/>
          <w:sz w:val="20"/>
          <w:rPrChange w:id="2624" w:author="Darling Mz" w:date="2023-04-14T22:21:00Z">
            <w:rPr>
              <w:i/>
            </w:rPr>
          </w:rPrChange>
        </w:rPr>
        <w:t>al</w:t>
      </w:r>
      <w:r w:rsidRPr="00804F76">
        <w:rPr>
          <w:i/>
          <w:spacing w:val="1"/>
          <w:sz w:val="20"/>
          <w:rPrChange w:id="2625" w:author="Darling Mz" w:date="2023-04-14T22:21:00Z">
            <w:rPr>
              <w:i/>
              <w:spacing w:val="1"/>
            </w:rPr>
          </w:rPrChange>
        </w:rPr>
        <w:t xml:space="preserve"> </w:t>
      </w:r>
      <w:r w:rsidRPr="00804F76">
        <w:rPr>
          <w:i/>
          <w:sz w:val="20"/>
          <w:rPrChange w:id="2626" w:author="Darling Mz" w:date="2023-04-14T22:21:00Z">
            <w:rPr>
              <w:i/>
            </w:rPr>
          </w:rPrChange>
        </w:rPr>
        <w:t>nacimiento</w:t>
      </w:r>
      <w:r w:rsidRPr="00804F76">
        <w:rPr>
          <w:i/>
          <w:spacing w:val="1"/>
          <w:sz w:val="20"/>
          <w:rPrChange w:id="2627" w:author="Darling Mz" w:date="2023-04-14T22:21:00Z">
            <w:rPr>
              <w:i/>
              <w:spacing w:val="1"/>
            </w:rPr>
          </w:rPrChange>
        </w:rPr>
        <w:t xml:space="preserve"> </w:t>
      </w:r>
      <w:r w:rsidRPr="00804F76">
        <w:rPr>
          <w:i/>
          <w:sz w:val="20"/>
          <w:rPrChange w:id="2628" w:author="Darling Mz" w:date="2023-04-14T22:21:00Z">
            <w:rPr>
              <w:i/>
            </w:rPr>
          </w:rPrChange>
        </w:rPr>
        <w:t>o</w:t>
      </w:r>
      <w:r w:rsidRPr="00804F76">
        <w:rPr>
          <w:i/>
          <w:spacing w:val="1"/>
          <w:sz w:val="20"/>
          <w:rPrChange w:id="2629" w:author="Darling Mz" w:date="2023-04-14T22:21:00Z">
            <w:rPr>
              <w:i/>
              <w:spacing w:val="1"/>
            </w:rPr>
          </w:rPrChange>
        </w:rPr>
        <w:t xml:space="preserve"> </w:t>
      </w:r>
      <w:r w:rsidRPr="00804F76">
        <w:rPr>
          <w:i/>
          <w:sz w:val="20"/>
          <w:rPrChange w:id="2630" w:author="Darling Mz" w:date="2023-04-14T22:21:00Z">
            <w:rPr>
              <w:i/>
            </w:rPr>
          </w:rPrChange>
        </w:rPr>
        <w:t>floración</w:t>
      </w:r>
      <w:r w:rsidRPr="00804F76">
        <w:rPr>
          <w:i/>
          <w:spacing w:val="1"/>
          <w:sz w:val="20"/>
          <w:rPrChange w:id="2631" w:author="Darling Mz" w:date="2023-04-14T22:21:00Z">
            <w:rPr>
              <w:i/>
              <w:spacing w:val="1"/>
            </w:rPr>
          </w:rPrChange>
        </w:rPr>
        <w:t xml:space="preserve"> </w:t>
      </w:r>
      <w:r w:rsidRPr="00804F76">
        <w:rPr>
          <w:i/>
          <w:sz w:val="20"/>
          <w:rPrChange w:id="2632" w:author="Darling Mz" w:date="2023-04-14T22:21:00Z">
            <w:rPr>
              <w:i/>
            </w:rPr>
          </w:rPrChange>
        </w:rPr>
        <w:t>de</w:t>
      </w:r>
      <w:r w:rsidRPr="00804F76">
        <w:rPr>
          <w:i/>
          <w:spacing w:val="1"/>
          <w:sz w:val="20"/>
          <w:rPrChange w:id="2633" w:author="Darling Mz" w:date="2023-04-14T22:21:00Z">
            <w:rPr>
              <w:i/>
              <w:spacing w:val="1"/>
            </w:rPr>
          </w:rPrChange>
        </w:rPr>
        <w:t xml:space="preserve"> </w:t>
      </w:r>
      <w:r w:rsidRPr="00804F76">
        <w:rPr>
          <w:i/>
          <w:sz w:val="20"/>
          <w:rPrChange w:id="2634" w:author="Darling Mz" w:date="2023-04-14T22:21:00Z">
            <w:rPr>
              <w:i/>
            </w:rPr>
          </w:rPrChange>
        </w:rPr>
        <w:t>la</w:t>
      </w:r>
      <w:r w:rsidRPr="00804F76">
        <w:rPr>
          <w:i/>
          <w:spacing w:val="1"/>
          <w:sz w:val="20"/>
          <w:rPrChange w:id="2635" w:author="Darling Mz" w:date="2023-04-14T22:21:00Z">
            <w:rPr>
              <w:i/>
              <w:spacing w:val="1"/>
            </w:rPr>
          </w:rPrChange>
        </w:rPr>
        <w:t xml:space="preserve"> </w:t>
      </w:r>
      <w:r w:rsidRPr="00804F76">
        <w:rPr>
          <w:i/>
          <w:sz w:val="20"/>
          <w:rPrChange w:id="2636" w:author="Darling Mz" w:date="2023-04-14T22:21:00Z">
            <w:rPr>
              <w:i/>
            </w:rPr>
          </w:rPrChange>
        </w:rPr>
        <w:t>obligación</w:t>
      </w:r>
      <w:r w:rsidRPr="00804F76">
        <w:rPr>
          <w:i/>
          <w:spacing w:val="1"/>
          <w:sz w:val="20"/>
          <w:rPrChange w:id="2637" w:author="Darling Mz" w:date="2023-04-14T22:21:00Z">
            <w:rPr>
              <w:i/>
              <w:spacing w:val="1"/>
            </w:rPr>
          </w:rPrChange>
        </w:rPr>
        <w:t xml:space="preserve"> </w:t>
      </w:r>
      <w:r w:rsidRPr="00804F76">
        <w:rPr>
          <w:i/>
          <w:sz w:val="20"/>
          <w:rPrChange w:id="2638" w:author="Darling Mz" w:date="2023-04-14T22:21:00Z">
            <w:rPr>
              <w:i/>
            </w:rPr>
          </w:rPrChange>
        </w:rPr>
        <w:t>a</w:t>
      </w:r>
      <w:r w:rsidRPr="00804F76">
        <w:rPr>
          <w:i/>
          <w:spacing w:val="1"/>
          <w:sz w:val="20"/>
          <w:rPrChange w:id="2639" w:author="Darling Mz" w:date="2023-04-14T22:21:00Z">
            <w:rPr>
              <w:i/>
              <w:spacing w:val="1"/>
            </w:rPr>
          </w:rPrChange>
        </w:rPr>
        <w:t xml:space="preserve"> </w:t>
      </w:r>
      <w:r w:rsidRPr="00804F76">
        <w:rPr>
          <w:i/>
          <w:sz w:val="20"/>
          <w:rPrChange w:id="2640" w:author="Darling Mz" w:date="2023-04-14T22:21:00Z">
            <w:rPr>
              <w:i/>
            </w:rPr>
          </w:rPrChange>
        </w:rPr>
        <w:t>cargo</w:t>
      </w:r>
      <w:r w:rsidRPr="00804F76">
        <w:rPr>
          <w:i/>
          <w:spacing w:val="1"/>
          <w:sz w:val="20"/>
          <w:rPrChange w:id="2641" w:author="Darling Mz" w:date="2023-04-14T22:21:00Z">
            <w:rPr>
              <w:i/>
              <w:spacing w:val="1"/>
            </w:rPr>
          </w:rPrChange>
        </w:rPr>
        <w:t xml:space="preserve"> </w:t>
      </w:r>
      <w:r w:rsidRPr="00804F76">
        <w:rPr>
          <w:i/>
          <w:sz w:val="20"/>
          <w:rPrChange w:id="2642" w:author="Darling Mz" w:date="2023-04-14T22:21:00Z">
            <w:rPr>
              <w:i/>
            </w:rPr>
          </w:rPrChange>
        </w:rPr>
        <w:t>del</w:t>
      </w:r>
      <w:r w:rsidRPr="00804F76">
        <w:rPr>
          <w:i/>
          <w:spacing w:val="1"/>
          <w:sz w:val="20"/>
          <w:rPrChange w:id="2643" w:author="Darling Mz" w:date="2023-04-14T22:21:00Z">
            <w:rPr>
              <w:i/>
              <w:spacing w:val="1"/>
            </w:rPr>
          </w:rPrChange>
        </w:rPr>
        <w:t xml:space="preserve"> </w:t>
      </w:r>
      <w:r w:rsidRPr="00804F76">
        <w:rPr>
          <w:i/>
          <w:sz w:val="20"/>
          <w:rPrChange w:id="2644" w:author="Darling Mz" w:date="2023-04-14T22:21:00Z">
            <w:rPr>
              <w:i/>
            </w:rPr>
          </w:rPrChange>
        </w:rPr>
        <w:t>asegurador</w:t>
      </w:r>
      <w:r w:rsidRPr="00804F76">
        <w:rPr>
          <w:i/>
          <w:spacing w:val="1"/>
          <w:sz w:val="20"/>
          <w:rPrChange w:id="2645" w:author="Darling Mz" w:date="2023-04-14T22:21:00Z">
            <w:rPr>
              <w:i/>
              <w:spacing w:val="1"/>
            </w:rPr>
          </w:rPrChange>
        </w:rPr>
        <w:t xml:space="preserve"> </w:t>
      </w:r>
      <w:r w:rsidRPr="00804F76">
        <w:rPr>
          <w:i/>
          <w:sz w:val="20"/>
          <w:rPrChange w:id="2646" w:author="Darling Mz" w:date="2023-04-14T22:21:00Z">
            <w:rPr>
              <w:i/>
            </w:rPr>
          </w:rPrChange>
        </w:rPr>
        <w:t>y</w:t>
      </w:r>
      <w:r w:rsidRPr="00804F76">
        <w:rPr>
          <w:i/>
          <w:spacing w:val="1"/>
          <w:sz w:val="20"/>
          <w:rPrChange w:id="2647" w:author="Darling Mz" w:date="2023-04-14T22:21:00Z">
            <w:rPr>
              <w:i/>
              <w:spacing w:val="1"/>
            </w:rPr>
          </w:rPrChange>
        </w:rPr>
        <w:t xml:space="preserve"> </w:t>
      </w:r>
      <w:r w:rsidRPr="00804F76">
        <w:rPr>
          <w:i/>
          <w:sz w:val="20"/>
          <w:rPrChange w:id="2648" w:author="Darling Mz" w:date="2023-04-14T22:21:00Z">
            <w:rPr>
              <w:i/>
            </w:rPr>
          </w:rPrChange>
        </w:rPr>
        <w:t>el</w:t>
      </w:r>
      <w:r w:rsidRPr="00804F76">
        <w:rPr>
          <w:i/>
          <w:spacing w:val="1"/>
          <w:sz w:val="20"/>
          <w:rPrChange w:id="2649" w:author="Darling Mz" w:date="2023-04-14T22:21:00Z">
            <w:rPr>
              <w:i/>
              <w:spacing w:val="1"/>
            </w:rPr>
          </w:rPrChange>
        </w:rPr>
        <w:t xml:space="preserve"> </w:t>
      </w:r>
      <w:r w:rsidRPr="00804F76">
        <w:rPr>
          <w:i/>
          <w:sz w:val="20"/>
          <w:rPrChange w:id="2650" w:author="Darling Mz" w:date="2023-04-14T22:21:00Z">
            <w:rPr>
              <w:i/>
            </w:rPr>
          </w:rPrChange>
        </w:rPr>
        <w:t>beneficiario,</w:t>
      </w:r>
      <w:r w:rsidRPr="00804F76">
        <w:rPr>
          <w:i/>
          <w:spacing w:val="1"/>
          <w:sz w:val="20"/>
          <w:rPrChange w:id="2651" w:author="Darling Mz" w:date="2023-04-14T22:21:00Z">
            <w:rPr>
              <w:i/>
              <w:spacing w:val="1"/>
            </w:rPr>
          </w:rPrChange>
        </w:rPr>
        <w:t xml:space="preserve"> </w:t>
      </w:r>
      <w:r w:rsidRPr="00804F76">
        <w:rPr>
          <w:i/>
          <w:sz w:val="20"/>
          <w:rPrChange w:id="2652" w:author="Darling Mz" w:date="2023-04-14T22:21:00Z">
            <w:rPr>
              <w:i/>
            </w:rPr>
          </w:rPrChange>
        </w:rPr>
        <w:lastRenderedPageBreak/>
        <w:t>correlativamente, no podría reclamar la prestación asegurada, pues no tendría derecho</w:t>
      </w:r>
      <w:r w:rsidRPr="00804F76">
        <w:rPr>
          <w:i/>
          <w:spacing w:val="1"/>
          <w:sz w:val="20"/>
          <w:rPrChange w:id="2653" w:author="Darling Mz" w:date="2023-04-14T22:21:00Z">
            <w:rPr>
              <w:i/>
              <w:spacing w:val="1"/>
            </w:rPr>
          </w:rPrChange>
        </w:rPr>
        <w:t xml:space="preserve"> </w:t>
      </w:r>
      <w:r w:rsidRPr="00804F76">
        <w:rPr>
          <w:i/>
          <w:sz w:val="20"/>
          <w:rPrChange w:id="2654" w:author="Darling Mz" w:date="2023-04-14T22:21:00Z">
            <w:rPr>
              <w:i/>
            </w:rPr>
          </w:rPrChange>
        </w:rPr>
        <w:t>para hacerlo, por sustracción de materia (</w:t>
      </w:r>
      <w:proofErr w:type="spellStart"/>
      <w:r w:rsidRPr="00804F76">
        <w:rPr>
          <w:i/>
          <w:sz w:val="20"/>
          <w:rPrChange w:id="2655" w:author="Darling Mz" w:date="2023-04-14T22:21:00Z">
            <w:rPr>
              <w:i/>
            </w:rPr>
          </w:rPrChange>
        </w:rPr>
        <w:t>ens</w:t>
      </w:r>
      <w:proofErr w:type="spellEnd"/>
      <w:r w:rsidRPr="00804F76">
        <w:rPr>
          <w:i/>
          <w:sz w:val="20"/>
          <w:rPrChange w:id="2656" w:author="Darling Mz" w:date="2023-04-14T22:21:00Z">
            <w:rPr>
              <w:i/>
            </w:rPr>
          </w:rPrChange>
        </w:rPr>
        <w:t xml:space="preserve"> real) y sabido es que el débito (deber de</w:t>
      </w:r>
      <w:r w:rsidRPr="00804F76">
        <w:rPr>
          <w:i/>
          <w:spacing w:val="1"/>
          <w:sz w:val="20"/>
          <w:rPrChange w:id="2657" w:author="Darling Mz" w:date="2023-04-14T22:21:00Z">
            <w:rPr>
              <w:i/>
              <w:spacing w:val="1"/>
            </w:rPr>
          </w:rPrChange>
        </w:rPr>
        <w:t xml:space="preserve"> </w:t>
      </w:r>
      <w:r w:rsidRPr="00804F76">
        <w:rPr>
          <w:i/>
          <w:sz w:val="20"/>
          <w:rPrChange w:id="2658" w:author="Darling Mz" w:date="2023-04-14T22:21:00Z">
            <w:rPr>
              <w:i/>
            </w:rPr>
          </w:rPrChange>
        </w:rPr>
        <w:t>prestación) si puede irrumpir, independientemente que, a posteriori, el asegurador</w:t>
      </w:r>
      <w:r w:rsidRPr="00804F76">
        <w:rPr>
          <w:i/>
          <w:spacing w:val="1"/>
          <w:sz w:val="20"/>
          <w:rPrChange w:id="2659" w:author="Darling Mz" w:date="2023-04-14T22:21:00Z">
            <w:rPr>
              <w:i/>
              <w:spacing w:val="1"/>
            </w:rPr>
          </w:rPrChange>
        </w:rPr>
        <w:t xml:space="preserve"> </w:t>
      </w:r>
      <w:r w:rsidRPr="00804F76">
        <w:rPr>
          <w:i/>
          <w:sz w:val="20"/>
          <w:rPrChange w:id="2660" w:author="Darling Mz" w:date="2023-04-14T22:21:00Z">
            <w:rPr>
              <w:i/>
            </w:rPr>
          </w:rPrChange>
        </w:rPr>
        <w:t>pueda dar por terminado el negocio jurídico, como expresamente lo señala el</w:t>
      </w:r>
      <w:r w:rsidRPr="00804F76">
        <w:rPr>
          <w:i/>
          <w:spacing w:val="1"/>
          <w:sz w:val="20"/>
          <w:rPrChange w:id="2661" w:author="Darling Mz" w:date="2023-04-14T22:21:00Z">
            <w:rPr>
              <w:i/>
              <w:spacing w:val="1"/>
            </w:rPr>
          </w:rPrChange>
        </w:rPr>
        <w:t xml:space="preserve"> </w:t>
      </w:r>
      <w:r w:rsidRPr="00804F76">
        <w:rPr>
          <w:i/>
          <w:sz w:val="20"/>
          <w:rPrChange w:id="2662" w:author="Darling Mz" w:date="2023-04-14T22:21:00Z">
            <w:rPr>
              <w:i/>
            </w:rPr>
          </w:rPrChange>
        </w:rPr>
        <w:t>artículo</w:t>
      </w:r>
      <w:r w:rsidRPr="00804F76">
        <w:rPr>
          <w:i/>
          <w:spacing w:val="-1"/>
          <w:sz w:val="20"/>
          <w:rPrChange w:id="2663" w:author="Darling Mz" w:date="2023-04-14T22:21:00Z">
            <w:rPr>
              <w:i/>
              <w:spacing w:val="-1"/>
            </w:rPr>
          </w:rPrChange>
        </w:rPr>
        <w:t xml:space="preserve"> </w:t>
      </w:r>
      <w:r w:rsidRPr="00804F76">
        <w:rPr>
          <w:i/>
          <w:sz w:val="20"/>
          <w:rPrChange w:id="2664" w:author="Darling Mz" w:date="2023-04-14T22:21:00Z">
            <w:rPr>
              <w:i/>
            </w:rPr>
          </w:rPrChange>
        </w:rPr>
        <w:t>1061</w:t>
      </w:r>
      <w:r w:rsidRPr="00804F76">
        <w:rPr>
          <w:i/>
          <w:spacing w:val="-4"/>
          <w:sz w:val="20"/>
          <w:rPrChange w:id="2665" w:author="Darling Mz" w:date="2023-04-14T22:21:00Z">
            <w:rPr>
              <w:i/>
              <w:spacing w:val="-4"/>
            </w:rPr>
          </w:rPrChange>
        </w:rPr>
        <w:t xml:space="preserve"> </w:t>
      </w:r>
      <w:r w:rsidRPr="00804F76">
        <w:rPr>
          <w:i/>
          <w:sz w:val="20"/>
          <w:rPrChange w:id="2666" w:author="Darling Mz" w:date="2023-04-14T22:21:00Z">
            <w:rPr>
              <w:i/>
            </w:rPr>
          </w:rPrChange>
        </w:rPr>
        <w:t>del</w:t>
      </w:r>
      <w:r w:rsidRPr="00804F76">
        <w:rPr>
          <w:i/>
          <w:spacing w:val="2"/>
          <w:sz w:val="20"/>
          <w:rPrChange w:id="2667" w:author="Darling Mz" w:date="2023-04-14T22:21:00Z">
            <w:rPr>
              <w:i/>
              <w:spacing w:val="2"/>
            </w:rPr>
          </w:rPrChange>
        </w:rPr>
        <w:t xml:space="preserve"> </w:t>
      </w:r>
      <w:r w:rsidRPr="00804F76">
        <w:rPr>
          <w:i/>
          <w:sz w:val="20"/>
          <w:rPrChange w:id="2668" w:author="Darling Mz" w:date="2023-04-14T22:21:00Z">
            <w:rPr>
              <w:i/>
            </w:rPr>
          </w:rPrChange>
        </w:rPr>
        <w:t>Código</w:t>
      </w:r>
      <w:r w:rsidRPr="00804F76">
        <w:rPr>
          <w:i/>
          <w:spacing w:val="-1"/>
          <w:sz w:val="20"/>
          <w:rPrChange w:id="2669" w:author="Darling Mz" w:date="2023-04-14T22:21:00Z">
            <w:rPr>
              <w:i/>
              <w:spacing w:val="-1"/>
            </w:rPr>
          </w:rPrChange>
        </w:rPr>
        <w:t xml:space="preserve"> </w:t>
      </w:r>
      <w:r w:rsidRPr="00804F76">
        <w:rPr>
          <w:i/>
          <w:sz w:val="20"/>
          <w:rPrChange w:id="2670" w:author="Darling Mz" w:date="2023-04-14T22:21:00Z">
            <w:rPr>
              <w:i/>
            </w:rPr>
          </w:rPrChange>
        </w:rPr>
        <w:t>de</w:t>
      </w:r>
      <w:r w:rsidRPr="00804F76">
        <w:rPr>
          <w:i/>
          <w:spacing w:val="-1"/>
          <w:sz w:val="20"/>
          <w:rPrChange w:id="2671" w:author="Darling Mz" w:date="2023-04-14T22:21:00Z">
            <w:rPr>
              <w:i/>
              <w:spacing w:val="-1"/>
            </w:rPr>
          </w:rPrChange>
        </w:rPr>
        <w:t xml:space="preserve"> </w:t>
      </w:r>
      <w:r w:rsidRPr="00804F76">
        <w:rPr>
          <w:i/>
          <w:sz w:val="20"/>
          <w:rPrChange w:id="2672" w:author="Darling Mz" w:date="2023-04-14T22:21:00Z">
            <w:rPr>
              <w:i/>
            </w:rPr>
          </w:rPrChange>
        </w:rPr>
        <w:t>Comercio</w:t>
      </w:r>
      <w:ins w:id="2673" w:author="Darling Mz" w:date="2023-04-14T22:21:00Z">
        <w:r w:rsidR="00804F76">
          <w:rPr>
            <w:i/>
            <w:sz w:val="20"/>
          </w:rPr>
          <w:t xml:space="preserve"> (…)”</w:t>
        </w:r>
      </w:ins>
      <w:del w:id="2674" w:author="Darling Mz" w:date="2023-04-14T22:21:00Z">
        <w:r w:rsidRPr="00804F76" w:rsidDel="00804F76">
          <w:rPr>
            <w:i/>
            <w:sz w:val="20"/>
            <w:rPrChange w:id="2675" w:author="Darling Mz" w:date="2023-04-14T22:21:00Z">
              <w:rPr>
                <w:i/>
              </w:rPr>
            </w:rPrChange>
          </w:rPr>
          <w:delText>.</w:delText>
        </w:r>
        <w:r w:rsidRPr="00804F76" w:rsidDel="00804F76">
          <w:rPr>
            <w:i/>
            <w:spacing w:val="2"/>
            <w:sz w:val="20"/>
            <w:rPrChange w:id="2676" w:author="Darling Mz" w:date="2023-04-14T22:21:00Z">
              <w:rPr>
                <w:i/>
                <w:spacing w:val="2"/>
              </w:rPr>
            </w:rPrChange>
          </w:rPr>
          <w:delText xml:space="preserve"> </w:delText>
        </w:r>
        <w:r w:rsidRPr="00804F76" w:rsidDel="00804F76">
          <w:rPr>
            <w:i/>
            <w:sz w:val="20"/>
            <w:rPrChange w:id="2677" w:author="Darling Mz" w:date="2023-04-14T22:21:00Z">
              <w:rPr>
                <w:i/>
              </w:rPr>
            </w:rPrChange>
          </w:rPr>
          <w:delText>(negrilla fuera</w:delText>
        </w:r>
        <w:r w:rsidRPr="00804F76" w:rsidDel="00804F76">
          <w:rPr>
            <w:i/>
            <w:spacing w:val="-2"/>
            <w:sz w:val="20"/>
            <w:rPrChange w:id="2678" w:author="Darling Mz" w:date="2023-04-14T22:21:00Z">
              <w:rPr>
                <w:i/>
                <w:spacing w:val="-2"/>
              </w:rPr>
            </w:rPrChange>
          </w:rPr>
          <w:delText xml:space="preserve"> </w:delText>
        </w:r>
        <w:r w:rsidRPr="00804F76" w:rsidDel="00804F76">
          <w:rPr>
            <w:i/>
            <w:sz w:val="20"/>
            <w:rPrChange w:id="2679" w:author="Darling Mz" w:date="2023-04-14T22:21:00Z">
              <w:rPr>
                <w:i/>
              </w:rPr>
            </w:rPrChange>
          </w:rPr>
          <w:delText>del</w:delText>
        </w:r>
        <w:r w:rsidRPr="00804F76" w:rsidDel="00804F76">
          <w:rPr>
            <w:i/>
            <w:spacing w:val="-2"/>
            <w:sz w:val="20"/>
            <w:rPrChange w:id="2680" w:author="Darling Mz" w:date="2023-04-14T22:21:00Z">
              <w:rPr>
                <w:i/>
                <w:spacing w:val="-2"/>
              </w:rPr>
            </w:rPrChange>
          </w:rPr>
          <w:delText xml:space="preserve"> </w:delText>
        </w:r>
        <w:r w:rsidRPr="00804F76" w:rsidDel="00804F76">
          <w:rPr>
            <w:i/>
            <w:sz w:val="20"/>
            <w:rPrChange w:id="2681" w:author="Darling Mz" w:date="2023-04-14T22:21:00Z">
              <w:rPr>
                <w:i/>
              </w:rPr>
            </w:rPrChange>
          </w:rPr>
          <w:delText>texto</w:delText>
        </w:r>
        <w:r w:rsidRPr="00804F76" w:rsidDel="00804F76">
          <w:rPr>
            <w:i/>
            <w:spacing w:val="-1"/>
            <w:sz w:val="20"/>
            <w:rPrChange w:id="2682" w:author="Darling Mz" w:date="2023-04-14T22:21:00Z">
              <w:rPr>
                <w:i/>
                <w:spacing w:val="-1"/>
              </w:rPr>
            </w:rPrChange>
          </w:rPr>
          <w:delText xml:space="preserve"> </w:delText>
        </w:r>
        <w:r w:rsidRPr="00804F76" w:rsidDel="00804F76">
          <w:rPr>
            <w:i/>
            <w:sz w:val="20"/>
            <w:rPrChange w:id="2683" w:author="Darling Mz" w:date="2023-04-14T22:21:00Z">
              <w:rPr>
                <w:i/>
              </w:rPr>
            </w:rPrChange>
          </w:rPr>
          <w:delText>original)</w:delText>
        </w:r>
      </w:del>
    </w:p>
    <w:p w14:paraId="10024EE5" w14:textId="77777777" w:rsidR="008775C1" w:rsidRDefault="008775C1" w:rsidP="007824DC">
      <w:pPr>
        <w:pStyle w:val="Sinespaciado"/>
        <w:spacing w:line="360" w:lineRule="auto"/>
        <w:jc w:val="both"/>
        <w:pPrChange w:id="2684" w:author="Darling Mz" w:date="2023-04-14T20:26:00Z">
          <w:pPr>
            <w:pStyle w:val="Sinespaciado"/>
            <w:spacing w:line="360" w:lineRule="auto"/>
            <w:jc w:val="both"/>
          </w:pPr>
        </w:pPrChange>
      </w:pPr>
    </w:p>
    <w:p w14:paraId="43995892" w14:textId="77777777" w:rsidR="008775C1" w:rsidRPr="0052082B" w:rsidRDefault="008775C1" w:rsidP="007824DC">
      <w:pPr>
        <w:pStyle w:val="Sinespaciado"/>
        <w:spacing w:line="360" w:lineRule="auto"/>
        <w:jc w:val="both"/>
        <w:pPrChange w:id="2685" w:author="Darling Mz" w:date="2023-04-14T20:26:00Z">
          <w:pPr>
            <w:pStyle w:val="Sinespaciado"/>
            <w:spacing w:line="360" w:lineRule="auto"/>
            <w:jc w:val="both"/>
          </w:pPr>
        </w:pPrChange>
      </w:pPr>
      <w:r w:rsidRPr="0052082B">
        <w:t>En este orden de ideas, si la garantía pactada en la respectiva póliza cumple con estos presupuestos, lo cual efectivamente ocurre en el caso que nos asiste, y el asegurado omite el cumplimiento de la misma en la fase de ejecución del contrato de seguro, ello implica sin lugar a duda, que el contrato podrá darse por terminado unilateralmente por la Aseguradora, restringiendo al asegurado la posibilidad de obtener la indemnización de perjuicios que eventualmente resulte probada como resultado del siniestro.</w:t>
      </w:r>
    </w:p>
    <w:p w14:paraId="6CE7A769" w14:textId="77777777" w:rsidR="008775C1" w:rsidRPr="0052082B" w:rsidRDefault="008775C1" w:rsidP="007824DC">
      <w:pPr>
        <w:pStyle w:val="Sinespaciado"/>
        <w:spacing w:line="360" w:lineRule="auto"/>
        <w:jc w:val="both"/>
        <w:pPrChange w:id="2686" w:author="Darling Mz" w:date="2023-04-14T20:26:00Z">
          <w:pPr>
            <w:pStyle w:val="Sinespaciado"/>
            <w:spacing w:line="360" w:lineRule="auto"/>
            <w:jc w:val="both"/>
          </w:pPr>
        </w:pPrChange>
      </w:pPr>
    </w:p>
    <w:p w14:paraId="0E0E6733" w14:textId="77777777" w:rsidR="008775C1" w:rsidRDefault="008775C1" w:rsidP="007824DC">
      <w:pPr>
        <w:pStyle w:val="Sinespaciado"/>
        <w:spacing w:line="360" w:lineRule="auto"/>
        <w:jc w:val="both"/>
        <w:pPrChange w:id="2687" w:author="Darling Mz" w:date="2023-04-14T20:26:00Z">
          <w:pPr>
            <w:pStyle w:val="Sinespaciado"/>
            <w:spacing w:line="360" w:lineRule="auto"/>
            <w:jc w:val="both"/>
          </w:pPr>
        </w:pPrChange>
      </w:pPr>
      <w:r w:rsidRPr="0052082B">
        <w:t>Por lo anterior, la H. Corte Suprema de Justicia ha analizado este particular y frente al mismo ha manifestado lo siguiente:</w:t>
      </w:r>
    </w:p>
    <w:p w14:paraId="5999D356" w14:textId="77777777" w:rsidR="008775C1" w:rsidRDefault="008775C1" w:rsidP="007824DC">
      <w:pPr>
        <w:pStyle w:val="Sinespaciado"/>
        <w:spacing w:line="360" w:lineRule="auto"/>
        <w:jc w:val="both"/>
        <w:pPrChange w:id="2688" w:author="Darling Mz" w:date="2023-04-14T20:26:00Z">
          <w:pPr>
            <w:pStyle w:val="Sinespaciado"/>
            <w:spacing w:line="360" w:lineRule="auto"/>
            <w:jc w:val="both"/>
          </w:pPr>
        </w:pPrChange>
      </w:pPr>
    </w:p>
    <w:p w14:paraId="7D4D72D7" w14:textId="77777777" w:rsidR="008775C1" w:rsidRPr="00874547" w:rsidRDefault="008775C1" w:rsidP="00874547">
      <w:pPr>
        <w:pStyle w:val="Sinespaciado"/>
        <w:spacing w:line="360" w:lineRule="auto"/>
        <w:ind w:left="680" w:right="680"/>
        <w:jc w:val="both"/>
        <w:rPr>
          <w:sz w:val="20"/>
          <w:rPrChange w:id="2689" w:author="Darling Mz" w:date="2023-04-14T22:22:00Z">
            <w:rPr/>
          </w:rPrChange>
        </w:rPr>
        <w:pPrChange w:id="2690" w:author="Darling Mz" w:date="2023-04-14T22:22:00Z">
          <w:pPr>
            <w:pStyle w:val="Sinespaciado"/>
            <w:spacing w:line="360" w:lineRule="auto"/>
            <w:ind w:left="708"/>
            <w:jc w:val="both"/>
          </w:pPr>
        </w:pPrChange>
      </w:pPr>
      <w:r w:rsidRPr="00874547">
        <w:rPr>
          <w:i/>
          <w:sz w:val="20"/>
          <w:rPrChange w:id="2691" w:author="Darling Mz" w:date="2023-04-14T22:22:00Z">
            <w:rPr>
              <w:i/>
            </w:rPr>
          </w:rPrChange>
        </w:rPr>
        <w:t>“(…) Desde esta perspectiva, cuando la garantía consiste en un hecho posterior al</w:t>
      </w:r>
      <w:r w:rsidRPr="00874547">
        <w:rPr>
          <w:i/>
          <w:spacing w:val="1"/>
          <w:sz w:val="20"/>
          <w:rPrChange w:id="2692" w:author="Darling Mz" w:date="2023-04-14T22:22:00Z">
            <w:rPr>
              <w:i/>
              <w:spacing w:val="1"/>
            </w:rPr>
          </w:rPrChange>
        </w:rPr>
        <w:t xml:space="preserve"> </w:t>
      </w:r>
      <w:r w:rsidRPr="00874547">
        <w:rPr>
          <w:i/>
          <w:sz w:val="20"/>
          <w:rPrChange w:id="2693" w:author="Darling Mz" w:date="2023-04-14T22:22:00Z">
            <w:rPr>
              <w:i/>
            </w:rPr>
          </w:rPrChange>
        </w:rPr>
        <w:t>contrato</w:t>
      </w:r>
      <w:r w:rsidRPr="00874547">
        <w:rPr>
          <w:i/>
          <w:spacing w:val="1"/>
          <w:sz w:val="20"/>
          <w:rPrChange w:id="2694" w:author="Darling Mz" w:date="2023-04-14T22:22:00Z">
            <w:rPr>
              <w:i/>
              <w:spacing w:val="1"/>
            </w:rPr>
          </w:rPrChange>
        </w:rPr>
        <w:t xml:space="preserve"> </w:t>
      </w:r>
      <w:r w:rsidRPr="00874547">
        <w:rPr>
          <w:i/>
          <w:sz w:val="20"/>
          <w:rPrChange w:id="2695" w:author="Darling Mz" w:date="2023-04-14T22:22:00Z">
            <w:rPr>
              <w:i/>
            </w:rPr>
          </w:rPrChange>
        </w:rPr>
        <w:t>de</w:t>
      </w:r>
      <w:r w:rsidRPr="00874547">
        <w:rPr>
          <w:i/>
          <w:spacing w:val="1"/>
          <w:sz w:val="20"/>
          <w:rPrChange w:id="2696" w:author="Darling Mz" w:date="2023-04-14T22:22:00Z">
            <w:rPr>
              <w:i/>
              <w:spacing w:val="1"/>
            </w:rPr>
          </w:rPrChange>
        </w:rPr>
        <w:t xml:space="preserve"> </w:t>
      </w:r>
      <w:r w:rsidRPr="00874547">
        <w:rPr>
          <w:i/>
          <w:sz w:val="20"/>
          <w:rPrChange w:id="2697" w:author="Darling Mz" w:date="2023-04-14T22:22:00Z">
            <w:rPr>
              <w:i/>
            </w:rPr>
          </w:rPrChange>
        </w:rPr>
        <w:t>seguro,</w:t>
      </w:r>
      <w:r w:rsidRPr="00874547">
        <w:rPr>
          <w:i/>
          <w:spacing w:val="1"/>
          <w:sz w:val="20"/>
          <w:rPrChange w:id="2698" w:author="Darling Mz" w:date="2023-04-14T22:22:00Z">
            <w:rPr>
              <w:i/>
              <w:spacing w:val="1"/>
            </w:rPr>
          </w:rPrChange>
        </w:rPr>
        <w:t xml:space="preserve"> </w:t>
      </w:r>
      <w:r w:rsidRPr="00874547">
        <w:rPr>
          <w:i/>
          <w:sz w:val="20"/>
          <w:rPrChange w:id="2699" w:author="Darling Mz" w:date="2023-04-14T22:22:00Z">
            <w:rPr>
              <w:i/>
            </w:rPr>
          </w:rPrChange>
        </w:rPr>
        <w:t>su</w:t>
      </w:r>
      <w:r w:rsidRPr="00874547">
        <w:rPr>
          <w:i/>
          <w:spacing w:val="1"/>
          <w:sz w:val="20"/>
          <w:rPrChange w:id="2700" w:author="Darling Mz" w:date="2023-04-14T22:22:00Z">
            <w:rPr>
              <w:i/>
              <w:spacing w:val="1"/>
            </w:rPr>
          </w:rPrChange>
        </w:rPr>
        <w:t xml:space="preserve"> </w:t>
      </w:r>
      <w:r w:rsidRPr="00874547">
        <w:rPr>
          <w:i/>
          <w:sz w:val="20"/>
          <w:rPrChange w:id="2701" w:author="Darling Mz" w:date="2023-04-14T22:22:00Z">
            <w:rPr>
              <w:i/>
            </w:rPr>
          </w:rPrChange>
        </w:rPr>
        <w:t>inobservancia</w:t>
      </w:r>
      <w:r w:rsidRPr="00874547">
        <w:rPr>
          <w:i/>
          <w:spacing w:val="1"/>
          <w:sz w:val="20"/>
          <w:rPrChange w:id="2702" w:author="Darling Mz" w:date="2023-04-14T22:22:00Z">
            <w:rPr>
              <w:i/>
              <w:spacing w:val="1"/>
            </w:rPr>
          </w:rPrChange>
        </w:rPr>
        <w:t xml:space="preserve"> </w:t>
      </w:r>
      <w:r w:rsidRPr="00874547">
        <w:rPr>
          <w:i/>
          <w:sz w:val="20"/>
          <w:rPrChange w:id="2703" w:author="Darling Mz" w:date="2023-04-14T22:22:00Z">
            <w:rPr>
              <w:i/>
            </w:rPr>
          </w:rPrChange>
        </w:rPr>
        <w:t>otorga</w:t>
      </w:r>
      <w:r w:rsidRPr="00874547">
        <w:rPr>
          <w:i/>
          <w:spacing w:val="1"/>
          <w:sz w:val="20"/>
          <w:rPrChange w:id="2704" w:author="Darling Mz" w:date="2023-04-14T22:22:00Z">
            <w:rPr>
              <w:i/>
              <w:spacing w:val="1"/>
            </w:rPr>
          </w:rPrChange>
        </w:rPr>
        <w:t xml:space="preserve"> </w:t>
      </w:r>
      <w:r w:rsidRPr="00874547">
        <w:rPr>
          <w:i/>
          <w:sz w:val="20"/>
          <w:rPrChange w:id="2705" w:author="Darling Mz" w:date="2023-04-14T22:22:00Z">
            <w:rPr>
              <w:i/>
            </w:rPr>
          </w:rPrChange>
        </w:rPr>
        <w:t>el</w:t>
      </w:r>
      <w:r w:rsidRPr="00874547">
        <w:rPr>
          <w:i/>
          <w:spacing w:val="1"/>
          <w:sz w:val="20"/>
          <w:rPrChange w:id="2706" w:author="Darling Mz" w:date="2023-04-14T22:22:00Z">
            <w:rPr>
              <w:i/>
              <w:spacing w:val="1"/>
            </w:rPr>
          </w:rPrChange>
        </w:rPr>
        <w:t xml:space="preserve"> </w:t>
      </w:r>
      <w:r w:rsidRPr="00874547">
        <w:rPr>
          <w:i/>
          <w:sz w:val="20"/>
          <w:rPrChange w:id="2707" w:author="Darling Mz" w:date="2023-04-14T22:22:00Z">
            <w:rPr>
              <w:i/>
            </w:rPr>
          </w:rPrChange>
        </w:rPr>
        <w:t>derecho</w:t>
      </w:r>
      <w:r w:rsidRPr="00874547">
        <w:rPr>
          <w:i/>
          <w:spacing w:val="1"/>
          <w:sz w:val="20"/>
          <w:rPrChange w:id="2708" w:author="Darling Mz" w:date="2023-04-14T22:22:00Z">
            <w:rPr>
              <w:i/>
              <w:spacing w:val="1"/>
            </w:rPr>
          </w:rPrChange>
        </w:rPr>
        <w:t xml:space="preserve"> </w:t>
      </w:r>
      <w:r w:rsidRPr="00874547">
        <w:rPr>
          <w:i/>
          <w:sz w:val="20"/>
          <w:rPrChange w:id="2709" w:author="Darling Mz" w:date="2023-04-14T22:22:00Z">
            <w:rPr>
              <w:i/>
            </w:rPr>
          </w:rPrChange>
        </w:rPr>
        <w:t>a</w:t>
      </w:r>
      <w:r w:rsidRPr="00874547">
        <w:rPr>
          <w:i/>
          <w:spacing w:val="1"/>
          <w:sz w:val="20"/>
          <w:rPrChange w:id="2710" w:author="Darling Mz" w:date="2023-04-14T22:22:00Z">
            <w:rPr>
              <w:i/>
              <w:spacing w:val="1"/>
            </w:rPr>
          </w:rPrChange>
        </w:rPr>
        <w:t xml:space="preserve"> </w:t>
      </w:r>
      <w:r w:rsidRPr="00874547">
        <w:rPr>
          <w:i/>
          <w:sz w:val="20"/>
          <w:rPrChange w:id="2711" w:author="Darling Mz" w:date="2023-04-14T22:22:00Z">
            <w:rPr>
              <w:i/>
            </w:rPr>
          </w:rPrChange>
        </w:rPr>
        <w:t>terminarlo</w:t>
      </w:r>
      <w:r w:rsidRPr="00874547">
        <w:rPr>
          <w:i/>
          <w:spacing w:val="1"/>
          <w:sz w:val="20"/>
          <w:rPrChange w:id="2712" w:author="Darling Mz" w:date="2023-04-14T22:22:00Z">
            <w:rPr>
              <w:i/>
              <w:spacing w:val="1"/>
            </w:rPr>
          </w:rPrChange>
        </w:rPr>
        <w:t xml:space="preserve"> </w:t>
      </w:r>
      <w:r w:rsidRPr="00874547">
        <w:rPr>
          <w:i/>
          <w:sz w:val="20"/>
          <w:rPrChange w:id="2713" w:author="Darling Mz" w:date="2023-04-14T22:22:00Z">
            <w:rPr>
              <w:i/>
            </w:rPr>
          </w:rPrChange>
        </w:rPr>
        <w:t>desde</w:t>
      </w:r>
      <w:r w:rsidRPr="00874547">
        <w:rPr>
          <w:i/>
          <w:spacing w:val="1"/>
          <w:sz w:val="20"/>
          <w:rPrChange w:id="2714" w:author="Darling Mz" w:date="2023-04-14T22:22:00Z">
            <w:rPr>
              <w:i/>
              <w:spacing w:val="1"/>
            </w:rPr>
          </w:rPrChange>
        </w:rPr>
        <w:t xml:space="preserve"> </w:t>
      </w:r>
      <w:r w:rsidRPr="00874547">
        <w:rPr>
          <w:i/>
          <w:sz w:val="20"/>
          <w:rPrChange w:id="2715" w:author="Darling Mz" w:date="2023-04-14T22:22:00Z">
            <w:rPr>
              <w:i/>
            </w:rPr>
          </w:rPrChange>
        </w:rPr>
        <w:t>la</w:t>
      </w:r>
      <w:r w:rsidRPr="00874547">
        <w:rPr>
          <w:i/>
          <w:spacing w:val="1"/>
          <w:sz w:val="20"/>
          <w:rPrChange w:id="2716" w:author="Darling Mz" w:date="2023-04-14T22:22:00Z">
            <w:rPr>
              <w:i/>
              <w:spacing w:val="1"/>
            </w:rPr>
          </w:rPrChange>
        </w:rPr>
        <w:t xml:space="preserve"> </w:t>
      </w:r>
      <w:r w:rsidRPr="00874547">
        <w:rPr>
          <w:i/>
          <w:sz w:val="20"/>
          <w:rPrChange w:id="2717" w:author="Darling Mz" w:date="2023-04-14T22:22:00Z">
            <w:rPr>
              <w:i/>
            </w:rPr>
          </w:rPrChange>
        </w:rPr>
        <w:t>contravención. El seguro, no termina de suyo, por sí y ante sí, sino por decisión</w:t>
      </w:r>
      <w:r w:rsidRPr="00874547">
        <w:rPr>
          <w:i/>
          <w:spacing w:val="1"/>
          <w:sz w:val="20"/>
          <w:rPrChange w:id="2718" w:author="Darling Mz" w:date="2023-04-14T22:22:00Z">
            <w:rPr>
              <w:i/>
              <w:spacing w:val="1"/>
            </w:rPr>
          </w:rPrChange>
        </w:rPr>
        <w:t xml:space="preserve"> </w:t>
      </w:r>
      <w:r w:rsidRPr="00874547">
        <w:rPr>
          <w:i/>
          <w:sz w:val="20"/>
          <w:rPrChange w:id="2719" w:author="Darling Mz" w:date="2023-04-14T22:22:00Z">
            <w:rPr>
              <w:i/>
            </w:rPr>
          </w:rPrChange>
        </w:rPr>
        <w:t>unilateral</w:t>
      </w:r>
      <w:r w:rsidRPr="00874547">
        <w:rPr>
          <w:i/>
          <w:spacing w:val="1"/>
          <w:sz w:val="20"/>
          <w:rPrChange w:id="2720" w:author="Darling Mz" w:date="2023-04-14T22:22:00Z">
            <w:rPr>
              <w:i/>
              <w:spacing w:val="1"/>
            </w:rPr>
          </w:rPrChange>
        </w:rPr>
        <w:t xml:space="preserve"> </w:t>
      </w:r>
      <w:r w:rsidRPr="00874547">
        <w:rPr>
          <w:i/>
          <w:sz w:val="20"/>
          <w:rPrChange w:id="2721" w:author="Darling Mz" w:date="2023-04-14T22:22:00Z">
            <w:rPr>
              <w:i/>
            </w:rPr>
          </w:rPrChange>
        </w:rPr>
        <w:t>de</w:t>
      </w:r>
      <w:r w:rsidRPr="00874547">
        <w:rPr>
          <w:i/>
          <w:spacing w:val="1"/>
          <w:sz w:val="20"/>
          <w:rPrChange w:id="2722" w:author="Darling Mz" w:date="2023-04-14T22:22:00Z">
            <w:rPr>
              <w:i/>
              <w:spacing w:val="1"/>
            </w:rPr>
          </w:rPrChange>
        </w:rPr>
        <w:t xml:space="preserve"> </w:t>
      </w:r>
      <w:r w:rsidRPr="00874547">
        <w:rPr>
          <w:i/>
          <w:sz w:val="20"/>
          <w:rPrChange w:id="2723" w:author="Darling Mz" w:date="2023-04-14T22:22:00Z">
            <w:rPr>
              <w:i/>
            </w:rPr>
          </w:rPrChange>
        </w:rPr>
        <w:t>la</w:t>
      </w:r>
      <w:r w:rsidRPr="00874547">
        <w:rPr>
          <w:i/>
          <w:spacing w:val="1"/>
          <w:sz w:val="20"/>
          <w:rPrChange w:id="2724" w:author="Darling Mz" w:date="2023-04-14T22:22:00Z">
            <w:rPr>
              <w:i/>
              <w:spacing w:val="1"/>
            </w:rPr>
          </w:rPrChange>
        </w:rPr>
        <w:t xml:space="preserve"> </w:t>
      </w:r>
      <w:r w:rsidRPr="00874547">
        <w:rPr>
          <w:i/>
          <w:sz w:val="20"/>
          <w:rPrChange w:id="2725" w:author="Darling Mz" w:date="2023-04-14T22:22:00Z">
            <w:rPr>
              <w:i/>
            </w:rPr>
          </w:rPrChange>
        </w:rPr>
        <w:t>aseguradora,</w:t>
      </w:r>
      <w:r w:rsidRPr="00874547">
        <w:rPr>
          <w:i/>
          <w:spacing w:val="1"/>
          <w:sz w:val="20"/>
          <w:rPrChange w:id="2726" w:author="Darling Mz" w:date="2023-04-14T22:22:00Z">
            <w:rPr>
              <w:i/>
              <w:spacing w:val="1"/>
            </w:rPr>
          </w:rPrChange>
        </w:rPr>
        <w:t xml:space="preserve"> </w:t>
      </w:r>
      <w:r w:rsidRPr="00874547">
        <w:rPr>
          <w:i/>
          <w:sz w:val="20"/>
          <w:rPrChange w:id="2727" w:author="Darling Mz" w:date="2023-04-14T22:22:00Z">
            <w:rPr>
              <w:i/>
            </w:rPr>
          </w:rPrChange>
        </w:rPr>
        <w:t>facultad</w:t>
      </w:r>
      <w:r w:rsidRPr="00874547">
        <w:rPr>
          <w:i/>
          <w:spacing w:val="1"/>
          <w:sz w:val="20"/>
          <w:rPrChange w:id="2728" w:author="Darling Mz" w:date="2023-04-14T22:22:00Z">
            <w:rPr>
              <w:i/>
              <w:spacing w:val="1"/>
            </w:rPr>
          </w:rPrChange>
        </w:rPr>
        <w:t xml:space="preserve"> </w:t>
      </w:r>
      <w:r w:rsidRPr="00874547">
        <w:rPr>
          <w:i/>
          <w:sz w:val="20"/>
          <w:rPrChange w:id="2729" w:author="Darling Mz" w:date="2023-04-14T22:22:00Z">
            <w:rPr>
              <w:i/>
            </w:rPr>
          </w:rPrChange>
        </w:rPr>
        <w:t>que</w:t>
      </w:r>
      <w:r w:rsidRPr="00874547">
        <w:rPr>
          <w:i/>
          <w:spacing w:val="1"/>
          <w:sz w:val="20"/>
          <w:rPrChange w:id="2730" w:author="Darling Mz" w:date="2023-04-14T22:22:00Z">
            <w:rPr>
              <w:i/>
              <w:spacing w:val="1"/>
            </w:rPr>
          </w:rPrChange>
        </w:rPr>
        <w:t xml:space="preserve"> </w:t>
      </w:r>
      <w:r w:rsidRPr="00874547">
        <w:rPr>
          <w:i/>
          <w:sz w:val="20"/>
          <w:rPrChange w:id="2731" w:author="Darling Mz" w:date="2023-04-14T22:22:00Z">
            <w:rPr>
              <w:i/>
            </w:rPr>
          </w:rPrChange>
        </w:rPr>
        <w:t>puede</w:t>
      </w:r>
      <w:r w:rsidRPr="00874547">
        <w:rPr>
          <w:i/>
          <w:spacing w:val="1"/>
          <w:sz w:val="20"/>
          <w:rPrChange w:id="2732" w:author="Darling Mz" w:date="2023-04-14T22:22:00Z">
            <w:rPr>
              <w:i/>
              <w:spacing w:val="1"/>
            </w:rPr>
          </w:rPrChange>
        </w:rPr>
        <w:t xml:space="preserve"> </w:t>
      </w:r>
      <w:r w:rsidRPr="00874547">
        <w:rPr>
          <w:i/>
          <w:sz w:val="20"/>
          <w:rPrChange w:id="2733" w:author="Darling Mz" w:date="2023-04-14T22:22:00Z">
            <w:rPr>
              <w:i/>
            </w:rPr>
          </w:rPrChange>
        </w:rPr>
        <w:t>ejercer</w:t>
      </w:r>
      <w:r w:rsidRPr="00874547">
        <w:rPr>
          <w:i/>
          <w:spacing w:val="1"/>
          <w:sz w:val="20"/>
          <w:rPrChange w:id="2734" w:author="Darling Mz" w:date="2023-04-14T22:22:00Z">
            <w:rPr>
              <w:i/>
              <w:spacing w:val="1"/>
            </w:rPr>
          </w:rPrChange>
        </w:rPr>
        <w:t xml:space="preserve"> </w:t>
      </w:r>
      <w:r w:rsidRPr="00874547">
        <w:rPr>
          <w:i/>
          <w:sz w:val="20"/>
          <w:rPrChange w:id="2735" w:author="Darling Mz" w:date="2023-04-14T22:22:00Z">
            <w:rPr>
              <w:i/>
            </w:rPr>
          </w:rPrChange>
        </w:rPr>
        <w:t>o</w:t>
      </w:r>
      <w:r w:rsidRPr="00874547">
        <w:rPr>
          <w:i/>
          <w:spacing w:val="1"/>
          <w:sz w:val="20"/>
          <w:rPrChange w:id="2736" w:author="Darling Mz" w:date="2023-04-14T22:22:00Z">
            <w:rPr>
              <w:i/>
              <w:spacing w:val="1"/>
            </w:rPr>
          </w:rPrChange>
        </w:rPr>
        <w:t xml:space="preserve"> </w:t>
      </w:r>
      <w:r w:rsidRPr="00874547">
        <w:rPr>
          <w:i/>
          <w:sz w:val="20"/>
          <w:rPrChange w:id="2737" w:author="Darling Mz" w:date="2023-04-14T22:22:00Z">
            <w:rPr>
              <w:i/>
            </w:rPr>
          </w:rPrChange>
        </w:rPr>
        <w:t>no.</w:t>
      </w:r>
      <w:r w:rsidRPr="00874547">
        <w:rPr>
          <w:i/>
          <w:spacing w:val="1"/>
          <w:sz w:val="20"/>
          <w:rPrChange w:id="2738" w:author="Darling Mz" w:date="2023-04-14T22:22:00Z">
            <w:rPr>
              <w:i/>
              <w:spacing w:val="1"/>
            </w:rPr>
          </w:rPrChange>
        </w:rPr>
        <w:t xml:space="preserve"> </w:t>
      </w:r>
      <w:r w:rsidRPr="00874547">
        <w:rPr>
          <w:i/>
          <w:sz w:val="20"/>
          <w:rPrChange w:id="2739" w:author="Darling Mz" w:date="2023-04-14T22:22:00Z">
            <w:rPr>
              <w:i/>
            </w:rPr>
          </w:rPrChange>
        </w:rPr>
        <w:t>Sin</w:t>
      </w:r>
      <w:r w:rsidRPr="00874547">
        <w:rPr>
          <w:i/>
          <w:spacing w:val="1"/>
          <w:sz w:val="20"/>
          <w:rPrChange w:id="2740" w:author="Darling Mz" w:date="2023-04-14T22:22:00Z">
            <w:rPr>
              <w:i/>
              <w:spacing w:val="1"/>
            </w:rPr>
          </w:rPrChange>
        </w:rPr>
        <w:t xml:space="preserve"> </w:t>
      </w:r>
      <w:r w:rsidRPr="00874547">
        <w:rPr>
          <w:i/>
          <w:sz w:val="20"/>
          <w:rPrChange w:id="2741" w:author="Darling Mz" w:date="2023-04-14T22:22:00Z">
            <w:rPr>
              <w:i/>
            </w:rPr>
          </w:rPrChange>
        </w:rPr>
        <w:t>embargo,</w:t>
      </w:r>
      <w:r w:rsidRPr="00874547">
        <w:rPr>
          <w:i/>
          <w:spacing w:val="1"/>
          <w:sz w:val="20"/>
          <w:rPrChange w:id="2742" w:author="Darling Mz" w:date="2023-04-14T22:22:00Z">
            <w:rPr>
              <w:i/>
              <w:spacing w:val="1"/>
            </w:rPr>
          </w:rPrChange>
        </w:rPr>
        <w:t xml:space="preserve"> </w:t>
      </w:r>
      <w:r w:rsidRPr="00874547">
        <w:rPr>
          <w:i/>
          <w:sz w:val="20"/>
          <w:rPrChange w:id="2743" w:author="Darling Mz" w:date="2023-04-14T22:22:00Z">
            <w:rPr>
              <w:i/>
            </w:rPr>
          </w:rPrChange>
        </w:rPr>
        <w:t>incumplida la garantía, desde luego, se incumple el contrato, y esta conducta genera</w:t>
      </w:r>
      <w:r w:rsidRPr="00874547">
        <w:rPr>
          <w:i/>
          <w:spacing w:val="1"/>
          <w:sz w:val="20"/>
          <w:rPrChange w:id="2744" w:author="Darling Mz" w:date="2023-04-14T22:22:00Z">
            <w:rPr>
              <w:i/>
              <w:spacing w:val="1"/>
            </w:rPr>
          </w:rPrChange>
        </w:rPr>
        <w:t xml:space="preserve"> </w:t>
      </w:r>
      <w:r w:rsidRPr="00874547">
        <w:rPr>
          <w:i/>
          <w:sz w:val="20"/>
          <w:rPrChange w:id="2745" w:author="Darling Mz" w:date="2023-04-14T22:22:00Z">
            <w:rPr>
              <w:i/>
            </w:rPr>
          </w:rPrChange>
        </w:rPr>
        <w:t>consecuencias</w:t>
      </w:r>
      <w:r w:rsidRPr="00874547">
        <w:rPr>
          <w:i/>
          <w:spacing w:val="1"/>
          <w:sz w:val="20"/>
          <w:rPrChange w:id="2746" w:author="Darling Mz" w:date="2023-04-14T22:22:00Z">
            <w:rPr>
              <w:i/>
              <w:spacing w:val="1"/>
            </w:rPr>
          </w:rPrChange>
        </w:rPr>
        <w:t xml:space="preserve"> </w:t>
      </w:r>
      <w:r w:rsidRPr="00874547">
        <w:rPr>
          <w:i/>
          <w:sz w:val="20"/>
          <w:rPrChange w:id="2747" w:author="Darling Mz" w:date="2023-04-14T22:22:00Z">
            <w:rPr>
              <w:i/>
            </w:rPr>
          </w:rPrChange>
        </w:rPr>
        <w:t>a</w:t>
      </w:r>
      <w:r w:rsidRPr="00874547">
        <w:rPr>
          <w:i/>
          <w:spacing w:val="1"/>
          <w:sz w:val="20"/>
          <w:rPrChange w:id="2748" w:author="Darling Mz" w:date="2023-04-14T22:22:00Z">
            <w:rPr>
              <w:i/>
              <w:spacing w:val="1"/>
            </w:rPr>
          </w:rPrChange>
        </w:rPr>
        <w:t xml:space="preserve"> </w:t>
      </w:r>
      <w:r w:rsidRPr="00874547">
        <w:rPr>
          <w:i/>
          <w:sz w:val="20"/>
          <w:rPrChange w:id="2749" w:author="Darling Mz" w:date="2023-04-14T22:22:00Z">
            <w:rPr>
              <w:i/>
            </w:rPr>
          </w:rPrChange>
        </w:rPr>
        <w:t>la</w:t>
      </w:r>
      <w:r w:rsidRPr="00874547">
        <w:rPr>
          <w:i/>
          <w:spacing w:val="1"/>
          <w:sz w:val="20"/>
          <w:rPrChange w:id="2750" w:author="Darling Mz" w:date="2023-04-14T22:22:00Z">
            <w:rPr>
              <w:i/>
              <w:spacing w:val="1"/>
            </w:rPr>
          </w:rPrChange>
        </w:rPr>
        <w:t xml:space="preserve"> </w:t>
      </w:r>
      <w:r w:rsidRPr="00874547">
        <w:rPr>
          <w:i/>
          <w:sz w:val="20"/>
          <w:rPrChange w:id="2751" w:author="Darling Mz" w:date="2023-04-14T22:22:00Z">
            <w:rPr>
              <w:i/>
            </w:rPr>
          </w:rPrChange>
        </w:rPr>
        <w:t>parte</w:t>
      </w:r>
      <w:r w:rsidRPr="00874547">
        <w:rPr>
          <w:i/>
          <w:spacing w:val="1"/>
          <w:sz w:val="20"/>
          <w:rPrChange w:id="2752" w:author="Darling Mz" w:date="2023-04-14T22:22:00Z">
            <w:rPr>
              <w:i/>
              <w:spacing w:val="1"/>
            </w:rPr>
          </w:rPrChange>
        </w:rPr>
        <w:t xml:space="preserve"> </w:t>
      </w:r>
      <w:r w:rsidRPr="00874547">
        <w:rPr>
          <w:i/>
          <w:sz w:val="20"/>
          <w:rPrChange w:id="2753" w:author="Darling Mz" w:date="2023-04-14T22:22:00Z">
            <w:rPr>
              <w:i/>
            </w:rPr>
          </w:rPrChange>
        </w:rPr>
        <w:t>incumplida,</w:t>
      </w:r>
      <w:r w:rsidRPr="00874547">
        <w:rPr>
          <w:i/>
          <w:spacing w:val="1"/>
          <w:sz w:val="20"/>
          <w:rPrChange w:id="2754" w:author="Darling Mz" w:date="2023-04-14T22:22:00Z">
            <w:rPr>
              <w:i/>
              <w:spacing w:val="1"/>
            </w:rPr>
          </w:rPrChange>
        </w:rPr>
        <w:t xml:space="preserve"> </w:t>
      </w:r>
      <w:r w:rsidRPr="00874547">
        <w:rPr>
          <w:i/>
          <w:sz w:val="20"/>
          <w:rPrChange w:id="2755" w:author="Darling Mz" w:date="2023-04-14T22:22:00Z">
            <w:rPr>
              <w:i/>
            </w:rPr>
          </w:rPrChange>
        </w:rPr>
        <w:t>según</w:t>
      </w:r>
      <w:r w:rsidRPr="00874547">
        <w:rPr>
          <w:i/>
          <w:spacing w:val="1"/>
          <w:sz w:val="20"/>
          <w:rPrChange w:id="2756" w:author="Darling Mz" w:date="2023-04-14T22:22:00Z">
            <w:rPr>
              <w:i/>
              <w:spacing w:val="1"/>
            </w:rPr>
          </w:rPrChange>
        </w:rPr>
        <w:t xml:space="preserve"> </w:t>
      </w:r>
      <w:r w:rsidRPr="00874547">
        <w:rPr>
          <w:i/>
          <w:sz w:val="20"/>
          <w:rPrChange w:id="2757" w:author="Darling Mz" w:date="2023-04-14T22:22:00Z">
            <w:rPr>
              <w:i/>
            </w:rPr>
          </w:rPrChange>
        </w:rPr>
        <w:t>entendió</w:t>
      </w:r>
      <w:r w:rsidRPr="00874547">
        <w:rPr>
          <w:i/>
          <w:spacing w:val="1"/>
          <w:sz w:val="20"/>
          <w:rPrChange w:id="2758" w:author="Darling Mz" w:date="2023-04-14T22:22:00Z">
            <w:rPr>
              <w:i/>
              <w:spacing w:val="1"/>
            </w:rPr>
          </w:rPrChange>
        </w:rPr>
        <w:t xml:space="preserve"> </w:t>
      </w:r>
      <w:r w:rsidRPr="00874547">
        <w:rPr>
          <w:i/>
          <w:sz w:val="20"/>
          <w:rPrChange w:id="2759" w:author="Darling Mz" w:date="2023-04-14T22:22:00Z">
            <w:rPr>
              <w:i/>
            </w:rPr>
          </w:rPrChange>
        </w:rPr>
        <w:t>con</w:t>
      </w:r>
      <w:r w:rsidRPr="00874547">
        <w:rPr>
          <w:i/>
          <w:spacing w:val="1"/>
          <w:sz w:val="20"/>
          <w:rPrChange w:id="2760" w:author="Darling Mz" w:date="2023-04-14T22:22:00Z">
            <w:rPr>
              <w:i/>
              <w:spacing w:val="1"/>
            </w:rPr>
          </w:rPrChange>
        </w:rPr>
        <w:t xml:space="preserve"> </w:t>
      </w:r>
      <w:r w:rsidRPr="00874547">
        <w:rPr>
          <w:i/>
          <w:sz w:val="20"/>
          <w:rPrChange w:id="2761" w:author="Darling Mz" w:date="2023-04-14T22:22:00Z">
            <w:rPr>
              <w:i/>
            </w:rPr>
          </w:rPrChange>
        </w:rPr>
        <w:t>acierto</w:t>
      </w:r>
      <w:r w:rsidRPr="00874547">
        <w:rPr>
          <w:i/>
          <w:spacing w:val="1"/>
          <w:sz w:val="20"/>
          <w:rPrChange w:id="2762" w:author="Darling Mz" w:date="2023-04-14T22:22:00Z">
            <w:rPr>
              <w:i/>
              <w:spacing w:val="1"/>
            </w:rPr>
          </w:rPrChange>
        </w:rPr>
        <w:t xml:space="preserve"> </w:t>
      </w:r>
      <w:r w:rsidRPr="00874547">
        <w:rPr>
          <w:i/>
          <w:sz w:val="20"/>
          <w:rPrChange w:id="2763" w:author="Darling Mz" w:date="2023-04-14T22:22:00Z">
            <w:rPr>
              <w:i/>
            </w:rPr>
          </w:rPrChange>
        </w:rPr>
        <w:t>el</w:t>
      </w:r>
      <w:r w:rsidRPr="00874547">
        <w:rPr>
          <w:i/>
          <w:spacing w:val="1"/>
          <w:sz w:val="20"/>
          <w:rPrChange w:id="2764" w:author="Darling Mz" w:date="2023-04-14T22:22:00Z">
            <w:rPr>
              <w:i/>
              <w:spacing w:val="1"/>
            </w:rPr>
          </w:rPrChange>
        </w:rPr>
        <w:t xml:space="preserve"> </w:t>
      </w:r>
      <w:r w:rsidRPr="00874547">
        <w:rPr>
          <w:i/>
          <w:sz w:val="20"/>
          <w:rPrChange w:id="2765" w:author="Darling Mz" w:date="2023-04-14T22:22:00Z">
            <w:rPr>
              <w:i/>
            </w:rPr>
          </w:rPrChange>
        </w:rPr>
        <w:t>ad-quem.</w:t>
      </w:r>
      <w:r w:rsidRPr="00874547">
        <w:rPr>
          <w:i/>
          <w:spacing w:val="1"/>
          <w:sz w:val="20"/>
          <w:rPrChange w:id="2766" w:author="Darling Mz" w:date="2023-04-14T22:22:00Z">
            <w:rPr>
              <w:i/>
              <w:spacing w:val="1"/>
            </w:rPr>
          </w:rPrChange>
        </w:rPr>
        <w:t xml:space="preserve"> </w:t>
      </w:r>
      <w:r w:rsidRPr="00874547">
        <w:rPr>
          <w:i/>
          <w:sz w:val="20"/>
          <w:rPrChange w:id="2767" w:author="Darling Mz" w:date="2023-04-14T22:22:00Z">
            <w:rPr>
              <w:i/>
            </w:rPr>
          </w:rPrChange>
        </w:rPr>
        <w:t>En</w:t>
      </w:r>
      <w:r w:rsidRPr="00874547">
        <w:rPr>
          <w:i/>
          <w:spacing w:val="1"/>
          <w:sz w:val="20"/>
          <w:rPrChange w:id="2768" w:author="Darling Mz" w:date="2023-04-14T22:22:00Z">
            <w:rPr>
              <w:i/>
              <w:spacing w:val="1"/>
            </w:rPr>
          </w:rPrChange>
        </w:rPr>
        <w:t xml:space="preserve"> </w:t>
      </w:r>
      <w:r w:rsidRPr="00874547">
        <w:rPr>
          <w:i/>
          <w:sz w:val="20"/>
          <w:rPrChange w:id="2769" w:author="Darling Mz" w:date="2023-04-14T22:22:00Z">
            <w:rPr>
              <w:i/>
            </w:rPr>
          </w:rPrChange>
        </w:rPr>
        <w:t>particular, no puede pretenderse indemnización alguna por el siniestro ocurrido</w:t>
      </w:r>
      <w:r w:rsidRPr="00874547">
        <w:rPr>
          <w:i/>
          <w:spacing w:val="1"/>
          <w:sz w:val="20"/>
          <w:rPrChange w:id="2770" w:author="Darling Mz" w:date="2023-04-14T22:22:00Z">
            <w:rPr>
              <w:i/>
              <w:spacing w:val="1"/>
            </w:rPr>
          </w:rPrChange>
        </w:rPr>
        <w:t xml:space="preserve"> </w:t>
      </w:r>
      <w:r w:rsidRPr="00874547">
        <w:rPr>
          <w:i/>
          <w:sz w:val="20"/>
          <w:rPrChange w:id="2771" w:author="Darling Mz" w:date="2023-04-14T22:22:00Z">
            <w:rPr>
              <w:i/>
            </w:rPr>
          </w:rPrChange>
        </w:rPr>
        <w:t>durante</w:t>
      </w:r>
      <w:r w:rsidRPr="00874547">
        <w:rPr>
          <w:i/>
          <w:spacing w:val="-11"/>
          <w:sz w:val="20"/>
          <w:rPrChange w:id="2772" w:author="Darling Mz" w:date="2023-04-14T22:22:00Z">
            <w:rPr>
              <w:i/>
              <w:spacing w:val="-11"/>
            </w:rPr>
          </w:rPrChange>
        </w:rPr>
        <w:t xml:space="preserve"> </w:t>
      </w:r>
      <w:r w:rsidRPr="00874547">
        <w:rPr>
          <w:i/>
          <w:sz w:val="20"/>
          <w:rPrChange w:id="2773" w:author="Darling Mz" w:date="2023-04-14T22:22:00Z">
            <w:rPr>
              <w:i/>
            </w:rPr>
          </w:rPrChange>
        </w:rPr>
        <w:t>o</w:t>
      </w:r>
      <w:r w:rsidRPr="00874547">
        <w:rPr>
          <w:i/>
          <w:spacing w:val="-13"/>
          <w:sz w:val="20"/>
          <w:rPrChange w:id="2774" w:author="Darling Mz" w:date="2023-04-14T22:22:00Z">
            <w:rPr>
              <w:i/>
              <w:spacing w:val="-13"/>
            </w:rPr>
          </w:rPrChange>
        </w:rPr>
        <w:t xml:space="preserve"> </w:t>
      </w:r>
      <w:r w:rsidRPr="00874547">
        <w:rPr>
          <w:i/>
          <w:sz w:val="20"/>
          <w:rPrChange w:id="2775" w:author="Darling Mz" w:date="2023-04-14T22:22:00Z">
            <w:rPr>
              <w:i/>
            </w:rPr>
          </w:rPrChange>
        </w:rPr>
        <w:t>por</w:t>
      </w:r>
      <w:r w:rsidRPr="00874547">
        <w:rPr>
          <w:i/>
          <w:spacing w:val="-12"/>
          <w:sz w:val="20"/>
          <w:rPrChange w:id="2776" w:author="Darling Mz" w:date="2023-04-14T22:22:00Z">
            <w:rPr>
              <w:i/>
              <w:spacing w:val="-12"/>
            </w:rPr>
          </w:rPrChange>
        </w:rPr>
        <w:t xml:space="preserve"> </w:t>
      </w:r>
      <w:r w:rsidRPr="00874547">
        <w:rPr>
          <w:i/>
          <w:sz w:val="20"/>
          <w:rPrChange w:id="2777" w:author="Darling Mz" w:date="2023-04-14T22:22:00Z">
            <w:rPr>
              <w:i/>
            </w:rPr>
          </w:rPrChange>
        </w:rPr>
        <w:t>causa</w:t>
      </w:r>
      <w:r w:rsidRPr="00874547">
        <w:rPr>
          <w:i/>
          <w:spacing w:val="-10"/>
          <w:sz w:val="20"/>
          <w:rPrChange w:id="2778" w:author="Darling Mz" w:date="2023-04-14T22:22:00Z">
            <w:rPr>
              <w:i/>
              <w:spacing w:val="-10"/>
            </w:rPr>
          </w:rPrChange>
        </w:rPr>
        <w:t xml:space="preserve"> </w:t>
      </w:r>
      <w:r w:rsidRPr="00874547">
        <w:rPr>
          <w:i/>
          <w:sz w:val="20"/>
          <w:rPrChange w:id="2779" w:author="Darling Mz" w:date="2023-04-14T22:22:00Z">
            <w:rPr>
              <w:i/>
            </w:rPr>
          </w:rPrChange>
        </w:rPr>
        <w:t>del</w:t>
      </w:r>
      <w:r w:rsidRPr="00874547">
        <w:rPr>
          <w:i/>
          <w:spacing w:val="-11"/>
          <w:sz w:val="20"/>
          <w:rPrChange w:id="2780" w:author="Darling Mz" w:date="2023-04-14T22:22:00Z">
            <w:rPr>
              <w:i/>
              <w:spacing w:val="-11"/>
            </w:rPr>
          </w:rPrChange>
        </w:rPr>
        <w:t xml:space="preserve"> </w:t>
      </w:r>
      <w:r w:rsidRPr="00874547">
        <w:rPr>
          <w:i/>
          <w:sz w:val="20"/>
          <w:rPrChange w:id="2781" w:author="Darling Mz" w:date="2023-04-14T22:22:00Z">
            <w:rPr>
              <w:i/>
            </w:rPr>
          </w:rPrChange>
        </w:rPr>
        <w:t>incumplimiento</w:t>
      </w:r>
      <w:r w:rsidRPr="00874547">
        <w:rPr>
          <w:i/>
          <w:spacing w:val="-13"/>
          <w:sz w:val="20"/>
          <w:rPrChange w:id="2782" w:author="Darling Mz" w:date="2023-04-14T22:22:00Z">
            <w:rPr>
              <w:i/>
              <w:spacing w:val="-13"/>
            </w:rPr>
          </w:rPrChange>
        </w:rPr>
        <w:t xml:space="preserve"> </w:t>
      </w:r>
      <w:r w:rsidRPr="00874547">
        <w:rPr>
          <w:i/>
          <w:sz w:val="20"/>
          <w:rPrChange w:id="2783" w:author="Darling Mz" w:date="2023-04-14T22:22:00Z">
            <w:rPr>
              <w:i/>
            </w:rPr>
          </w:rPrChange>
        </w:rPr>
        <w:t>de</w:t>
      </w:r>
      <w:r w:rsidRPr="00874547">
        <w:rPr>
          <w:i/>
          <w:spacing w:val="-13"/>
          <w:sz w:val="20"/>
          <w:rPrChange w:id="2784" w:author="Darling Mz" w:date="2023-04-14T22:22:00Z">
            <w:rPr>
              <w:i/>
              <w:spacing w:val="-13"/>
            </w:rPr>
          </w:rPrChange>
        </w:rPr>
        <w:t xml:space="preserve"> </w:t>
      </w:r>
      <w:r w:rsidRPr="00874547">
        <w:rPr>
          <w:i/>
          <w:sz w:val="20"/>
          <w:rPrChange w:id="2785" w:author="Darling Mz" w:date="2023-04-14T22:22:00Z">
            <w:rPr>
              <w:i/>
            </w:rPr>
          </w:rPrChange>
        </w:rPr>
        <w:t>las</w:t>
      </w:r>
      <w:r w:rsidRPr="00874547">
        <w:rPr>
          <w:i/>
          <w:spacing w:val="-13"/>
          <w:sz w:val="20"/>
          <w:rPrChange w:id="2786" w:author="Darling Mz" w:date="2023-04-14T22:22:00Z">
            <w:rPr>
              <w:i/>
              <w:spacing w:val="-13"/>
            </w:rPr>
          </w:rPrChange>
        </w:rPr>
        <w:t xml:space="preserve"> </w:t>
      </w:r>
      <w:r w:rsidRPr="00874547">
        <w:rPr>
          <w:i/>
          <w:sz w:val="20"/>
          <w:rPrChange w:id="2787" w:author="Darling Mz" w:date="2023-04-14T22:22:00Z">
            <w:rPr>
              <w:i/>
            </w:rPr>
          </w:rPrChange>
        </w:rPr>
        <w:t>obligaciones</w:t>
      </w:r>
      <w:r w:rsidRPr="00874547">
        <w:rPr>
          <w:i/>
          <w:spacing w:val="-11"/>
          <w:sz w:val="20"/>
          <w:rPrChange w:id="2788" w:author="Darling Mz" w:date="2023-04-14T22:22:00Z">
            <w:rPr>
              <w:i/>
              <w:spacing w:val="-11"/>
            </w:rPr>
          </w:rPrChange>
        </w:rPr>
        <w:t xml:space="preserve"> </w:t>
      </w:r>
      <w:r w:rsidRPr="00874547">
        <w:rPr>
          <w:i/>
          <w:sz w:val="20"/>
          <w:rPrChange w:id="2789" w:author="Darling Mz" w:date="2023-04-14T22:22:00Z">
            <w:rPr>
              <w:i/>
            </w:rPr>
          </w:rPrChange>
        </w:rPr>
        <w:t>adquiridas</w:t>
      </w:r>
      <w:r w:rsidRPr="00874547">
        <w:rPr>
          <w:i/>
          <w:spacing w:val="-11"/>
          <w:sz w:val="20"/>
          <w:rPrChange w:id="2790" w:author="Darling Mz" w:date="2023-04-14T22:22:00Z">
            <w:rPr>
              <w:i/>
              <w:spacing w:val="-11"/>
            </w:rPr>
          </w:rPrChange>
        </w:rPr>
        <w:t xml:space="preserve"> </w:t>
      </w:r>
      <w:r w:rsidRPr="00874547">
        <w:rPr>
          <w:i/>
          <w:sz w:val="20"/>
          <w:rPrChange w:id="2791" w:author="Darling Mz" w:date="2023-04-14T22:22:00Z">
            <w:rPr>
              <w:i/>
            </w:rPr>
          </w:rPrChange>
        </w:rPr>
        <w:t>en</w:t>
      </w:r>
      <w:r w:rsidRPr="00874547">
        <w:rPr>
          <w:i/>
          <w:spacing w:val="-11"/>
          <w:sz w:val="20"/>
          <w:rPrChange w:id="2792" w:author="Darling Mz" w:date="2023-04-14T22:22:00Z">
            <w:rPr>
              <w:i/>
              <w:spacing w:val="-11"/>
            </w:rPr>
          </w:rPrChange>
        </w:rPr>
        <w:t xml:space="preserve"> </w:t>
      </w:r>
      <w:r w:rsidRPr="00874547">
        <w:rPr>
          <w:i/>
          <w:sz w:val="20"/>
          <w:rPrChange w:id="2793" w:author="Darling Mz" w:date="2023-04-14T22:22:00Z">
            <w:rPr>
              <w:i/>
            </w:rPr>
          </w:rPrChange>
        </w:rPr>
        <w:t>virtud</w:t>
      </w:r>
      <w:r w:rsidRPr="00874547">
        <w:rPr>
          <w:i/>
          <w:spacing w:val="-13"/>
          <w:sz w:val="20"/>
          <w:rPrChange w:id="2794" w:author="Darling Mz" w:date="2023-04-14T22:22:00Z">
            <w:rPr>
              <w:i/>
              <w:spacing w:val="-13"/>
            </w:rPr>
          </w:rPrChange>
        </w:rPr>
        <w:t xml:space="preserve"> </w:t>
      </w:r>
      <w:r w:rsidRPr="00874547">
        <w:rPr>
          <w:i/>
          <w:sz w:val="20"/>
          <w:rPrChange w:id="2795" w:author="Darling Mz" w:date="2023-04-14T22:22:00Z">
            <w:rPr>
              <w:i/>
            </w:rPr>
          </w:rPrChange>
        </w:rPr>
        <w:t>del</w:t>
      </w:r>
      <w:r w:rsidRPr="00874547">
        <w:rPr>
          <w:i/>
          <w:spacing w:val="-58"/>
          <w:sz w:val="20"/>
          <w:rPrChange w:id="2796" w:author="Darling Mz" w:date="2023-04-14T22:22:00Z">
            <w:rPr>
              <w:i/>
              <w:spacing w:val="-58"/>
            </w:rPr>
          </w:rPrChange>
        </w:rPr>
        <w:t xml:space="preserve"> </w:t>
      </w:r>
      <w:r w:rsidRPr="00874547">
        <w:rPr>
          <w:i/>
          <w:sz w:val="20"/>
          <w:rPrChange w:id="2797" w:author="Darling Mz" w:date="2023-04-14T22:22:00Z">
            <w:rPr>
              <w:i/>
            </w:rPr>
          </w:rPrChange>
        </w:rPr>
        <w:t>seguro. De este modo, la inobservancia de la garantía concede derecho al asegurador</w:t>
      </w:r>
      <w:r w:rsidRPr="00874547">
        <w:rPr>
          <w:i/>
          <w:spacing w:val="1"/>
          <w:sz w:val="20"/>
          <w:rPrChange w:id="2798" w:author="Darling Mz" w:date="2023-04-14T22:22:00Z">
            <w:rPr>
              <w:i/>
              <w:spacing w:val="1"/>
            </w:rPr>
          </w:rPrChange>
        </w:rPr>
        <w:t xml:space="preserve"> </w:t>
      </w:r>
      <w:r w:rsidRPr="00874547">
        <w:rPr>
          <w:i/>
          <w:sz w:val="20"/>
          <w:rPrChange w:id="2799" w:author="Darling Mz" w:date="2023-04-14T22:22:00Z">
            <w:rPr>
              <w:i/>
            </w:rPr>
          </w:rPrChange>
        </w:rPr>
        <w:t>para terminar el contrato por decisión suya, y también al margen de esta posibilidad,</w:t>
      </w:r>
      <w:r w:rsidRPr="00874547">
        <w:rPr>
          <w:i/>
          <w:spacing w:val="1"/>
          <w:sz w:val="20"/>
          <w:rPrChange w:id="2800" w:author="Darling Mz" w:date="2023-04-14T22:22:00Z">
            <w:rPr>
              <w:i/>
              <w:spacing w:val="1"/>
            </w:rPr>
          </w:rPrChange>
        </w:rPr>
        <w:t xml:space="preserve"> </w:t>
      </w:r>
      <w:r w:rsidRPr="00874547">
        <w:rPr>
          <w:i/>
          <w:sz w:val="20"/>
          <w:rPrChange w:id="2801" w:author="Darling Mz" w:date="2023-04-14T22:22:00Z">
            <w:rPr>
              <w:i/>
            </w:rPr>
          </w:rPrChange>
        </w:rPr>
        <w:t>desencadena</w:t>
      </w:r>
      <w:r w:rsidRPr="00874547">
        <w:rPr>
          <w:i/>
          <w:spacing w:val="-3"/>
          <w:sz w:val="20"/>
          <w:rPrChange w:id="2802" w:author="Darling Mz" w:date="2023-04-14T22:22:00Z">
            <w:rPr>
              <w:i/>
              <w:spacing w:val="-3"/>
            </w:rPr>
          </w:rPrChange>
        </w:rPr>
        <w:t xml:space="preserve"> </w:t>
      </w:r>
      <w:r w:rsidRPr="00874547">
        <w:rPr>
          <w:i/>
          <w:sz w:val="20"/>
          <w:rPrChange w:id="2803" w:author="Darling Mz" w:date="2023-04-14T22:22:00Z">
            <w:rPr>
              <w:i/>
            </w:rPr>
          </w:rPrChange>
        </w:rPr>
        <w:t>efectos</w:t>
      </w:r>
      <w:r w:rsidRPr="00874547">
        <w:rPr>
          <w:i/>
          <w:spacing w:val="-5"/>
          <w:sz w:val="20"/>
          <w:rPrChange w:id="2804" w:author="Darling Mz" w:date="2023-04-14T22:22:00Z">
            <w:rPr>
              <w:i/>
              <w:spacing w:val="-5"/>
            </w:rPr>
          </w:rPrChange>
        </w:rPr>
        <w:t xml:space="preserve"> </w:t>
      </w:r>
      <w:r w:rsidRPr="00874547">
        <w:rPr>
          <w:i/>
          <w:sz w:val="20"/>
          <w:rPrChange w:id="2805" w:author="Darling Mz" w:date="2023-04-14T22:22:00Z">
            <w:rPr>
              <w:i/>
            </w:rPr>
          </w:rPrChange>
        </w:rPr>
        <w:t>nocivos</w:t>
      </w:r>
      <w:r w:rsidRPr="00874547">
        <w:rPr>
          <w:i/>
          <w:spacing w:val="-3"/>
          <w:sz w:val="20"/>
          <w:rPrChange w:id="2806" w:author="Darling Mz" w:date="2023-04-14T22:22:00Z">
            <w:rPr>
              <w:i/>
              <w:spacing w:val="-3"/>
            </w:rPr>
          </w:rPrChange>
        </w:rPr>
        <w:t xml:space="preserve"> </w:t>
      </w:r>
      <w:r w:rsidRPr="00874547">
        <w:rPr>
          <w:i/>
          <w:sz w:val="20"/>
          <w:rPrChange w:id="2807" w:author="Darling Mz" w:date="2023-04-14T22:22:00Z">
            <w:rPr>
              <w:i/>
            </w:rPr>
          </w:rPrChange>
        </w:rPr>
        <w:t>al</w:t>
      </w:r>
      <w:r w:rsidRPr="00874547">
        <w:rPr>
          <w:i/>
          <w:spacing w:val="-3"/>
          <w:sz w:val="20"/>
          <w:rPrChange w:id="2808" w:author="Darling Mz" w:date="2023-04-14T22:22:00Z">
            <w:rPr>
              <w:i/>
              <w:spacing w:val="-3"/>
            </w:rPr>
          </w:rPrChange>
        </w:rPr>
        <w:t xml:space="preserve"> </w:t>
      </w:r>
      <w:r w:rsidRPr="00874547">
        <w:rPr>
          <w:i/>
          <w:sz w:val="20"/>
          <w:rPrChange w:id="2809" w:author="Darling Mz" w:date="2023-04-14T22:22:00Z">
            <w:rPr>
              <w:i/>
            </w:rPr>
          </w:rPrChange>
        </w:rPr>
        <w:t>incumplimiento</w:t>
      </w:r>
      <w:r w:rsidRPr="00874547">
        <w:rPr>
          <w:i/>
          <w:spacing w:val="-5"/>
          <w:sz w:val="20"/>
          <w:rPrChange w:id="2810" w:author="Darling Mz" w:date="2023-04-14T22:22:00Z">
            <w:rPr>
              <w:i/>
              <w:spacing w:val="-5"/>
            </w:rPr>
          </w:rPrChange>
        </w:rPr>
        <w:t xml:space="preserve"> </w:t>
      </w:r>
      <w:r w:rsidRPr="00874547">
        <w:rPr>
          <w:i/>
          <w:sz w:val="20"/>
          <w:rPrChange w:id="2811" w:author="Darling Mz" w:date="2023-04-14T22:22:00Z">
            <w:rPr>
              <w:i/>
            </w:rPr>
          </w:rPrChange>
        </w:rPr>
        <w:t>(…)”</w:t>
      </w:r>
      <w:r w:rsidRPr="00874547">
        <w:rPr>
          <w:i/>
          <w:spacing w:val="-4"/>
          <w:sz w:val="20"/>
          <w:rPrChange w:id="2812" w:author="Darling Mz" w:date="2023-04-14T22:22:00Z">
            <w:rPr>
              <w:i/>
              <w:spacing w:val="-4"/>
            </w:rPr>
          </w:rPrChange>
        </w:rPr>
        <w:t xml:space="preserve"> </w:t>
      </w:r>
      <w:r w:rsidRPr="00874547">
        <w:rPr>
          <w:sz w:val="20"/>
          <w:rPrChange w:id="2813" w:author="Darling Mz" w:date="2023-04-14T22:22:00Z">
            <w:rPr/>
          </w:rPrChange>
        </w:rPr>
        <w:t>Negrita</w:t>
      </w:r>
      <w:r w:rsidRPr="00874547">
        <w:rPr>
          <w:spacing w:val="-5"/>
          <w:sz w:val="20"/>
          <w:rPrChange w:id="2814" w:author="Darling Mz" w:date="2023-04-14T22:22:00Z">
            <w:rPr>
              <w:spacing w:val="-5"/>
            </w:rPr>
          </w:rPrChange>
        </w:rPr>
        <w:t xml:space="preserve"> </w:t>
      </w:r>
      <w:r w:rsidRPr="00874547">
        <w:rPr>
          <w:sz w:val="20"/>
          <w:rPrChange w:id="2815" w:author="Darling Mz" w:date="2023-04-14T22:22:00Z">
            <w:rPr/>
          </w:rPrChange>
        </w:rPr>
        <w:t>por</w:t>
      </w:r>
      <w:r w:rsidRPr="00874547">
        <w:rPr>
          <w:spacing w:val="-4"/>
          <w:sz w:val="20"/>
          <w:rPrChange w:id="2816" w:author="Darling Mz" w:date="2023-04-14T22:22:00Z">
            <w:rPr>
              <w:spacing w:val="-4"/>
            </w:rPr>
          </w:rPrChange>
        </w:rPr>
        <w:t xml:space="preserve"> </w:t>
      </w:r>
      <w:r w:rsidRPr="00874547">
        <w:rPr>
          <w:sz w:val="20"/>
          <w:rPrChange w:id="2817" w:author="Darling Mz" w:date="2023-04-14T22:22:00Z">
            <w:rPr/>
          </w:rPrChange>
        </w:rPr>
        <w:t>fuera</w:t>
      </w:r>
      <w:r w:rsidRPr="00874547">
        <w:rPr>
          <w:spacing w:val="-2"/>
          <w:sz w:val="20"/>
          <w:rPrChange w:id="2818" w:author="Darling Mz" w:date="2023-04-14T22:22:00Z">
            <w:rPr>
              <w:spacing w:val="-2"/>
            </w:rPr>
          </w:rPrChange>
        </w:rPr>
        <w:t xml:space="preserve"> </w:t>
      </w:r>
      <w:r w:rsidRPr="00874547">
        <w:rPr>
          <w:sz w:val="20"/>
          <w:rPrChange w:id="2819" w:author="Darling Mz" w:date="2023-04-14T22:22:00Z">
            <w:rPr/>
          </w:rPrChange>
        </w:rPr>
        <w:t>del</w:t>
      </w:r>
      <w:r w:rsidRPr="00874547">
        <w:rPr>
          <w:spacing w:val="-6"/>
          <w:sz w:val="20"/>
          <w:rPrChange w:id="2820" w:author="Darling Mz" w:date="2023-04-14T22:22:00Z">
            <w:rPr>
              <w:spacing w:val="-6"/>
            </w:rPr>
          </w:rPrChange>
        </w:rPr>
        <w:t xml:space="preserve"> </w:t>
      </w:r>
      <w:r w:rsidRPr="00874547">
        <w:rPr>
          <w:sz w:val="20"/>
          <w:rPrChange w:id="2821" w:author="Darling Mz" w:date="2023-04-14T22:22:00Z">
            <w:rPr/>
          </w:rPrChange>
        </w:rPr>
        <w:t>texto</w:t>
      </w:r>
      <w:r w:rsidRPr="00874547">
        <w:rPr>
          <w:spacing w:val="-3"/>
          <w:sz w:val="20"/>
          <w:rPrChange w:id="2822" w:author="Darling Mz" w:date="2023-04-14T22:22:00Z">
            <w:rPr>
              <w:spacing w:val="-3"/>
            </w:rPr>
          </w:rPrChange>
        </w:rPr>
        <w:t xml:space="preserve"> </w:t>
      </w:r>
      <w:r w:rsidRPr="00874547">
        <w:rPr>
          <w:sz w:val="20"/>
          <w:rPrChange w:id="2823" w:author="Darling Mz" w:date="2023-04-14T22:22:00Z">
            <w:rPr/>
          </w:rPrChange>
        </w:rPr>
        <w:t>original.</w:t>
      </w:r>
    </w:p>
    <w:p w14:paraId="1F3B91D3" w14:textId="77777777" w:rsidR="008775C1" w:rsidRDefault="008775C1" w:rsidP="007824DC">
      <w:pPr>
        <w:pStyle w:val="Sinespaciado"/>
        <w:spacing w:line="360" w:lineRule="auto"/>
        <w:jc w:val="both"/>
        <w:rPr>
          <w:bCs/>
        </w:rPr>
        <w:pPrChange w:id="2824" w:author="Darling Mz" w:date="2023-04-14T20:26:00Z">
          <w:pPr>
            <w:pStyle w:val="Sinespaciado"/>
            <w:spacing w:line="360" w:lineRule="auto"/>
            <w:jc w:val="both"/>
          </w:pPr>
        </w:pPrChange>
      </w:pPr>
    </w:p>
    <w:p w14:paraId="4B561EE6" w14:textId="77777777" w:rsidR="008775C1" w:rsidRDefault="008775C1" w:rsidP="007824DC">
      <w:pPr>
        <w:pStyle w:val="Sinespaciado"/>
        <w:spacing w:line="360" w:lineRule="auto"/>
        <w:jc w:val="both"/>
        <w:rPr>
          <w:bCs/>
        </w:rPr>
        <w:pPrChange w:id="2825" w:author="Darling Mz" w:date="2023-04-14T20:26:00Z">
          <w:pPr>
            <w:pStyle w:val="Sinespaciado"/>
            <w:spacing w:line="360" w:lineRule="auto"/>
            <w:jc w:val="both"/>
          </w:pPr>
        </w:pPrChange>
      </w:pPr>
      <w:r>
        <w:rPr>
          <w:bCs/>
        </w:rPr>
        <w:t xml:space="preserve">En el contrato de seguro No. </w:t>
      </w:r>
      <w:r w:rsidRPr="008775C1">
        <w:t xml:space="preserve">994.000.000.147 </w:t>
      </w:r>
      <w:r>
        <w:rPr>
          <w:bCs/>
        </w:rPr>
        <w:t xml:space="preserve">se pactaron una serie de garantías que estaban en cabeza del asegurado, en los siguientes términos: </w:t>
      </w:r>
    </w:p>
    <w:p w14:paraId="41EC2FD3" w14:textId="77777777" w:rsidR="008775C1" w:rsidRDefault="008775C1" w:rsidP="007824DC">
      <w:pPr>
        <w:pStyle w:val="Sinespaciado"/>
        <w:spacing w:line="360" w:lineRule="auto"/>
        <w:jc w:val="both"/>
        <w:rPr>
          <w:bCs/>
        </w:rPr>
        <w:pPrChange w:id="2826" w:author="Darling Mz" w:date="2023-04-14T20:26:00Z">
          <w:pPr>
            <w:pStyle w:val="Sinespaciado"/>
            <w:spacing w:line="360" w:lineRule="auto"/>
            <w:jc w:val="both"/>
          </w:pPr>
        </w:pPrChange>
      </w:pPr>
    </w:p>
    <w:p w14:paraId="1CF39C6D" w14:textId="4E167592" w:rsidR="008775C1" w:rsidDel="00874547" w:rsidRDefault="008775C1" w:rsidP="007824DC">
      <w:pPr>
        <w:pStyle w:val="Sinespaciado"/>
        <w:spacing w:line="360" w:lineRule="auto"/>
        <w:jc w:val="both"/>
        <w:rPr>
          <w:del w:id="2827" w:author="Darling Mz" w:date="2023-04-14T22:22:00Z"/>
          <w:bCs/>
        </w:rPr>
        <w:pPrChange w:id="2828" w:author="Darling Mz" w:date="2023-04-14T20:26:00Z">
          <w:pPr>
            <w:pStyle w:val="Sinespaciado"/>
            <w:spacing w:line="360" w:lineRule="auto"/>
            <w:jc w:val="both"/>
          </w:pPr>
        </w:pPrChange>
      </w:pPr>
      <w:r w:rsidRPr="008775C1">
        <w:rPr>
          <w:bCs/>
          <w:noProof/>
          <w:lang w:val="en-US"/>
        </w:rPr>
        <w:drawing>
          <wp:inline distT="0" distB="0" distL="0" distR="0" wp14:anchorId="5723244C" wp14:editId="70E1DE61">
            <wp:extent cx="5612024" cy="1550505"/>
            <wp:effectExtent l="152400" t="152400" r="370205" b="354965"/>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34602" cy="1556743"/>
                    </a:xfrm>
                    <a:prstGeom prst="rect">
                      <a:avLst/>
                    </a:prstGeom>
                    <a:ln>
                      <a:noFill/>
                    </a:ln>
                    <a:effectLst>
                      <a:outerShdw blurRad="292100" dist="139700" dir="2700000" algn="tl" rotWithShape="0">
                        <a:srgbClr val="333333">
                          <a:alpha val="65000"/>
                        </a:srgbClr>
                      </a:outerShdw>
                    </a:effectLst>
                  </pic:spPr>
                </pic:pic>
              </a:graphicData>
            </a:graphic>
          </wp:inline>
        </w:drawing>
      </w:r>
    </w:p>
    <w:p w14:paraId="48C4D538" w14:textId="241D1F42" w:rsidR="00C66E09" w:rsidRDefault="00C66E09" w:rsidP="007824DC">
      <w:pPr>
        <w:pStyle w:val="Sinespaciado"/>
        <w:spacing w:line="360" w:lineRule="auto"/>
        <w:jc w:val="both"/>
        <w:rPr>
          <w:bCs/>
        </w:rPr>
        <w:pPrChange w:id="2829" w:author="Darling Mz" w:date="2023-04-14T20:26:00Z">
          <w:pPr>
            <w:pStyle w:val="Sinespaciado"/>
            <w:spacing w:line="360" w:lineRule="auto"/>
            <w:jc w:val="both"/>
          </w:pPr>
        </w:pPrChange>
      </w:pPr>
      <w:r w:rsidRPr="00C66E09">
        <w:rPr>
          <w:bCs/>
          <w:noProof/>
          <w:lang w:val="en-US"/>
        </w:rPr>
        <w:drawing>
          <wp:inline distT="0" distB="0" distL="0" distR="0" wp14:anchorId="47CBB06B" wp14:editId="0C44EFBC">
            <wp:extent cx="5608553" cy="795131"/>
            <wp:effectExtent l="152400" t="152400" r="354330" b="36703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46754" cy="800547"/>
                    </a:xfrm>
                    <a:prstGeom prst="rect">
                      <a:avLst/>
                    </a:prstGeom>
                    <a:ln>
                      <a:noFill/>
                    </a:ln>
                    <a:effectLst>
                      <a:outerShdw blurRad="292100" dist="139700" dir="2700000" algn="tl" rotWithShape="0">
                        <a:srgbClr val="333333">
                          <a:alpha val="65000"/>
                        </a:srgbClr>
                      </a:outerShdw>
                    </a:effectLst>
                  </pic:spPr>
                </pic:pic>
              </a:graphicData>
            </a:graphic>
          </wp:inline>
        </w:drawing>
      </w:r>
    </w:p>
    <w:p w14:paraId="42349418" w14:textId="45C4DF5E" w:rsidR="00C66E09" w:rsidDel="00874547" w:rsidRDefault="00C66E09" w:rsidP="007824DC">
      <w:pPr>
        <w:pStyle w:val="Sinespaciado"/>
        <w:spacing w:line="360" w:lineRule="auto"/>
        <w:jc w:val="both"/>
        <w:rPr>
          <w:del w:id="2830" w:author="Darling Mz" w:date="2023-04-14T22:22:00Z"/>
          <w:bCs/>
        </w:rPr>
        <w:pPrChange w:id="2831" w:author="Darling Mz" w:date="2023-04-14T20:26:00Z">
          <w:pPr>
            <w:pStyle w:val="Sinespaciado"/>
            <w:spacing w:line="360" w:lineRule="auto"/>
            <w:jc w:val="both"/>
          </w:pPr>
        </w:pPrChange>
      </w:pPr>
    </w:p>
    <w:p w14:paraId="762232E2" w14:textId="77777777" w:rsidR="008775C1" w:rsidRPr="00A86BB9" w:rsidRDefault="008775C1" w:rsidP="007824DC">
      <w:pPr>
        <w:pStyle w:val="Sinespaciado"/>
        <w:spacing w:line="360" w:lineRule="auto"/>
        <w:jc w:val="both"/>
        <w:pPrChange w:id="2832" w:author="Darling Mz" w:date="2023-04-14T20:26:00Z">
          <w:pPr>
            <w:pStyle w:val="Sinespaciado"/>
            <w:spacing w:line="360" w:lineRule="auto"/>
            <w:jc w:val="both"/>
          </w:pPr>
        </w:pPrChange>
      </w:pPr>
      <w:r w:rsidRPr="00A86BB9">
        <w:t>Obsérvese que el incumplimiento de las garantías dará lugar a la terminación del contrato de seguro, lo que imposibilitará su afectación.</w:t>
      </w:r>
    </w:p>
    <w:p w14:paraId="190703F6" w14:textId="77777777" w:rsidR="008775C1" w:rsidRPr="00A86BB9" w:rsidRDefault="008775C1" w:rsidP="007824DC">
      <w:pPr>
        <w:pStyle w:val="Sinespaciado"/>
        <w:spacing w:line="360" w:lineRule="auto"/>
        <w:jc w:val="both"/>
        <w:pPrChange w:id="2833" w:author="Darling Mz" w:date="2023-04-14T20:26:00Z">
          <w:pPr>
            <w:pStyle w:val="Sinespaciado"/>
            <w:spacing w:line="360" w:lineRule="auto"/>
            <w:jc w:val="both"/>
          </w:pPr>
        </w:pPrChange>
      </w:pPr>
    </w:p>
    <w:p w14:paraId="3D2FB196" w14:textId="52D0CFDE" w:rsidR="008775C1" w:rsidRPr="00A86BB9" w:rsidRDefault="008775C1" w:rsidP="007824DC">
      <w:pPr>
        <w:pStyle w:val="Sinespaciado"/>
        <w:spacing w:line="360" w:lineRule="auto"/>
        <w:jc w:val="both"/>
        <w:pPrChange w:id="2834" w:author="Darling Mz" w:date="2023-04-14T20:26:00Z">
          <w:pPr>
            <w:pStyle w:val="Sinespaciado"/>
            <w:spacing w:line="360" w:lineRule="auto"/>
            <w:jc w:val="both"/>
          </w:pPr>
        </w:pPrChange>
      </w:pPr>
      <w:del w:id="2835" w:author="Darling Mz" w:date="2023-04-14T22:23:00Z">
        <w:r w:rsidRPr="00A86BB9" w:rsidDel="00874547">
          <w:delText>Es por ello que</w:delText>
        </w:r>
      </w:del>
      <w:ins w:id="2836" w:author="Darling Mz" w:date="2023-04-14T22:23:00Z">
        <w:r w:rsidR="00874547">
          <w:t>En conclusión</w:t>
        </w:r>
      </w:ins>
      <w:r w:rsidRPr="00A86BB9">
        <w:t xml:space="preserve">, en caso de que en el presente proceso se configure el incumplimiento de alguna garantía en favor de la aseguradora y como una obligación del asegurado, se declare la terminación del contrato de seguro y, por consiguiente, la imposibilidad de afectar la póliza.  </w:t>
      </w:r>
    </w:p>
    <w:p w14:paraId="69BC8A53" w14:textId="77777777" w:rsidR="008775C1" w:rsidRPr="00A86BB9" w:rsidRDefault="008775C1" w:rsidP="007824DC">
      <w:pPr>
        <w:pStyle w:val="Sinespaciado"/>
        <w:spacing w:line="360" w:lineRule="auto"/>
        <w:jc w:val="both"/>
        <w:pPrChange w:id="2837" w:author="Darling Mz" w:date="2023-04-14T20:26:00Z">
          <w:pPr>
            <w:pStyle w:val="Sinespaciado"/>
            <w:spacing w:line="360" w:lineRule="auto"/>
            <w:jc w:val="both"/>
          </w:pPr>
        </w:pPrChange>
      </w:pPr>
    </w:p>
    <w:p w14:paraId="01139342" w14:textId="4953C970" w:rsidR="008775C1" w:rsidRDefault="008775C1" w:rsidP="007824DC">
      <w:pPr>
        <w:pStyle w:val="Sinespaciado"/>
        <w:spacing w:line="360" w:lineRule="auto"/>
        <w:jc w:val="both"/>
        <w:rPr>
          <w:ins w:id="2838" w:author="Darling Mz" w:date="2023-04-14T22:22:00Z"/>
        </w:rPr>
        <w:pPrChange w:id="2839" w:author="Darling Mz" w:date="2023-04-14T20:26:00Z">
          <w:pPr>
            <w:pStyle w:val="Sinespaciado"/>
            <w:spacing w:line="360" w:lineRule="auto"/>
            <w:jc w:val="both"/>
          </w:pPr>
        </w:pPrChange>
      </w:pPr>
      <w:r w:rsidRPr="00A86BB9">
        <w:t>Por lo expuesto, solicito respetuosamente al Juez, declarar probada esta excepción.</w:t>
      </w:r>
    </w:p>
    <w:p w14:paraId="2E63BB16" w14:textId="77777777" w:rsidR="00874547" w:rsidRDefault="00874547" w:rsidP="007824DC">
      <w:pPr>
        <w:pStyle w:val="Sinespaciado"/>
        <w:spacing w:line="360" w:lineRule="auto"/>
        <w:jc w:val="both"/>
        <w:pPrChange w:id="2840" w:author="Darling Mz" w:date="2023-04-14T20:26:00Z">
          <w:pPr>
            <w:pStyle w:val="Sinespaciado"/>
            <w:spacing w:line="360" w:lineRule="auto"/>
            <w:jc w:val="both"/>
          </w:pPr>
        </w:pPrChange>
      </w:pPr>
    </w:p>
    <w:p w14:paraId="6704FD2D" w14:textId="77777777" w:rsidR="008775C1" w:rsidRDefault="008775C1" w:rsidP="007824DC">
      <w:pPr>
        <w:widowControl/>
        <w:shd w:val="clear" w:color="auto" w:fill="FFFFFF"/>
        <w:autoSpaceDE/>
        <w:autoSpaceDN/>
        <w:spacing w:line="360" w:lineRule="auto"/>
        <w:jc w:val="both"/>
        <w:rPr>
          <w:rFonts w:ascii="Arial" w:hAnsi="Arial" w:cs="Arial"/>
        </w:rPr>
        <w:pPrChange w:id="2841" w:author="Darling Mz" w:date="2023-04-14T20:26:00Z">
          <w:pPr>
            <w:widowControl/>
            <w:shd w:val="clear" w:color="auto" w:fill="FFFFFF"/>
            <w:autoSpaceDE/>
            <w:autoSpaceDN/>
            <w:spacing w:line="360" w:lineRule="auto"/>
            <w:jc w:val="both"/>
          </w:pPr>
        </w:pPrChange>
      </w:pPr>
    </w:p>
    <w:p w14:paraId="45719C03" w14:textId="77777777" w:rsidR="008775C1" w:rsidRPr="00874547" w:rsidRDefault="008775C1" w:rsidP="00874547">
      <w:pPr>
        <w:pStyle w:val="Prrafodelista"/>
        <w:widowControl/>
        <w:numPr>
          <w:ilvl w:val="0"/>
          <w:numId w:val="18"/>
        </w:numPr>
        <w:shd w:val="clear" w:color="auto" w:fill="FFFFFF"/>
        <w:autoSpaceDE/>
        <w:autoSpaceDN/>
        <w:spacing w:line="360" w:lineRule="auto"/>
        <w:jc w:val="both"/>
        <w:rPr>
          <w:rFonts w:ascii="Arial" w:hAnsi="Arial" w:cs="Arial"/>
          <w:rPrChange w:id="2842" w:author="Darling Mz" w:date="2023-04-14T22:23:00Z">
            <w:rPr/>
          </w:rPrChange>
        </w:rPr>
        <w:pPrChange w:id="2843" w:author="Darling Mz" w:date="2023-04-14T22:23:00Z">
          <w:pPr>
            <w:pStyle w:val="Prrafodelista"/>
            <w:widowControl/>
            <w:numPr>
              <w:numId w:val="4"/>
            </w:numPr>
            <w:shd w:val="clear" w:color="auto" w:fill="FFFFFF"/>
            <w:autoSpaceDE/>
            <w:autoSpaceDN/>
            <w:spacing w:line="360" w:lineRule="auto"/>
            <w:ind w:hanging="360"/>
            <w:jc w:val="both"/>
          </w:pPr>
        </w:pPrChange>
      </w:pPr>
      <w:r w:rsidRPr="00874547">
        <w:rPr>
          <w:rFonts w:ascii="Arial" w:hAnsi="Arial" w:cs="Arial"/>
          <w:b/>
          <w:color w:val="000000" w:themeColor="text1"/>
          <w:lang w:val="es-CO"/>
          <w:rPrChange w:id="2844" w:author="Darling Mz" w:date="2023-04-14T22:23:00Z">
            <w:rPr>
              <w:lang w:val="es-CO"/>
            </w:rPr>
          </w:rPrChange>
        </w:rPr>
        <w:t xml:space="preserve">EL SEGURO CONTENIDO EN LA PÓLIZA No. </w:t>
      </w:r>
      <w:r w:rsidR="00C66E09" w:rsidRPr="00874547">
        <w:rPr>
          <w:rFonts w:ascii="Arial" w:hAnsi="Arial" w:cs="Arial"/>
          <w:b/>
          <w:rPrChange w:id="2845" w:author="Darling Mz" w:date="2023-04-14T22:23:00Z">
            <w:rPr/>
          </w:rPrChange>
        </w:rPr>
        <w:t xml:space="preserve">994.000.000.147 </w:t>
      </w:r>
      <w:r w:rsidRPr="00874547">
        <w:rPr>
          <w:rFonts w:ascii="Arial" w:hAnsi="Arial" w:cs="Arial"/>
          <w:b/>
          <w:color w:val="000000" w:themeColor="text1"/>
          <w:lang w:val="es-CO"/>
          <w:rPrChange w:id="2846" w:author="Darling Mz" w:date="2023-04-14T22:23:00Z">
            <w:rPr>
              <w:lang w:val="es-CO"/>
            </w:rPr>
          </w:rPrChange>
        </w:rPr>
        <w:t>ES DE CARÁCTER MERAMENTE INDEMNIZATORIO</w:t>
      </w:r>
      <w:del w:id="2847" w:author="Darling Mz" w:date="2023-04-14T22:23:00Z">
        <w:r w:rsidRPr="00874547" w:rsidDel="00874547">
          <w:rPr>
            <w:rFonts w:ascii="Arial" w:hAnsi="Arial" w:cs="Arial"/>
            <w:b/>
            <w:color w:val="000000" w:themeColor="text1"/>
            <w:lang w:val="es-CO"/>
            <w:rPrChange w:id="2848" w:author="Darling Mz" w:date="2023-04-14T22:23:00Z">
              <w:rPr>
                <w:lang w:val="es-CO"/>
              </w:rPr>
            </w:rPrChange>
          </w:rPr>
          <w:delText>.</w:delText>
        </w:r>
      </w:del>
      <w:r w:rsidRPr="00874547">
        <w:rPr>
          <w:rFonts w:ascii="Arial" w:hAnsi="Arial" w:cs="Arial"/>
          <w:b/>
          <w:color w:val="000000" w:themeColor="text1"/>
          <w:lang w:val="es-CO"/>
          <w:rPrChange w:id="2849" w:author="Darling Mz" w:date="2023-04-14T22:23:00Z">
            <w:rPr>
              <w:lang w:val="es-CO"/>
            </w:rPr>
          </w:rPrChange>
        </w:rPr>
        <w:t xml:space="preserve">   </w:t>
      </w:r>
      <w:r w:rsidR="00C66E09" w:rsidRPr="00874547">
        <w:rPr>
          <w:rFonts w:ascii="Arial" w:hAnsi="Arial" w:cs="Arial"/>
          <w:b/>
          <w:color w:val="000000" w:themeColor="text1"/>
          <w:lang w:val="es-CO"/>
          <w:rPrChange w:id="2850" w:author="Darling Mz" w:date="2023-04-14T22:23:00Z">
            <w:rPr>
              <w:lang w:val="es-CO"/>
            </w:rPr>
          </w:rPrChange>
        </w:rPr>
        <w:t xml:space="preserve"> </w:t>
      </w:r>
    </w:p>
    <w:p w14:paraId="327AFD47" w14:textId="77777777" w:rsidR="008775C1" w:rsidRDefault="008775C1" w:rsidP="007824DC">
      <w:pPr>
        <w:widowControl/>
        <w:shd w:val="clear" w:color="auto" w:fill="FFFFFF"/>
        <w:autoSpaceDE/>
        <w:autoSpaceDN/>
        <w:spacing w:line="360" w:lineRule="auto"/>
        <w:jc w:val="both"/>
        <w:rPr>
          <w:rFonts w:ascii="Arial" w:hAnsi="Arial" w:cs="Arial"/>
        </w:rPr>
        <w:pPrChange w:id="2851" w:author="Darling Mz" w:date="2023-04-14T20:26:00Z">
          <w:pPr>
            <w:widowControl/>
            <w:shd w:val="clear" w:color="auto" w:fill="FFFFFF"/>
            <w:autoSpaceDE/>
            <w:autoSpaceDN/>
            <w:spacing w:line="360" w:lineRule="auto"/>
            <w:jc w:val="both"/>
          </w:pPr>
        </w:pPrChange>
      </w:pPr>
      <w:r>
        <w:rPr>
          <w:rFonts w:ascii="Arial" w:hAnsi="Arial" w:cs="Arial"/>
        </w:rPr>
        <w:lastRenderedPageBreak/>
        <w:t xml:space="preserve"> </w:t>
      </w:r>
    </w:p>
    <w:p w14:paraId="33534CA2" w14:textId="77777777" w:rsidR="008775C1" w:rsidRDefault="008775C1" w:rsidP="007824DC">
      <w:pPr>
        <w:widowControl/>
        <w:shd w:val="clear" w:color="auto" w:fill="FFFFFF"/>
        <w:autoSpaceDE/>
        <w:autoSpaceDN/>
        <w:spacing w:line="360" w:lineRule="auto"/>
        <w:jc w:val="both"/>
        <w:rPr>
          <w:rFonts w:ascii="Arial" w:hAnsi="Arial" w:cs="Arial"/>
        </w:rPr>
        <w:pPrChange w:id="2852" w:author="Darling Mz" w:date="2023-04-14T20:26:00Z">
          <w:pPr>
            <w:widowControl/>
            <w:shd w:val="clear" w:color="auto" w:fill="FFFFFF"/>
            <w:autoSpaceDE/>
            <w:autoSpaceDN/>
            <w:spacing w:line="360" w:lineRule="auto"/>
            <w:jc w:val="both"/>
          </w:pPr>
        </w:pPrChange>
      </w:pPr>
      <w:r w:rsidRPr="00943A21">
        <w:rPr>
          <w:rFonts w:ascii="Arial" w:hAnsi="Arial" w:cs="Arial"/>
        </w:rPr>
        <w:t xml:space="preserve">Esta excepción se plantea en gracia de discusión y se soporta en el hecho de que el demandante pretermite el contenido de normas de orden público que consagran el carácter meramente indemnizatorio del seguro </w:t>
      </w:r>
      <w:r>
        <w:rPr>
          <w:rFonts w:ascii="Arial" w:hAnsi="Arial" w:cs="Arial"/>
        </w:rPr>
        <w:t>que</w:t>
      </w:r>
      <w:r w:rsidRPr="00943A21">
        <w:rPr>
          <w:rFonts w:ascii="Arial" w:hAnsi="Arial" w:cs="Arial"/>
        </w:rPr>
        <w:t xml:space="preserve"> sirvió de soporte </w:t>
      </w:r>
      <w:r>
        <w:rPr>
          <w:rFonts w:ascii="Arial" w:hAnsi="Arial" w:cs="Arial"/>
        </w:rPr>
        <w:t>a la presente demanda. Lo anterior, como se consagra en el a</w:t>
      </w:r>
      <w:r w:rsidRPr="00943A21">
        <w:rPr>
          <w:rFonts w:ascii="Arial" w:hAnsi="Arial" w:cs="Arial"/>
        </w:rPr>
        <w:t>rtículo 1088 del Código de Comercio, establece que jamás el seguro podrá constituir fuente de enriquecimiento</w:t>
      </w:r>
      <w:r>
        <w:rPr>
          <w:rFonts w:ascii="Arial" w:hAnsi="Arial" w:cs="Arial"/>
        </w:rPr>
        <w:t xml:space="preserve">. Asimismo, el artículo 1127 ibídem, sólo obliga al asegurador a indemnizar los perjuicios que cause el asegurado con ocasión de </w:t>
      </w:r>
      <w:r w:rsidRPr="009F32E9">
        <w:rPr>
          <w:rFonts w:ascii="Arial" w:hAnsi="Arial" w:cs="Arial"/>
        </w:rPr>
        <w:t>determinada responsabilidad en que incurra de acuerdo con la ley</w:t>
      </w:r>
      <w:r>
        <w:rPr>
          <w:rFonts w:ascii="Arial" w:hAnsi="Arial" w:cs="Arial"/>
        </w:rPr>
        <w:t>, siempre que no esté expresamente excluido en el contrato de seguro.</w:t>
      </w:r>
      <w:r w:rsidRPr="00943A21">
        <w:rPr>
          <w:rFonts w:ascii="Arial" w:hAnsi="Arial" w:cs="Arial"/>
        </w:rPr>
        <w:t xml:space="preserve"> </w:t>
      </w:r>
      <w:r>
        <w:rPr>
          <w:rFonts w:ascii="Arial" w:hAnsi="Arial" w:cs="Arial"/>
        </w:rPr>
        <w:t>P</w:t>
      </w:r>
      <w:r w:rsidRPr="00943A21">
        <w:rPr>
          <w:rFonts w:ascii="Arial" w:hAnsi="Arial" w:cs="Arial"/>
        </w:rPr>
        <w:t xml:space="preserve">or lo tanto, con esa condición suprema, la responsabilidad del </w:t>
      </w:r>
      <w:r>
        <w:rPr>
          <w:rFonts w:ascii="Arial" w:hAnsi="Arial" w:cs="Arial"/>
        </w:rPr>
        <w:t>a</w:t>
      </w:r>
      <w:r w:rsidRPr="00943A21">
        <w:rPr>
          <w:rFonts w:ascii="Arial" w:hAnsi="Arial" w:cs="Arial"/>
        </w:rPr>
        <w:t>segurador que se enmarca dentro del límite máximo asegurado, consistente en la obligación de pagar la indemnización, alcanzará solo hasta el monto efectivo del perjuicio patrimonial sufrido por el asegurado, como lo ordena el artículo 1089 ibídem, también infringida por la parte activa de esta acción.</w:t>
      </w:r>
    </w:p>
    <w:p w14:paraId="1DAFB367" w14:textId="77777777" w:rsidR="008775C1" w:rsidRDefault="008775C1" w:rsidP="007824DC">
      <w:pPr>
        <w:widowControl/>
        <w:shd w:val="clear" w:color="auto" w:fill="FFFFFF"/>
        <w:autoSpaceDE/>
        <w:autoSpaceDN/>
        <w:spacing w:line="360" w:lineRule="auto"/>
        <w:jc w:val="both"/>
        <w:rPr>
          <w:rFonts w:ascii="Arial" w:hAnsi="Arial" w:cs="Arial"/>
        </w:rPr>
        <w:pPrChange w:id="2853" w:author="Darling Mz" w:date="2023-04-14T20:26:00Z">
          <w:pPr>
            <w:widowControl/>
            <w:shd w:val="clear" w:color="auto" w:fill="FFFFFF"/>
            <w:autoSpaceDE/>
            <w:autoSpaceDN/>
            <w:spacing w:line="360" w:lineRule="auto"/>
            <w:jc w:val="both"/>
          </w:pPr>
        </w:pPrChange>
      </w:pPr>
    </w:p>
    <w:p w14:paraId="78823402" w14:textId="77777777" w:rsidR="008775C1" w:rsidRDefault="008775C1" w:rsidP="007824DC">
      <w:pPr>
        <w:widowControl/>
        <w:shd w:val="clear" w:color="auto" w:fill="FFFFFF"/>
        <w:autoSpaceDE/>
        <w:autoSpaceDN/>
        <w:spacing w:line="360" w:lineRule="auto"/>
        <w:jc w:val="both"/>
        <w:rPr>
          <w:rFonts w:ascii="Arial" w:hAnsi="Arial" w:cs="Arial"/>
        </w:rPr>
        <w:pPrChange w:id="2854" w:author="Darling Mz" w:date="2023-04-14T20:26:00Z">
          <w:pPr>
            <w:widowControl/>
            <w:shd w:val="clear" w:color="auto" w:fill="FFFFFF"/>
            <w:autoSpaceDE/>
            <w:autoSpaceDN/>
            <w:spacing w:line="360" w:lineRule="auto"/>
            <w:jc w:val="both"/>
          </w:pPr>
        </w:pPrChange>
      </w:pPr>
      <w:r w:rsidRPr="00F939FF">
        <w:rPr>
          <w:rFonts w:ascii="Arial" w:hAnsi="Arial" w:cs="Arial"/>
        </w:rPr>
        <w:t>Respecto al carácter indemnizator</w:t>
      </w:r>
      <w:r>
        <w:rPr>
          <w:rFonts w:ascii="Arial" w:hAnsi="Arial" w:cs="Arial"/>
        </w:rPr>
        <w:t>io del contrato de seguro, la Honorable</w:t>
      </w:r>
      <w:r w:rsidRPr="00F939FF">
        <w:rPr>
          <w:rFonts w:ascii="Arial" w:hAnsi="Arial" w:cs="Arial"/>
        </w:rPr>
        <w:t xml:space="preserve"> Corte Supre</w:t>
      </w:r>
      <w:r>
        <w:rPr>
          <w:rFonts w:ascii="Arial" w:hAnsi="Arial" w:cs="Arial"/>
        </w:rPr>
        <w:t>ma de J</w:t>
      </w:r>
      <w:r w:rsidRPr="00F939FF">
        <w:rPr>
          <w:rFonts w:ascii="Arial" w:hAnsi="Arial" w:cs="Arial"/>
        </w:rPr>
        <w:t>usticia, en sentencia de 22 de julio de 1999, se ha referido de la siguiente manera:</w:t>
      </w:r>
    </w:p>
    <w:p w14:paraId="36121668" w14:textId="77777777" w:rsidR="008775C1" w:rsidRDefault="008775C1" w:rsidP="007824DC">
      <w:pPr>
        <w:widowControl/>
        <w:shd w:val="clear" w:color="auto" w:fill="FFFFFF"/>
        <w:autoSpaceDE/>
        <w:autoSpaceDN/>
        <w:spacing w:line="360" w:lineRule="auto"/>
        <w:jc w:val="both"/>
        <w:rPr>
          <w:rFonts w:ascii="Arial" w:hAnsi="Arial" w:cs="Arial"/>
        </w:rPr>
        <w:pPrChange w:id="2855" w:author="Darling Mz" w:date="2023-04-14T20:26:00Z">
          <w:pPr>
            <w:widowControl/>
            <w:shd w:val="clear" w:color="auto" w:fill="FFFFFF"/>
            <w:autoSpaceDE/>
            <w:autoSpaceDN/>
            <w:spacing w:line="360" w:lineRule="auto"/>
            <w:jc w:val="both"/>
          </w:pPr>
        </w:pPrChange>
      </w:pPr>
    </w:p>
    <w:p w14:paraId="6EF259FD" w14:textId="41412021" w:rsidR="008775C1" w:rsidRPr="00874547" w:rsidRDefault="008775C1" w:rsidP="00874547">
      <w:pPr>
        <w:widowControl/>
        <w:shd w:val="clear" w:color="auto" w:fill="FFFFFF"/>
        <w:autoSpaceDE/>
        <w:autoSpaceDN/>
        <w:spacing w:line="360" w:lineRule="auto"/>
        <w:ind w:left="680" w:right="680"/>
        <w:jc w:val="both"/>
        <w:rPr>
          <w:rFonts w:ascii="Arial" w:hAnsi="Arial" w:cs="Arial"/>
          <w:sz w:val="20"/>
          <w:rPrChange w:id="2856" w:author="Darling Mz" w:date="2023-04-14T22:23:00Z">
            <w:rPr>
              <w:rFonts w:ascii="Arial" w:hAnsi="Arial" w:cs="Arial"/>
            </w:rPr>
          </w:rPrChange>
        </w:rPr>
        <w:pPrChange w:id="2857" w:author="Darling Mz" w:date="2023-04-14T22:23:00Z">
          <w:pPr>
            <w:widowControl/>
            <w:shd w:val="clear" w:color="auto" w:fill="FFFFFF"/>
            <w:autoSpaceDE/>
            <w:autoSpaceDN/>
            <w:spacing w:line="360" w:lineRule="auto"/>
            <w:ind w:left="708"/>
            <w:jc w:val="both"/>
          </w:pPr>
        </w:pPrChange>
      </w:pPr>
      <w:r w:rsidRPr="00874547">
        <w:rPr>
          <w:rFonts w:ascii="Arial" w:hAnsi="Arial" w:cs="Arial"/>
          <w:sz w:val="20"/>
          <w:rPrChange w:id="2858" w:author="Darling Mz" w:date="2023-04-14T22:23:00Z">
            <w:rPr>
              <w:rFonts w:ascii="Arial" w:hAnsi="Arial" w:cs="Arial"/>
            </w:rPr>
          </w:rPrChange>
        </w:rPr>
        <w:t>“(…)</w:t>
      </w:r>
      <w:r w:rsidRPr="00874547">
        <w:rPr>
          <w:rFonts w:ascii="Arial" w:hAnsi="Arial" w:cs="Arial"/>
          <w:i/>
          <w:sz w:val="20"/>
          <w:rPrChange w:id="2859" w:author="Darling Mz" w:date="2023-04-14T22:23:00Z">
            <w:rPr>
              <w:rFonts w:ascii="Arial" w:hAnsi="Arial" w:cs="Arial"/>
              <w:i/>
            </w:rPr>
          </w:rPrChange>
        </w:rPr>
        <w:t xml:space="preserve"> </w:t>
      </w:r>
      <w:r w:rsidRPr="00874547">
        <w:rPr>
          <w:rFonts w:ascii="Arial" w:hAnsi="Arial" w:cs="Arial"/>
          <w:b/>
          <w:i/>
          <w:sz w:val="20"/>
          <w:u w:val="single"/>
          <w:rPrChange w:id="2860" w:author="Darling Mz" w:date="2023-04-14T22:23:00Z">
            <w:rPr>
              <w:rFonts w:ascii="Arial" w:hAnsi="Arial" w:cs="Arial"/>
              <w:b/>
              <w:i/>
            </w:rPr>
          </w:rPrChange>
        </w:rPr>
        <w:t>Este contrato no puede ser fuente de ganancias y menos de riqueza, sino que se caracteriza por ser indemnizatorio</w:t>
      </w:r>
      <w:r w:rsidRPr="00874547">
        <w:rPr>
          <w:rFonts w:ascii="Arial" w:hAnsi="Arial" w:cs="Arial"/>
          <w:b/>
          <w:i/>
          <w:sz w:val="20"/>
          <w:rPrChange w:id="2861" w:author="Darling Mz" w:date="2023-04-14T22:23:00Z">
            <w:rPr>
              <w:rFonts w:ascii="Arial" w:hAnsi="Arial" w:cs="Arial"/>
              <w:b/>
              <w:i/>
            </w:rPr>
          </w:rPrChange>
        </w:rPr>
        <w:t>.</w:t>
      </w:r>
      <w:r w:rsidRPr="00874547">
        <w:rPr>
          <w:rFonts w:ascii="Arial" w:hAnsi="Arial" w:cs="Arial"/>
          <w:i/>
          <w:sz w:val="20"/>
          <w:rPrChange w:id="2862" w:author="Darling Mz" w:date="2023-04-14T22:23:00Z">
            <w:rPr>
              <w:rFonts w:ascii="Arial" w:hAnsi="Arial" w:cs="Arial"/>
              <w:i/>
            </w:rPr>
          </w:rPrChange>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 </w:t>
      </w:r>
      <w:r w:rsidRPr="00874547">
        <w:rPr>
          <w:rFonts w:ascii="Arial" w:hAnsi="Arial" w:cs="Arial"/>
          <w:sz w:val="20"/>
          <w:rPrChange w:id="2863" w:author="Darling Mz" w:date="2023-04-14T22:23:00Z">
            <w:rPr>
              <w:rFonts w:ascii="Arial" w:hAnsi="Arial" w:cs="Arial"/>
            </w:rPr>
          </w:rPrChange>
        </w:rPr>
        <w:t>(…)”</w:t>
      </w:r>
      <w:r w:rsidRPr="00874547">
        <w:rPr>
          <w:rStyle w:val="Refdenotaalpie"/>
          <w:rFonts w:ascii="Arial" w:hAnsi="Arial" w:cs="Arial"/>
          <w:sz w:val="20"/>
          <w:rPrChange w:id="2864" w:author="Darling Mz" w:date="2023-04-14T22:23:00Z">
            <w:rPr>
              <w:rStyle w:val="Refdenotaalpie"/>
              <w:rFonts w:ascii="Arial" w:hAnsi="Arial" w:cs="Arial"/>
            </w:rPr>
          </w:rPrChange>
        </w:rPr>
        <w:footnoteReference w:id="30"/>
      </w:r>
      <w:r w:rsidRPr="00874547">
        <w:rPr>
          <w:rFonts w:ascii="Arial" w:hAnsi="Arial" w:cs="Arial"/>
          <w:sz w:val="20"/>
          <w:rPrChange w:id="2866" w:author="Darling Mz" w:date="2023-04-14T22:23:00Z">
            <w:rPr>
              <w:rFonts w:ascii="Arial" w:hAnsi="Arial" w:cs="Arial"/>
            </w:rPr>
          </w:rPrChange>
        </w:rPr>
        <w:t xml:space="preserve"> (Negrita</w:t>
      </w:r>
      <w:ins w:id="2867" w:author="Darling Mz" w:date="2023-04-14T22:23:00Z">
        <w:r w:rsidR="00874547">
          <w:rPr>
            <w:rFonts w:ascii="Arial" w:hAnsi="Arial" w:cs="Arial"/>
            <w:sz w:val="20"/>
          </w:rPr>
          <w:t xml:space="preserve"> y </w:t>
        </w:r>
        <w:proofErr w:type="spellStart"/>
        <w:r w:rsidR="00874547">
          <w:rPr>
            <w:rFonts w:ascii="Arial" w:hAnsi="Arial" w:cs="Arial"/>
            <w:sz w:val="20"/>
          </w:rPr>
          <w:t>sublínea</w:t>
        </w:r>
      </w:ins>
      <w:proofErr w:type="spellEnd"/>
      <w:r w:rsidRPr="00874547">
        <w:rPr>
          <w:rFonts w:ascii="Arial" w:hAnsi="Arial" w:cs="Arial"/>
          <w:sz w:val="20"/>
          <w:rPrChange w:id="2868" w:author="Darling Mz" w:date="2023-04-14T22:23:00Z">
            <w:rPr>
              <w:rFonts w:ascii="Arial" w:hAnsi="Arial" w:cs="Arial"/>
            </w:rPr>
          </w:rPrChange>
        </w:rPr>
        <w:t xml:space="preserve"> por fuera de texto</w:t>
      </w:r>
      <w:ins w:id="2869" w:author="Darling Mz" w:date="2023-04-14T22:23:00Z">
        <w:r w:rsidR="00874547">
          <w:rPr>
            <w:rFonts w:ascii="Arial" w:hAnsi="Arial" w:cs="Arial"/>
            <w:sz w:val="20"/>
          </w:rPr>
          <w:t xml:space="preserve"> original</w:t>
        </w:r>
      </w:ins>
      <w:r w:rsidRPr="00874547">
        <w:rPr>
          <w:rFonts w:ascii="Arial" w:hAnsi="Arial" w:cs="Arial"/>
          <w:sz w:val="20"/>
          <w:rPrChange w:id="2870" w:author="Darling Mz" w:date="2023-04-14T22:23:00Z">
            <w:rPr>
              <w:rFonts w:ascii="Arial" w:hAnsi="Arial" w:cs="Arial"/>
            </w:rPr>
          </w:rPrChange>
        </w:rPr>
        <w:t xml:space="preserve">). </w:t>
      </w:r>
    </w:p>
    <w:p w14:paraId="62732051" w14:textId="77777777" w:rsidR="008775C1" w:rsidRDefault="008775C1" w:rsidP="007824DC">
      <w:pPr>
        <w:widowControl/>
        <w:shd w:val="clear" w:color="auto" w:fill="FFFFFF"/>
        <w:autoSpaceDE/>
        <w:autoSpaceDN/>
        <w:spacing w:line="360" w:lineRule="auto"/>
        <w:ind w:left="708"/>
        <w:jc w:val="both"/>
        <w:rPr>
          <w:rFonts w:ascii="Arial" w:hAnsi="Arial" w:cs="Arial"/>
        </w:rPr>
        <w:pPrChange w:id="2871" w:author="Darling Mz" w:date="2023-04-14T20:26:00Z">
          <w:pPr>
            <w:widowControl/>
            <w:shd w:val="clear" w:color="auto" w:fill="FFFFFF"/>
            <w:autoSpaceDE/>
            <w:autoSpaceDN/>
            <w:spacing w:line="360" w:lineRule="auto"/>
            <w:ind w:left="708"/>
            <w:jc w:val="both"/>
          </w:pPr>
        </w:pPrChange>
      </w:pPr>
    </w:p>
    <w:p w14:paraId="75ABA25B" w14:textId="77777777" w:rsidR="008775C1" w:rsidRDefault="008775C1" w:rsidP="007824DC">
      <w:pPr>
        <w:widowControl/>
        <w:shd w:val="clear" w:color="auto" w:fill="FFFFFF"/>
        <w:autoSpaceDE/>
        <w:autoSpaceDN/>
        <w:spacing w:line="360" w:lineRule="auto"/>
        <w:jc w:val="both"/>
        <w:rPr>
          <w:rFonts w:ascii="Arial" w:hAnsi="Arial" w:cs="Arial"/>
        </w:rPr>
        <w:pPrChange w:id="2872" w:author="Darling Mz" w:date="2023-04-14T20:26:00Z">
          <w:pPr>
            <w:widowControl/>
            <w:shd w:val="clear" w:color="auto" w:fill="FFFFFF"/>
            <w:autoSpaceDE/>
            <w:autoSpaceDN/>
            <w:spacing w:line="360" w:lineRule="auto"/>
            <w:jc w:val="both"/>
          </w:pPr>
        </w:pPrChange>
      </w:pPr>
      <w:r w:rsidRPr="00F939FF">
        <w:rPr>
          <w:rFonts w:ascii="Arial" w:hAnsi="Arial" w:cs="Arial"/>
        </w:rPr>
        <w:t xml:space="preserve">Es importante mencionar que la materia propia del seguro que sirvió de fundamento a la presente acción, de acuerdo con la naturaleza del riesgo que se protege, es de contenido </w:t>
      </w:r>
      <w:r w:rsidRPr="00F939FF">
        <w:rPr>
          <w:rFonts w:ascii="Arial" w:hAnsi="Arial" w:cs="Arial"/>
        </w:rPr>
        <w:lastRenderedPageBreak/>
        <w:t>puramente indemnizatorio conforme a lo preceptuado en el artículo 1088 del Código de Comercio</w:t>
      </w:r>
      <w:r>
        <w:rPr>
          <w:rFonts w:ascii="Arial" w:hAnsi="Arial" w:cs="Arial"/>
        </w:rPr>
        <w:t xml:space="preserve"> y sólo podrá ser afectado según lo reza el artículo 1127 ibídem</w:t>
      </w:r>
      <w:r w:rsidRPr="00F939FF">
        <w:rPr>
          <w:rFonts w:ascii="Arial" w:hAnsi="Arial" w:cs="Arial"/>
        </w:rPr>
        <w:t>. En efecto, según lo normado en el referido precepto, este tipo de seguros es meramente indemnizatorio y jamás podrá constituir una fuente de enriquecimiento, por lo cual, la indemnización únicamente debe ceñirse a los perjuicios que efectivamente se logren acreditar por parte de quien los alega</w:t>
      </w:r>
      <w:r>
        <w:rPr>
          <w:rFonts w:ascii="Arial" w:hAnsi="Arial" w:cs="Arial"/>
        </w:rPr>
        <w:t>.</w:t>
      </w:r>
      <w:r w:rsidRPr="00F939FF">
        <w:rPr>
          <w:rFonts w:ascii="Arial" w:hAnsi="Arial" w:cs="Arial"/>
        </w:rPr>
        <w:t xml:space="preserve"> </w:t>
      </w:r>
      <w:r>
        <w:rPr>
          <w:rFonts w:ascii="Arial" w:hAnsi="Arial" w:cs="Arial"/>
        </w:rPr>
        <w:t>S</w:t>
      </w:r>
      <w:r w:rsidRPr="00F939FF">
        <w:rPr>
          <w:rFonts w:ascii="Arial" w:hAnsi="Arial" w:cs="Arial"/>
        </w:rPr>
        <w:t>umado al hecho del deber de acreditación, como es apenas, lógico del acaecimiento de alguno de los eventos asegurados en el contrato</w:t>
      </w:r>
      <w:r>
        <w:rPr>
          <w:rFonts w:ascii="Arial" w:hAnsi="Arial" w:cs="Arial"/>
        </w:rPr>
        <w:t>.</w:t>
      </w:r>
    </w:p>
    <w:p w14:paraId="54808294" w14:textId="77777777" w:rsidR="008775C1" w:rsidRDefault="008775C1" w:rsidP="007824DC">
      <w:pPr>
        <w:widowControl/>
        <w:shd w:val="clear" w:color="auto" w:fill="FFFFFF"/>
        <w:autoSpaceDE/>
        <w:autoSpaceDN/>
        <w:spacing w:line="360" w:lineRule="auto"/>
        <w:jc w:val="both"/>
        <w:rPr>
          <w:rFonts w:ascii="Arial" w:hAnsi="Arial" w:cs="Arial"/>
        </w:rPr>
        <w:pPrChange w:id="2873" w:author="Darling Mz" w:date="2023-04-14T20:26:00Z">
          <w:pPr>
            <w:widowControl/>
            <w:shd w:val="clear" w:color="auto" w:fill="FFFFFF"/>
            <w:autoSpaceDE/>
            <w:autoSpaceDN/>
            <w:spacing w:line="360" w:lineRule="auto"/>
            <w:jc w:val="both"/>
          </w:pPr>
        </w:pPrChange>
      </w:pPr>
    </w:p>
    <w:p w14:paraId="611E5BFA" w14:textId="77777777" w:rsidR="008775C1" w:rsidRDefault="008775C1" w:rsidP="007824DC">
      <w:pPr>
        <w:widowControl/>
        <w:shd w:val="clear" w:color="auto" w:fill="FFFFFF"/>
        <w:autoSpaceDE/>
        <w:autoSpaceDN/>
        <w:spacing w:line="360" w:lineRule="auto"/>
        <w:jc w:val="both"/>
        <w:rPr>
          <w:rFonts w:ascii="Arial" w:hAnsi="Arial" w:cs="Arial"/>
        </w:rPr>
        <w:pPrChange w:id="2874" w:author="Darling Mz" w:date="2023-04-14T20:26:00Z">
          <w:pPr>
            <w:widowControl/>
            <w:shd w:val="clear" w:color="auto" w:fill="FFFFFF"/>
            <w:autoSpaceDE/>
            <w:autoSpaceDN/>
            <w:spacing w:line="360" w:lineRule="auto"/>
            <w:jc w:val="both"/>
          </w:pPr>
        </w:pPrChange>
      </w:pPr>
      <w:r>
        <w:rPr>
          <w:rFonts w:ascii="Arial" w:hAnsi="Arial" w:cs="Arial"/>
        </w:rPr>
        <w:t>En vista de lo anterior, para el caso concreto, como se expuso en las excepciones de fondo planteadas frente a la demanda, las pretensiones que pretende sean reconocidas por el actor del presente pleito están indebidamente cua</w:t>
      </w:r>
      <w:r w:rsidR="00C66E09">
        <w:rPr>
          <w:rFonts w:ascii="Arial" w:hAnsi="Arial" w:cs="Arial"/>
        </w:rPr>
        <w:t xml:space="preserve">ntificadas </w:t>
      </w:r>
      <w:r>
        <w:rPr>
          <w:rFonts w:ascii="Arial" w:hAnsi="Arial" w:cs="Arial"/>
        </w:rPr>
        <w:t>por la orfandad probatoria co</w:t>
      </w:r>
      <w:r w:rsidR="00C66E09">
        <w:rPr>
          <w:rFonts w:ascii="Arial" w:hAnsi="Arial" w:cs="Arial"/>
        </w:rPr>
        <w:t>n la que se pretenden demostrar</w:t>
      </w:r>
      <w:r>
        <w:rPr>
          <w:rFonts w:ascii="Arial" w:hAnsi="Arial" w:cs="Arial"/>
        </w:rPr>
        <w:t>. Esto supone a todas luces un enriquecimiento injustificado de los demandantes. En consecuencia, al encontrarse una indebida pretensión de enriquecimiento con base en un contrato de seguro, se vulnera la disposición que establece el carácter meramente indemnizatorio del mismo.</w:t>
      </w:r>
    </w:p>
    <w:p w14:paraId="64BB7B75" w14:textId="77777777" w:rsidR="008775C1" w:rsidRDefault="008775C1" w:rsidP="007824DC">
      <w:pPr>
        <w:widowControl/>
        <w:shd w:val="clear" w:color="auto" w:fill="FFFFFF"/>
        <w:autoSpaceDE/>
        <w:autoSpaceDN/>
        <w:spacing w:line="360" w:lineRule="auto"/>
        <w:jc w:val="both"/>
        <w:rPr>
          <w:rFonts w:ascii="Arial" w:hAnsi="Arial" w:cs="Arial"/>
        </w:rPr>
        <w:pPrChange w:id="2875" w:author="Darling Mz" w:date="2023-04-14T20:26:00Z">
          <w:pPr>
            <w:widowControl/>
            <w:shd w:val="clear" w:color="auto" w:fill="FFFFFF"/>
            <w:autoSpaceDE/>
            <w:autoSpaceDN/>
            <w:spacing w:line="360" w:lineRule="auto"/>
            <w:jc w:val="both"/>
          </w:pPr>
        </w:pPrChange>
      </w:pPr>
    </w:p>
    <w:p w14:paraId="077C1817" w14:textId="77777777" w:rsidR="008775C1" w:rsidRDefault="008775C1" w:rsidP="007824DC">
      <w:pPr>
        <w:widowControl/>
        <w:shd w:val="clear" w:color="auto" w:fill="FFFFFF"/>
        <w:autoSpaceDE/>
        <w:autoSpaceDN/>
        <w:spacing w:line="360" w:lineRule="auto"/>
        <w:jc w:val="both"/>
        <w:rPr>
          <w:rFonts w:ascii="Arial" w:hAnsi="Arial" w:cs="Arial"/>
        </w:rPr>
        <w:pPrChange w:id="2876" w:author="Darling Mz" w:date="2023-04-14T20:26:00Z">
          <w:pPr>
            <w:widowControl/>
            <w:shd w:val="clear" w:color="auto" w:fill="FFFFFF"/>
            <w:autoSpaceDE/>
            <w:autoSpaceDN/>
            <w:spacing w:line="360" w:lineRule="auto"/>
            <w:jc w:val="both"/>
          </w:pPr>
        </w:pPrChange>
      </w:pPr>
      <w:r>
        <w:rPr>
          <w:rFonts w:ascii="Arial" w:hAnsi="Arial" w:cs="Arial"/>
        </w:rPr>
        <w:t xml:space="preserve">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en conjunto la parte demandante sobre el concepto de daño </w:t>
      </w:r>
      <w:r w:rsidR="00C66E09">
        <w:rPr>
          <w:rFonts w:ascii="Arial" w:hAnsi="Arial" w:cs="Arial"/>
        </w:rPr>
        <w:t>emergente</w:t>
      </w:r>
      <w:r>
        <w:rPr>
          <w:rFonts w:ascii="Arial" w:hAnsi="Arial" w:cs="Arial"/>
        </w:rPr>
        <w:t>, es evidente la pretensión indebida de enriquecimiento con base en el contrato de seguro, vulnerando el carácter indemnizatorio que reviste al contrato de seguros.</w:t>
      </w:r>
    </w:p>
    <w:p w14:paraId="3EB4E300" w14:textId="77777777" w:rsidR="008775C1" w:rsidRDefault="008775C1" w:rsidP="007824DC">
      <w:pPr>
        <w:widowControl/>
        <w:shd w:val="clear" w:color="auto" w:fill="FFFFFF"/>
        <w:autoSpaceDE/>
        <w:autoSpaceDN/>
        <w:spacing w:line="360" w:lineRule="auto"/>
        <w:jc w:val="both"/>
        <w:rPr>
          <w:rFonts w:ascii="Arial" w:hAnsi="Arial" w:cs="Arial"/>
        </w:rPr>
        <w:pPrChange w:id="2877" w:author="Darling Mz" w:date="2023-04-14T20:26:00Z">
          <w:pPr>
            <w:widowControl/>
            <w:shd w:val="clear" w:color="auto" w:fill="FFFFFF"/>
            <w:autoSpaceDE/>
            <w:autoSpaceDN/>
            <w:spacing w:line="360" w:lineRule="auto"/>
            <w:jc w:val="both"/>
          </w:pPr>
        </w:pPrChange>
      </w:pPr>
    </w:p>
    <w:p w14:paraId="3C755D21" w14:textId="77777777" w:rsidR="008775C1" w:rsidRDefault="008775C1" w:rsidP="007824DC">
      <w:pPr>
        <w:widowControl/>
        <w:shd w:val="clear" w:color="auto" w:fill="FFFFFF"/>
        <w:autoSpaceDE/>
        <w:autoSpaceDN/>
        <w:spacing w:line="360" w:lineRule="auto"/>
        <w:jc w:val="both"/>
        <w:rPr>
          <w:rFonts w:ascii="Arial" w:hAnsi="Arial" w:cs="Arial"/>
        </w:rPr>
        <w:pPrChange w:id="2878" w:author="Darling Mz" w:date="2023-04-14T20:26:00Z">
          <w:pPr>
            <w:widowControl/>
            <w:shd w:val="clear" w:color="auto" w:fill="FFFFFF"/>
            <w:autoSpaceDE/>
            <w:autoSpaceDN/>
            <w:spacing w:line="360" w:lineRule="auto"/>
            <w:jc w:val="both"/>
          </w:pPr>
        </w:pPrChange>
      </w:pPr>
      <w:r w:rsidRPr="00F939FF">
        <w:rPr>
          <w:rFonts w:ascii="Arial" w:hAnsi="Arial" w:cs="Arial"/>
        </w:rPr>
        <w:t>En tal medida, solicito respetuosamente que se declare probada la presente excepción</w:t>
      </w:r>
      <w:r>
        <w:rPr>
          <w:rFonts w:ascii="Arial" w:hAnsi="Arial" w:cs="Arial"/>
        </w:rPr>
        <w:t>.</w:t>
      </w:r>
    </w:p>
    <w:p w14:paraId="7D828490" w14:textId="77777777" w:rsidR="008775C1" w:rsidRDefault="008775C1" w:rsidP="007824DC">
      <w:pPr>
        <w:widowControl/>
        <w:shd w:val="clear" w:color="auto" w:fill="FFFFFF"/>
        <w:autoSpaceDE/>
        <w:autoSpaceDN/>
        <w:spacing w:line="360" w:lineRule="auto"/>
        <w:jc w:val="both"/>
        <w:rPr>
          <w:rFonts w:ascii="Arial" w:hAnsi="Arial" w:cs="Arial"/>
        </w:rPr>
        <w:pPrChange w:id="2879" w:author="Darling Mz" w:date="2023-04-14T20:26:00Z">
          <w:pPr>
            <w:widowControl/>
            <w:shd w:val="clear" w:color="auto" w:fill="FFFFFF"/>
            <w:autoSpaceDE/>
            <w:autoSpaceDN/>
            <w:spacing w:line="360" w:lineRule="auto"/>
            <w:jc w:val="both"/>
          </w:pPr>
        </w:pPrChange>
      </w:pPr>
      <w:commentRangeStart w:id="2880"/>
    </w:p>
    <w:p w14:paraId="132496C1" w14:textId="77777777" w:rsidR="008775C1" w:rsidRPr="006F3255" w:rsidRDefault="008775C1" w:rsidP="007824DC">
      <w:pPr>
        <w:pStyle w:val="Prrafodelista"/>
        <w:widowControl/>
        <w:numPr>
          <w:ilvl w:val="0"/>
          <w:numId w:val="4"/>
        </w:numPr>
        <w:shd w:val="clear" w:color="auto" w:fill="FFFFFF"/>
        <w:autoSpaceDE/>
        <w:autoSpaceDN/>
        <w:spacing w:line="360" w:lineRule="auto"/>
        <w:jc w:val="both"/>
        <w:rPr>
          <w:rFonts w:ascii="Arial" w:hAnsi="Arial" w:cs="Arial"/>
        </w:rPr>
        <w:pPrChange w:id="2881" w:author="Darling Mz" w:date="2023-04-14T20:26:00Z">
          <w:pPr>
            <w:pStyle w:val="Prrafodelista"/>
            <w:widowControl/>
            <w:numPr>
              <w:numId w:val="4"/>
            </w:numPr>
            <w:shd w:val="clear" w:color="auto" w:fill="FFFFFF"/>
            <w:autoSpaceDE/>
            <w:autoSpaceDN/>
            <w:spacing w:line="360" w:lineRule="auto"/>
            <w:ind w:hanging="360"/>
            <w:jc w:val="both"/>
          </w:pPr>
        </w:pPrChange>
      </w:pPr>
      <w:r w:rsidRPr="006F3255">
        <w:rPr>
          <w:rFonts w:ascii="Arial" w:hAnsi="Arial" w:cs="Arial"/>
          <w:b/>
          <w:bCs/>
        </w:rPr>
        <w:t xml:space="preserve">DISPONIBILIDAD DE LA SUMA ASEGURADA.  </w:t>
      </w:r>
    </w:p>
    <w:p w14:paraId="7DB82920" w14:textId="77777777" w:rsidR="008775C1" w:rsidRPr="00273CD2" w:rsidRDefault="008775C1" w:rsidP="007824DC">
      <w:pPr>
        <w:pStyle w:val="Prrafodelista"/>
        <w:spacing w:line="360" w:lineRule="auto"/>
        <w:ind w:left="360"/>
        <w:jc w:val="both"/>
        <w:rPr>
          <w:rFonts w:ascii="Arial" w:eastAsia="Arial" w:hAnsi="Arial" w:cs="Arial"/>
        </w:rPr>
        <w:pPrChange w:id="2882" w:author="Darling Mz" w:date="2023-04-14T20:26:00Z">
          <w:pPr>
            <w:pStyle w:val="Prrafodelista"/>
            <w:spacing w:line="360" w:lineRule="auto"/>
            <w:ind w:left="360"/>
            <w:jc w:val="both"/>
          </w:pPr>
        </w:pPrChange>
      </w:pPr>
    </w:p>
    <w:p w14:paraId="1D0EA79D" w14:textId="77777777" w:rsidR="008775C1" w:rsidRDefault="008775C1" w:rsidP="007824DC">
      <w:pPr>
        <w:pStyle w:val="Sinespaciado"/>
        <w:spacing w:line="360" w:lineRule="auto"/>
        <w:jc w:val="both"/>
        <w:pPrChange w:id="2883" w:author="Darling Mz" w:date="2023-04-14T20:26:00Z">
          <w:pPr>
            <w:pStyle w:val="Sinespaciado"/>
            <w:spacing w:line="360" w:lineRule="auto"/>
            <w:jc w:val="both"/>
          </w:pPr>
        </w:pPrChange>
      </w:pPr>
      <w:r w:rsidRPr="00273CD2">
        <w:t xml:space="preserve">Conforme a lo dispuesto en el artículo 1111 </w:t>
      </w:r>
      <w:r>
        <w:t xml:space="preserve">del Código de </w:t>
      </w:r>
      <w:r w:rsidRPr="00273CD2">
        <w:t>Co</w:t>
      </w:r>
      <w:r>
        <w:t>mercio</w:t>
      </w:r>
      <w:r w:rsidRPr="00273CD2">
        <w:t xml:space="preserve">, el valor asegurado se </w:t>
      </w:r>
      <w:r w:rsidRPr="00273CD2">
        <w:lastRenderedPageBreak/>
        <w:t>reducirá conforme a los siniestros presentados y</w:t>
      </w:r>
      <w:r>
        <w:t xml:space="preserve"> a los pagos realizados por la a</w:t>
      </w:r>
      <w:r w:rsidRPr="00273CD2">
        <w:t>seguradora, por tanto, a medida que se presenten más reclamaciones por personas con igual o mayor derecho y respecto a los mismo</w:t>
      </w:r>
      <w:r>
        <w:t>s</w:t>
      </w:r>
      <w:r w:rsidRPr="00273CD2">
        <w:t xml:space="preserve"> hechos dicho valor se disminuirá en esos importes, siendo que en el evento que para la fecha de la sentencia se ha agotado totalmente el valor asegurado no habrá lugar a cobertura alguna.</w:t>
      </w:r>
      <w:commentRangeEnd w:id="2880"/>
      <w:r w:rsidR="00612E93">
        <w:rPr>
          <w:rStyle w:val="Refdecomentario"/>
          <w:rFonts w:ascii="Times New Roman" w:eastAsia="Times New Roman" w:hAnsi="Times New Roman" w:cs="Times New Roman"/>
        </w:rPr>
        <w:commentReference w:id="2880"/>
      </w:r>
    </w:p>
    <w:p w14:paraId="5640F698" w14:textId="1E4072EE" w:rsidR="00E23891" w:rsidRDefault="00E23891" w:rsidP="007824DC">
      <w:pPr>
        <w:pStyle w:val="Sinespaciado"/>
        <w:spacing w:line="360" w:lineRule="auto"/>
        <w:jc w:val="both"/>
        <w:rPr>
          <w:ins w:id="2884" w:author="Darling Mz" w:date="2023-04-14T22:24:00Z"/>
        </w:rPr>
        <w:pPrChange w:id="2885" w:author="Darling Mz" w:date="2023-04-14T20:26:00Z">
          <w:pPr>
            <w:pStyle w:val="Sinespaciado"/>
            <w:spacing w:line="360" w:lineRule="auto"/>
            <w:jc w:val="both"/>
          </w:pPr>
        </w:pPrChange>
      </w:pPr>
    </w:p>
    <w:p w14:paraId="2985CC5C" w14:textId="77777777" w:rsidR="00612E93" w:rsidRDefault="00612E93" w:rsidP="007824DC">
      <w:pPr>
        <w:pStyle w:val="Sinespaciado"/>
        <w:spacing w:line="360" w:lineRule="auto"/>
        <w:jc w:val="both"/>
        <w:pPrChange w:id="2886" w:author="Darling Mz" w:date="2023-04-14T20:26:00Z">
          <w:pPr>
            <w:pStyle w:val="Sinespaciado"/>
            <w:spacing w:line="360" w:lineRule="auto"/>
            <w:jc w:val="both"/>
          </w:pPr>
        </w:pPrChange>
      </w:pPr>
    </w:p>
    <w:p w14:paraId="154106C7" w14:textId="25A62002" w:rsidR="00E23891" w:rsidRDefault="00612E93" w:rsidP="00612E93">
      <w:pPr>
        <w:pStyle w:val="Sinespaciado"/>
        <w:spacing w:line="360" w:lineRule="auto"/>
        <w:jc w:val="center"/>
        <w:pPrChange w:id="2887" w:author="Darling Mz" w:date="2023-04-14T22:24:00Z">
          <w:pPr>
            <w:pStyle w:val="Sinespaciado"/>
            <w:spacing w:line="360" w:lineRule="auto"/>
            <w:jc w:val="both"/>
          </w:pPr>
        </w:pPrChange>
      </w:pPr>
      <w:r>
        <w:rPr>
          <w:b/>
          <w:u w:val="single"/>
        </w:rPr>
        <w:t xml:space="preserve">EXCEPCIONES FRENTE A LA </w:t>
      </w:r>
      <w:r w:rsidRPr="00E23891">
        <w:rPr>
          <w:b/>
          <w:u w:val="single"/>
        </w:rPr>
        <w:t>PÓLIZA DE SEGURO DE CUMPLIMIENTO EN FAVOR DE ENTIDADES PARTICULARES N</w:t>
      </w:r>
      <w:del w:id="2888" w:author="Darling Mz" w:date="2023-04-14T22:24:00Z">
        <w:r w:rsidRPr="00E23891" w:rsidDel="00612E93">
          <w:rPr>
            <w:b/>
            <w:u w:val="single"/>
          </w:rPr>
          <w:delText>O</w:delText>
        </w:r>
      </w:del>
      <w:ins w:id="2889" w:author="Darling Mz" w:date="2023-04-14T22:24:00Z">
        <w:r>
          <w:rPr>
            <w:b/>
            <w:u w:val="single"/>
          </w:rPr>
          <w:t>o</w:t>
        </w:r>
      </w:ins>
      <w:r w:rsidRPr="00E23891">
        <w:rPr>
          <w:b/>
          <w:u w:val="single"/>
        </w:rPr>
        <w:t>. 994.000.007.927</w:t>
      </w:r>
      <w:r>
        <w:rPr>
          <w:b/>
          <w:u w:val="single"/>
        </w:rPr>
        <w:t>:</w:t>
      </w:r>
    </w:p>
    <w:p w14:paraId="7AADC6CC" w14:textId="77777777" w:rsidR="00160758" w:rsidRDefault="00160758" w:rsidP="007824DC">
      <w:pPr>
        <w:pStyle w:val="Sinespaciado"/>
        <w:widowControl/>
        <w:autoSpaceDE/>
        <w:autoSpaceDN/>
        <w:spacing w:line="360" w:lineRule="auto"/>
        <w:ind w:right="45"/>
        <w:jc w:val="both"/>
        <w:pPrChange w:id="2890" w:author="Darling Mz" w:date="2023-04-14T20:26:00Z">
          <w:pPr>
            <w:pStyle w:val="Sinespaciado"/>
            <w:widowControl/>
            <w:autoSpaceDE/>
            <w:autoSpaceDN/>
            <w:spacing w:line="360" w:lineRule="auto"/>
            <w:ind w:right="45"/>
            <w:jc w:val="both"/>
          </w:pPr>
        </w:pPrChange>
      </w:pPr>
    </w:p>
    <w:p w14:paraId="77B07D63" w14:textId="581C48B6" w:rsidR="00160758" w:rsidRDefault="00160758" w:rsidP="007810EE">
      <w:pPr>
        <w:pStyle w:val="Sinespaciado"/>
        <w:widowControl/>
        <w:numPr>
          <w:ilvl w:val="0"/>
          <w:numId w:val="18"/>
        </w:numPr>
        <w:autoSpaceDE/>
        <w:autoSpaceDN/>
        <w:spacing w:line="360" w:lineRule="auto"/>
        <w:ind w:right="45"/>
        <w:jc w:val="both"/>
        <w:rPr>
          <w:b/>
        </w:rPr>
        <w:pPrChange w:id="2891" w:author="Darling Mz" w:date="2023-04-14T22:24:00Z">
          <w:pPr>
            <w:pStyle w:val="Sinespaciado"/>
            <w:widowControl/>
            <w:numPr>
              <w:numId w:val="9"/>
            </w:numPr>
            <w:autoSpaceDE/>
            <w:autoSpaceDN/>
            <w:spacing w:line="360" w:lineRule="auto"/>
            <w:ind w:left="720" w:right="45" w:hanging="360"/>
            <w:jc w:val="both"/>
          </w:pPr>
        </w:pPrChange>
      </w:pPr>
      <w:r w:rsidRPr="00D17D63">
        <w:rPr>
          <w:b/>
        </w:rPr>
        <w:t>FALTA DE LEGITIMACIÓN EN LA CAUSA POR ACTIVA POR PARTE DE</w:t>
      </w:r>
      <w:r>
        <w:rPr>
          <w:b/>
        </w:rPr>
        <w:t xml:space="preserve"> LOS DEMANDANTES </w:t>
      </w:r>
      <w:r w:rsidRPr="00D17D63">
        <w:rPr>
          <w:b/>
          <w:bCs/>
          <w:shd w:val="clear" w:color="auto" w:fill="FFFFFF"/>
        </w:rPr>
        <w:t>POR CUANTO NO FIGURA</w:t>
      </w:r>
      <w:r>
        <w:rPr>
          <w:b/>
          <w:bCs/>
          <w:shd w:val="clear" w:color="auto" w:fill="FFFFFF"/>
        </w:rPr>
        <w:t>N</w:t>
      </w:r>
      <w:r w:rsidRPr="00D17D63">
        <w:rPr>
          <w:b/>
          <w:bCs/>
          <w:shd w:val="clear" w:color="auto" w:fill="FFFFFF"/>
        </w:rPr>
        <w:t xml:space="preserve"> COMO PARTE CONTRACTUAL EN </w:t>
      </w:r>
      <w:r>
        <w:rPr>
          <w:b/>
          <w:bCs/>
          <w:shd w:val="clear" w:color="auto" w:fill="FFFFFF"/>
        </w:rPr>
        <w:t xml:space="preserve">LA PÓLIZA </w:t>
      </w:r>
      <w:r w:rsidRPr="00D17D63">
        <w:rPr>
          <w:b/>
        </w:rPr>
        <w:t>N</w:t>
      </w:r>
      <w:r>
        <w:rPr>
          <w:b/>
        </w:rPr>
        <w:t>o</w:t>
      </w:r>
      <w:r w:rsidRPr="00D17D63">
        <w:rPr>
          <w:b/>
        </w:rPr>
        <w:t xml:space="preserve">. </w:t>
      </w:r>
      <w:r w:rsidR="00E23891" w:rsidRPr="00E23891">
        <w:rPr>
          <w:b/>
        </w:rPr>
        <w:t>994.000.007.927</w:t>
      </w:r>
      <w:del w:id="2892" w:author="Darling Mz" w:date="2023-04-14T22:24:00Z">
        <w:r w:rsidRPr="00B8561B" w:rsidDel="007810EE">
          <w:rPr>
            <w:b/>
          </w:rPr>
          <w:delText>.</w:delText>
        </w:r>
      </w:del>
      <w:r>
        <w:rPr>
          <w:b/>
        </w:rPr>
        <w:t xml:space="preserve"> </w:t>
      </w:r>
      <w:r w:rsidRPr="00D17D63">
        <w:rPr>
          <w:b/>
          <w:iCs/>
          <w:bdr w:val="none" w:sz="0" w:space="0" w:color="auto" w:frame="1"/>
          <w:shd w:val="clear" w:color="auto" w:fill="FFFFFF"/>
        </w:rPr>
        <w:t xml:space="preserve"> </w:t>
      </w:r>
      <w:r w:rsidRPr="00D17D63">
        <w:rPr>
          <w:b/>
        </w:rPr>
        <w:t xml:space="preserve"> </w:t>
      </w:r>
      <w:r w:rsidR="00E23891">
        <w:rPr>
          <w:b/>
        </w:rPr>
        <w:t xml:space="preserve"> </w:t>
      </w:r>
    </w:p>
    <w:p w14:paraId="48C733C7" w14:textId="77777777" w:rsidR="00160758" w:rsidRDefault="00160758" w:rsidP="007824DC">
      <w:pPr>
        <w:pStyle w:val="Sinespaciado"/>
        <w:spacing w:line="360" w:lineRule="auto"/>
        <w:rPr>
          <w:b/>
        </w:rPr>
        <w:pPrChange w:id="2893" w:author="Darling Mz" w:date="2023-04-14T20:26:00Z">
          <w:pPr>
            <w:pStyle w:val="Sinespaciado"/>
            <w:spacing w:line="360" w:lineRule="auto"/>
          </w:pPr>
        </w:pPrChange>
      </w:pPr>
    </w:p>
    <w:p w14:paraId="1D1A3A07" w14:textId="77777777" w:rsidR="00160758" w:rsidRDefault="00160758" w:rsidP="007824DC">
      <w:pPr>
        <w:pStyle w:val="Sinespaciado"/>
        <w:spacing w:line="360" w:lineRule="auto"/>
        <w:jc w:val="both"/>
        <w:pPrChange w:id="2894" w:author="Darling Mz" w:date="2023-04-14T20:26:00Z">
          <w:pPr>
            <w:pStyle w:val="Sinespaciado"/>
            <w:spacing w:line="360" w:lineRule="auto"/>
            <w:jc w:val="both"/>
          </w:pPr>
        </w:pPrChange>
      </w:pPr>
      <w:r>
        <w:t xml:space="preserve">Por medio de la presente excepción se pretende demostrar que no le asiste legitimación en la causa por activa a </w:t>
      </w:r>
      <w:r w:rsidR="00E23891">
        <w:t>ninguno de los demandantes</w:t>
      </w:r>
      <w:r>
        <w:rPr>
          <w:bCs/>
          <w:shd w:val="clear" w:color="auto" w:fill="FFFFFF"/>
        </w:rPr>
        <w:t xml:space="preserve"> para </w:t>
      </w:r>
      <w:r w:rsidR="00E23891">
        <w:rPr>
          <w:bCs/>
          <w:shd w:val="clear" w:color="auto" w:fill="FFFFFF"/>
        </w:rPr>
        <w:t xml:space="preserve">solicitar la afectación del referido contrato de seguro expedido por </w:t>
      </w:r>
      <w:r>
        <w:rPr>
          <w:bCs/>
          <w:shd w:val="clear" w:color="auto" w:fill="FFFFFF"/>
        </w:rPr>
        <w:t>mi representada, por cuanto no figura</w:t>
      </w:r>
      <w:r w:rsidR="00E23891">
        <w:rPr>
          <w:bCs/>
          <w:shd w:val="clear" w:color="auto" w:fill="FFFFFF"/>
        </w:rPr>
        <w:t>n</w:t>
      </w:r>
      <w:r>
        <w:rPr>
          <w:bCs/>
          <w:shd w:val="clear" w:color="auto" w:fill="FFFFFF"/>
        </w:rPr>
        <w:t xml:space="preserve"> como parte contractual en la póliza </w:t>
      </w:r>
      <w:r w:rsidRPr="006646CD">
        <w:t xml:space="preserve">No. </w:t>
      </w:r>
      <w:r w:rsidR="00E23891" w:rsidRPr="00E23891">
        <w:t>994.000.007.927</w:t>
      </w:r>
      <w:r w:rsidR="00E23891">
        <w:t xml:space="preserve"> </w:t>
      </w:r>
      <w:r>
        <w:t xml:space="preserve">que vincula a mi prohijada al presente proceso, es decir, como </w:t>
      </w:r>
      <w:r w:rsidR="00E23891">
        <w:t>ninguno de los demandantes</w:t>
      </w:r>
      <w:r>
        <w:t xml:space="preserve"> </w:t>
      </w:r>
      <w:r w:rsidR="00E23891">
        <w:t>es tomador, asegurado o beneficiario</w:t>
      </w:r>
      <w:r>
        <w:t xml:space="preserve"> en la póliza No. </w:t>
      </w:r>
      <w:r w:rsidR="00E23891" w:rsidRPr="00E23891">
        <w:t>994.000.007.927</w:t>
      </w:r>
      <w:r>
        <w:t>, no es parte contractual y, por ende, no tiene la facultad convencional de vincular a mi representada</w:t>
      </w:r>
      <w:r w:rsidR="003D29DF">
        <w:t xml:space="preserve"> por medio de dicho contrato de seguro y mucho menos de solicitar su afectación</w:t>
      </w:r>
      <w:r>
        <w:t xml:space="preserve">. Por otro lado, debido a que </w:t>
      </w:r>
      <w:r w:rsidR="003D29DF">
        <w:t>ninguno de los demandantes</w:t>
      </w:r>
      <w:r>
        <w:t xml:space="preserve"> tiene interés asegurable en el negocio aseguraticio, no es factible ni viable jurídicamente que </w:t>
      </w:r>
      <w:r w:rsidR="003D29DF">
        <w:t xml:space="preserve">vincule </w:t>
      </w:r>
      <w:r>
        <w:t>a mi representada</w:t>
      </w:r>
      <w:r w:rsidR="003D29DF">
        <w:t xml:space="preserve"> por medio de la póliza No. </w:t>
      </w:r>
      <w:r w:rsidR="003D29DF" w:rsidRPr="00E23891">
        <w:t>994.000.007.927</w:t>
      </w:r>
      <w:r>
        <w:t xml:space="preserve">.   </w:t>
      </w:r>
      <w:r w:rsidR="003D29DF">
        <w:t xml:space="preserve"> </w:t>
      </w:r>
      <w:r>
        <w:t xml:space="preserve">    </w:t>
      </w:r>
    </w:p>
    <w:p w14:paraId="1230E521" w14:textId="77777777" w:rsidR="00160758" w:rsidRPr="00A71AB6" w:rsidRDefault="00160758" w:rsidP="007824DC">
      <w:pPr>
        <w:pStyle w:val="jurisprudencia"/>
        <w:shd w:val="clear" w:color="auto" w:fill="FFFFFF"/>
        <w:spacing w:before="0" w:beforeAutospacing="0" w:after="0" w:afterAutospacing="0" w:line="360" w:lineRule="auto"/>
        <w:jc w:val="both"/>
        <w:rPr>
          <w:rFonts w:ascii="Arial" w:hAnsi="Arial" w:cs="Arial"/>
          <w:i/>
          <w:iCs/>
          <w:color w:val="000000"/>
          <w:sz w:val="22"/>
          <w:szCs w:val="22"/>
          <w:lang w:val="es-CO"/>
        </w:rPr>
        <w:pPrChange w:id="2895" w:author="Darling Mz" w:date="2023-04-14T20:26:00Z">
          <w:pPr>
            <w:pStyle w:val="jurisprudencia"/>
            <w:shd w:val="clear" w:color="auto" w:fill="FFFFFF"/>
            <w:spacing w:before="0" w:beforeAutospacing="0" w:after="0" w:afterAutospacing="0" w:line="360" w:lineRule="auto"/>
            <w:jc w:val="both"/>
          </w:pPr>
        </w:pPrChange>
      </w:pPr>
    </w:p>
    <w:p w14:paraId="78D2DA82" w14:textId="77777777" w:rsidR="00160758" w:rsidRDefault="00160758" w:rsidP="007824DC">
      <w:pPr>
        <w:pStyle w:val="Sinespaciado"/>
        <w:spacing w:line="360" w:lineRule="auto"/>
        <w:ind w:left="45"/>
        <w:jc w:val="both"/>
        <w:pPrChange w:id="2896" w:author="Darling Mz" w:date="2023-04-14T20:26:00Z">
          <w:pPr>
            <w:pStyle w:val="Sinespaciado"/>
            <w:spacing w:line="360" w:lineRule="auto"/>
            <w:ind w:left="45"/>
            <w:jc w:val="both"/>
          </w:pPr>
        </w:pPrChange>
      </w:pPr>
      <w:r>
        <w:t>Por su parte y no menos importante, el Consejo de Estado ha dicho a través de su jurisprudencia sobre la legitimación en la causa:</w:t>
      </w:r>
    </w:p>
    <w:p w14:paraId="4C159DEB" w14:textId="77777777" w:rsidR="00160758" w:rsidRDefault="00160758" w:rsidP="007824DC">
      <w:pPr>
        <w:pStyle w:val="Sinespaciado"/>
        <w:spacing w:line="360" w:lineRule="auto"/>
        <w:ind w:left="45"/>
        <w:pPrChange w:id="2897" w:author="Darling Mz" w:date="2023-04-14T20:26:00Z">
          <w:pPr>
            <w:pStyle w:val="Sinespaciado"/>
            <w:spacing w:line="360" w:lineRule="auto"/>
            <w:ind w:left="45"/>
          </w:pPr>
        </w:pPrChange>
      </w:pPr>
    </w:p>
    <w:p w14:paraId="74582166" w14:textId="5C338183" w:rsidR="00160758" w:rsidRPr="00B83872" w:rsidRDefault="00160758" w:rsidP="00B83872">
      <w:pPr>
        <w:pStyle w:val="jurisprudencia"/>
        <w:shd w:val="clear" w:color="auto" w:fill="FFFFFF"/>
        <w:spacing w:before="0" w:beforeAutospacing="0" w:after="0" w:afterAutospacing="0" w:line="360" w:lineRule="auto"/>
        <w:ind w:left="680" w:right="680"/>
        <w:jc w:val="both"/>
        <w:rPr>
          <w:rFonts w:ascii="Arial" w:hAnsi="Arial" w:cs="Arial"/>
          <w:i/>
          <w:iCs/>
          <w:color w:val="000000"/>
          <w:sz w:val="20"/>
          <w:szCs w:val="22"/>
          <w:lang w:val="es-CO"/>
          <w:rPrChange w:id="2898" w:author="Darling Mz" w:date="2023-04-14T22:26:00Z">
            <w:rPr>
              <w:rFonts w:ascii="Arial" w:hAnsi="Arial" w:cs="Arial"/>
              <w:i/>
              <w:iCs/>
              <w:color w:val="000000"/>
              <w:sz w:val="22"/>
              <w:szCs w:val="22"/>
              <w:lang w:val="es-CO"/>
            </w:rPr>
          </w:rPrChange>
        </w:rPr>
        <w:pPrChange w:id="2899" w:author="Darling Mz" w:date="2023-04-14T22:26:00Z">
          <w:pPr>
            <w:pStyle w:val="jurisprudencia"/>
            <w:shd w:val="clear" w:color="auto" w:fill="FFFFFF"/>
            <w:spacing w:before="0" w:beforeAutospacing="0" w:after="0" w:afterAutospacing="0" w:line="360" w:lineRule="auto"/>
            <w:ind w:left="708"/>
            <w:jc w:val="both"/>
          </w:pPr>
        </w:pPrChange>
      </w:pPr>
      <w:r w:rsidRPr="00B83872">
        <w:rPr>
          <w:rStyle w:val="codigointerno"/>
          <w:rFonts w:ascii="Arial" w:eastAsiaTheme="majorEastAsia" w:hAnsi="Arial" w:cs="Arial"/>
          <w:bCs/>
          <w:i/>
          <w:color w:val="000000"/>
          <w:sz w:val="20"/>
          <w:szCs w:val="22"/>
          <w:lang w:val="es-CO"/>
          <w:rPrChange w:id="2900" w:author="Darling Mz" w:date="2023-04-14T22:26:00Z">
            <w:rPr>
              <w:rStyle w:val="codigointerno"/>
              <w:rFonts w:ascii="Arial" w:eastAsiaTheme="majorEastAsia" w:hAnsi="Arial" w:cs="Arial"/>
              <w:bCs/>
              <w:color w:val="000000"/>
              <w:sz w:val="22"/>
              <w:szCs w:val="22"/>
              <w:lang w:val="es-CO"/>
            </w:rPr>
          </w:rPrChange>
        </w:rPr>
        <w:lastRenderedPageBreak/>
        <w:t>“</w:t>
      </w:r>
      <w:ins w:id="2901" w:author="Darling Mz" w:date="2023-04-14T22:25:00Z">
        <w:r w:rsidR="004B4E97" w:rsidRPr="00B83872">
          <w:rPr>
            <w:rStyle w:val="codigointerno"/>
            <w:rFonts w:ascii="Arial" w:eastAsiaTheme="majorEastAsia" w:hAnsi="Arial" w:cs="Arial"/>
            <w:bCs/>
            <w:i/>
            <w:color w:val="000000"/>
            <w:sz w:val="20"/>
            <w:szCs w:val="22"/>
            <w:lang w:val="es-CO"/>
            <w:rPrChange w:id="2902" w:author="Darling Mz" w:date="2023-04-14T22:26:00Z">
              <w:rPr>
                <w:rStyle w:val="codigointerno"/>
                <w:rFonts w:ascii="Arial" w:eastAsiaTheme="majorEastAsia" w:hAnsi="Arial" w:cs="Arial"/>
                <w:bCs/>
                <w:color w:val="000000"/>
                <w:sz w:val="22"/>
                <w:szCs w:val="22"/>
                <w:lang w:val="es-CO"/>
              </w:rPr>
            </w:rPrChange>
          </w:rPr>
          <w:t xml:space="preserve">(…) </w:t>
        </w:r>
      </w:ins>
      <w:r w:rsidRPr="00B83872">
        <w:rPr>
          <w:rFonts w:ascii="Arial" w:hAnsi="Arial" w:cs="Arial"/>
          <w:i/>
          <w:iCs/>
          <w:color w:val="000000"/>
          <w:sz w:val="20"/>
          <w:szCs w:val="22"/>
          <w:lang w:val="es-CO"/>
          <w:rPrChange w:id="2903" w:author="Darling Mz" w:date="2023-04-14T22:26:00Z">
            <w:rPr>
              <w:rFonts w:ascii="Arial" w:hAnsi="Arial" w:cs="Arial"/>
              <w:i/>
              <w:iCs/>
              <w:color w:val="000000"/>
              <w:sz w:val="22"/>
              <w:szCs w:val="22"/>
              <w:lang w:val="es-CO"/>
            </w:rPr>
          </w:rPrChange>
        </w:rPr>
        <w:t>Sobre este presupuesto procesal necesario para obtener una decisión de fondo, esta Subsección del Consejo de Estado ha dicho:</w:t>
      </w:r>
    </w:p>
    <w:p w14:paraId="74064EDF" w14:textId="77777777" w:rsidR="00160758" w:rsidRPr="00B83872" w:rsidRDefault="00160758" w:rsidP="00B83872">
      <w:pPr>
        <w:pStyle w:val="jurisprudencia"/>
        <w:shd w:val="clear" w:color="auto" w:fill="FFFFFF"/>
        <w:spacing w:before="0" w:beforeAutospacing="0" w:after="0" w:afterAutospacing="0" w:line="360" w:lineRule="auto"/>
        <w:ind w:left="680" w:right="680"/>
        <w:jc w:val="both"/>
        <w:rPr>
          <w:rFonts w:ascii="Arial" w:hAnsi="Arial" w:cs="Arial"/>
          <w:i/>
          <w:iCs/>
          <w:color w:val="000000"/>
          <w:sz w:val="20"/>
          <w:szCs w:val="22"/>
          <w:lang w:val="es-CO"/>
          <w:rPrChange w:id="2904" w:author="Darling Mz" w:date="2023-04-14T22:26:00Z">
            <w:rPr>
              <w:rFonts w:ascii="Arial" w:hAnsi="Arial" w:cs="Arial"/>
              <w:i/>
              <w:iCs/>
              <w:color w:val="000000"/>
              <w:sz w:val="22"/>
              <w:szCs w:val="22"/>
              <w:lang w:val="es-CO"/>
            </w:rPr>
          </w:rPrChange>
        </w:rPr>
        <w:pPrChange w:id="2905" w:author="Darling Mz" w:date="2023-04-14T22:26:00Z">
          <w:pPr>
            <w:pStyle w:val="jurisprudencia"/>
            <w:shd w:val="clear" w:color="auto" w:fill="FFFFFF"/>
            <w:spacing w:before="0" w:beforeAutospacing="0" w:after="0" w:afterAutospacing="0" w:line="360" w:lineRule="auto"/>
            <w:ind w:left="708"/>
            <w:jc w:val="both"/>
          </w:pPr>
        </w:pPrChange>
      </w:pPr>
    </w:p>
    <w:p w14:paraId="310CB4ED" w14:textId="77777777" w:rsidR="00160758" w:rsidRPr="00B83872" w:rsidRDefault="00160758" w:rsidP="00B83872">
      <w:pPr>
        <w:pStyle w:val="jurisprudencia"/>
        <w:shd w:val="clear" w:color="auto" w:fill="FFFFFF"/>
        <w:spacing w:before="0" w:beforeAutospacing="0" w:after="0" w:afterAutospacing="0" w:line="360" w:lineRule="auto"/>
        <w:ind w:left="680" w:right="680"/>
        <w:jc w:val="both"/>
        <w:rPr>
          <w:rFonts w:ascii="Arial" w:hAnsi="Arial" w:cs="Arial"/>
          <w:i/>
          <w:iCs/>
          <w:color w:val="000000"/>
          <w:sz w:val="20"/>
          <w:szCs w:val="22"/>
          <w:lang w:val="es-CO"/>
          <w:rPrChange w:id="2906" w:author="Darling Mz" w:date="2023-04-14T22:26:00Z">
            <w:rPr>
              <w:rFonts w:ascii="Arial" w:hAnsi="Arial" w:cs="Arial"/>
              <w:i/>
              <w:iCs/>
              <w:color w:val="000000"/>
              <w:sz w:val="22"/>
              <w:szCs w:val="22"/>
              <w:lang w:val="es-CO"/>
            </w:rPr>
          </w:rPrChange>
        </w:rPr>
        <w:pPrChange w:id="2907" w:author="Darling Mz" w:date="2023-04-14T22:26:00Z">
          <w:pPr>
            <w:pStyle w:val="jurisprudencia"/>
            <w:shd w:val="clear" w:color="auto" w:fill="FFFFFF"/>
            <w:spacing w:before="0" w:beforeAutospacing="0" w:after="0" w:afterAutospacing="0" w:line="360" w:lineRule="auto"/>
            <w:ind w:left="708"/>
            <w:jc w:val="both"/>
          </w:pPr>
        </w:pPrChange>
      </w:pPr>
      <w:r w:rsidRPr="00B83872">
        <w:rPr>
          <w:rFonts w:ascii="Arial" w:hAnsi="Arial" w:cs="Arial"/>
          <w:i/>
          <w:iCs/>
          <w:color w:val="000000"/>
          <w:sz w:val="20"/>
          <w:szCs w:val="22"/>
          <w:lang w:val="es-CO"/>
          <w:rPrChange w:id="2908" w:author="Darling Mz" w:date="2023-04-14T22:26:00Z">
            <w:rPr>
              <w:rFonts w:ascii="Arial" w:hAnsi="Arial" w:cs="Arial"/>
              <w:i/>
              <w:iCs/>
              <w:color w:val="000000"/>
              <w:sz w:val="22"/>
              <w:szCs w:val="22"/>
              <w:lang w:val="es-CO"/>
            </w:rPr>
          </w:rPrChange>
        </w:rPr>
        <w:t>"La legitimación en la causa es un elemento sustancial que corresponde a la calidad o al derecho que tiene una persona para formular o para contradecir las pretensiones de la demanda, como sujeto de la relación jurídica sustancial; de esta manera, la parte demandante tiene la posibilidad de reclamar el derecho invocado en la demanda -legitimación por activa- frente a quien fue demandado -legitimación por pasiva-. En ese sentido, se entiende que la primera (la legitimación por activa) es la identidad que tiene el demandante con el titular del derecho subjetivo quien, por lo mismo, posee la vocación jurídica para reclamarlo, al paso que la segunda (la legitimación por pasiva) es la identidad que tiene la parte accionada con quien tiene el deber de satisfacer el derecho reclamado.</w:t>
      </w:r>
    </w:p>
    <w:p w14:paraId="4F85C1F0" w14:textId="77777777" w:rsidR="003D29DF" w:rsidRPr="00B83872" w:rsidRDefault="003D29DF" w:rsidP="00B83872">
      <w:pPr>
        <w:pStyle w:val="jurisprudencia"/>
        <w:shd w:val="clear" w:color="auto" w:fill="FFFFFF"/>
        <w:spacing w:before="0" w:beforeAutospacing="0" w:after="0" w:afterAutospacing="0" w:line="360" w:lineRule="auto"/>
        <w:ind w:left="680" w:right="680"/>
        <w:jc w:val="both"/>
        <w:rPr>
          <w:rFonts w:ascii="Arial" w:hAnsi="Arial" w:cs="Arial"/>
          <w:i/>
          <w:iCs/>
          <w:color w:val="000000"/>
          <w:sz w:val="20"/>
          <w:szCs w:val="22"/>
          <w:lang w:val="es-CO"/>
          <w:rPrChange w:id="2909" w:author="Darling Mz" w:date="2023-04-14T22:26:00Z">
            <w:rPr>
              <w:rFonts w:ascii="Arial" w:hAnsi="Arial" w:cs="Arial"/>
              <w:i/>
              <w:iCs/>
              <w:color w:val="000000"/>
              <w:sz w:val="22"/>
              <w:szCs w:val="22"/>
              <w:lang w:val="es-CO"/>
            </w:rPr>
          </w:rPrChange>
        </w:rPr>
        <w:pPrChange w:id="2910" w:author="Darling Mz" w:date="2023-04-14T22:26:00Z">
          <w:pPr>
            <w:pStyle w:val="jurisprudencia"/>
            <w:shd w:val="clear" w:color="auto" w:fill="FFFFFF"/>
            <w:spacing w:before="0" w:beforeAutospacing="0" w:after="0" w:afterAutospacing="0" w:line="360" w:lineRule="auto"/>
            <w:ind w:left="708"/>
            <w:jc w:val="both"/>
          </w:pPr>
        </w:pPrChange>
      </w:pPr>
    </w:p>
    <w:p w14:paraId="596DE5DC" w14:textId="34BBF542" w:rsidR="00160758" w:rsidRPr="00B83872" w:rsidRDefault="00160758" w:rsidP="00B83872">
      <w:pPr>
        <w:pStyle w:val="jurisprudencia"/>
        <w:shd w:val="clear" w:color="auto" w:fill="FFFFFF"/>
        <w:spacing w:before="0" w:beforeAutospacing="0" w:after="0" w:afterAutospacing="0" w:line="360" w:lineRule="auto"/>
        <w:ind w:left="680" w:right="680"/>
        <w:jc w:val="both"/>
        <w:rPr>
          <w:rStyle w:val="plantilla"/>
          <w:rFonts w:ascii="Arial" w:eastAsiaTheme="majorEastAsia" w:hAnsi="Arial" w:cs="Arial"/>
          <w:b/>
          <w:bCs/>
          <w:i/>
          <w:iCs/>
          <w:color w:val="000000"/>
          <w:sz w:val="20"/>
          <w:szCs w:val="22"/>
          <w:u w:val="single"/>
          <w:lang w:val="es-CO"/>
          <w:rPrChange w:id="2911" w:author="Darling Mz" w:date="2023-04-14T22:26:00Z">
            <w:rPr>
              <w:rStyle w:val="plantilla"/>
              <w:rFonts w:ascii="Arial" w:eastAsiaTheme="majorEastAsia" w:hAnsi="Arial" w:cs="Arial"/>
              <w:b/>
              <w:bCs/>
              <w:i/>
              <w:iCs/>
              <w:color w:val="000000"/>
              <w:sz w:val="22"/>
              <w:szCs w:val="22"/>
              <w:u w:val="single"/>
              <w:lang w:val="es-CO"/>
            </w:rPr>
          </w:rPrChange>
        </w:rPr>
        <w:pPrChange w:id="2912" w:author="Darling Mz" w:date="2023-04-14T22:26:00Z">
          <w:pPr>
            <w:pStyle w:val="jurisprudencia"/>
            <w:shd w:val="clear" w:color="auto" w:fill="FFFFFF"/>
            <w:spacing w:before="0" w:beforeAutospacing="0" w:after="0" w:afterAutospacing="0" w:line="360" w:lineRule="auto"/>
            <w:ind w:left="708"/>
            <w:jc w:val="both"/>
          </w:pPr>
        </w:pPrChange>
      </w:pPr>
      <w:r w:rsidRPr="00B83872">
        <w:rPr>
          <w:rFonts w:ascii="Arial" w:hAnsi="Arial" w:cs="Arial"/>
          <w:i/>
          <w:iCs/>
          <w:color w:val="000000"/>
          <w:sz w:val="20"/>
          <w:szCs w:val="22"/>
          <w:lang w:val="es-CO"/>
          <w:rPrChange w:id="2913" w:author="Darling Mz" w:date="2023-04-14T22:26:00Z">
            <w:rPr>
              <w:rFonts w:ascii="Arial" w:hAnsi="Arial" w:cs="Arial"/>
              <w:i/>
              <w:iCs/>
              <w:color w:val="000000"/>
              <w:sz w:val="22"/>
              <w:szCs w:val="22"/>
              <w:lang w:val="es-CO"/>
            </w:rPr>
          </w:rPrChange>
        </w:rPr>
        <w:t>"Así las cosas, es deber del juez determinar si la parte accionante está legitimada para reclamar la indemnización del daño y si la entidad demandada es la llamada a responder por aquélla. Ante la falta de prueba sobre alguno de tales presupuestos, habrá lugar, indefectiblemente, a negar las pretensiones de la demanda</w:t>
      </w:r>
      <w:ins w:id="2914" w:author="Darling Mz" w:date="2023-04-14T22:25:00Z">
        <w:r w:rsidR="00B83872" w:rsidRPr="00B83872">
          <w:rPr>
            <w:rFonts w:ascii="Arial" w:hAnsi="Arial" w:cs="Arial"/>
            <w:i/>
            <w:iCs/>
            <w:color w:val="000000"/>
            <w:sz w:val="20"/>
            <w:szCs w:val="22"/>
            <w:lang w:val="es-CO"/>
            <w:rPrChange w:id="2915" w:author="Darling Mz" w:date="2023-04-14T22:26:00Z">
              <w:rPr>
                <w:rFonts w:ascii="Arial" w:hAnsi="Arial" w:cs="Arial"/>
                <w:i/>
                <w:iCs/>
                <w:color w:val="000000"/>
                <w:sz w:val="22"/>
                <w:szCs w:val="22"/>
                <w:lang w:val="es-CO"/>
              </w:rPr>
            </w:rPrChange>
          </w:rPr>
          <w:t xml:space="preserve"> (…)</w:t>
        </w:r>
      </w:ins>
      <w:r w:rsidRPr="00B83872">
        <w:rPr>
          <w:rStyle w:val="plantilla"/>
          <w:rFonts w:ascii="Arial" w:eastAsiaTheme="majorEastAsia" w:hAnsi="Arial" w:cs="Arial"/>
          <w:bCs/>
          <w:i/>
          <w:iCs/>
          <w:color w:val="000000"/>
          <w:sz w:val="20"/>
          <w:szCs w:val="22"/>
          <w:lang w:val="es-CO"/>
          <w:rPrChange w:id="2916" w:author="Darling Mz" w:date="2023-04-14T22:26:00Z">
            <w:rPr>
              <w:rStyle w:val="plantilla"/>
              <w:rFonts w:ascii="Arial" w:eastAsiaTheme="majorEastAsia" w:hAnsi="Arial" w:cs="Arial"/>
              <w:bCs/>
              <w:i/>
              <w:iCs/>
              <w:color w:val="000000"/>
              <w:sz w:val="22"/>
              <w:szCs w:val="22"/>
              <w:lang w:val="es-CO"/>
            </w:rPr>
          </w:rPrChange>
        </w:rPr>
        <w:t>"</w:t>
      </w:r>
      <w:del w:id="2917" w:author="Darling Mz" w:date="2023-04-14T22:25:00Z">
        <w:r w:rsidRPr="00B83872" w:rsidDel="00B83872">
          <w:rPr>
            <w:rStyle w:val="plantilla"/>
            <w:rFonts w:ascii="Arial" w:eastAsiaTheme="majorEastAsia" w:hAnsi="Arial" w:cs="Arial"/>
            <w:bCs/>
            <w:i/>
            <w:iCs/>
            <w:color w:val="000000"/>
            <w:sz w:val="20"/>
            <w:szCs w:val="22"/>
            <w:lang w:val="es-CO"/>
            <w:rPrChange w:id="2918" w:author="Darling Mz" w:date="2023-04-14T22:26:00Z">
              <w:rPr>
                <w:rStyle w:val="plantilla"/>
                <w:rFonts w:ascii="Arial" w:eastAsiaTheme="majorEastAsia" w:hAnsi="Arial" w:cs="Arial"/>
                <w:bCs/>
                <w:i/>
                <w:iCs/>
                <w:color w:val="000000"/>
                <w:sz w:val="22"/>
                <w:szCs w:val="22"/>
                <w:lang w:val="es-CO"/>
              </w:rPr>
            </w:rPrChange>
          </w:rPr>
          <w:delText>.</w:delText>
        </w:r>
      </w:del>
      <w:ins w:id="2919" w:author="Darling Mz" w:date="2023-04-14T22:25:00Z">
        <w:r w:rsidR="00B83872" w:rsidRPr="00B83872">
          <w:rPr>
            <w:rStyle w:val="Refdenotaalpie"/>
            <w:rFonts w:ascii="Arial" w:eastAsiaTheme="majorEastAsia" w:hAnsi="Arial" w:cs="Arial"/>
            <w:bCs/>
            <w:i/>
            <w:iCs/>
            <w:color w:val="000000"/>
            <w:sz w:val="20"/>
            <w:szCs w:val="22"/>
            <w:lang w:val="es-CO"/>
            <w:rPrChange w:id="2920" w:author="Darling Mz" w:date="2023-04-14T22:26:00Z">
              <w:rPr>
                <w:rStyle w:val="Refdenotaalpie"/>
                <w:rFonts w:ascii="Arial" w:eastAsiaTheme="majorEastAsia" w:hAnsi="Arial" w:cs="Arial"/>
                <w:bCs/>
                <w:i/>
                <w:iCs/>
                <w:color w:val="000000"/>
                <w:sz w:val="22"/>
                <w:szCs w:val="22"/>
                <w:lang w:val="es-CO"/>
              </w:rPr>
            </w:rPrChange>
          </w:rPr>
          <w:footnoteReference w:id="31"/>
        </w:r>
      </w:ins>
      <w:r w:rsidRPr="00B83872">
        <w:rPr>
          <w:rStyle w:val="plantilla"/>
          <w:rFonts w:ascii="Arial" w:eastAsiaTheme="majorEastAsia" w:hAnsi="Arial" w:cs="Arial"/>
          <w:bCs/>
          <w:i/>
          <w:iCs/>
          <w:color w:val="000000"/>
          <w:sz w:val="20"/>
          <w:szCs w:val="22"/>
          <w:lang w:val="es-CO"/>
          <w:rPrChange w:id="2939" w:author="Darling Mz" w:date="2023-04-14T22:26:00Z">
            <w:rPr>
              <w:rStyle w:val="plantilla"/>
              <w:rFonts w:ascii="Arial" w:eastAsiaTheme="majorEastAsia" w:hAnsi="Arial" w:cs="Arial"/>
              <w:bCs/>
              <w:i/>
              <w:iCs/>
              <w:color w:val="000000"/>
              <w:sz w:val="22"/>
              <w:szCs w:val="22"/>
              <w:lang w:val="es-CO"/>
            </w:rPr>
          </w:rPrChange>
        </w:rPr>
        <w:t xml:space="preserve"> </w:t>
      </w:r>
      <w:moveFromRangeStart w:id="2940" w:author="Darling Mz" w:date="2023-04-14T22:25:00Z" w:name="move132403559"/>
      <w:moveFrom w:id="2941" w:author="Darling Mz" w:date="2023-04-14T22:25:00Z">
        <w:r w:rsidRPr="00B83872" w:rsidDel="00B83872">
          <w:rPr>
            <w:rStyle w:val="plantilla"/>
            <w:rFonts w:ascii="Arial" w:eastAsiaTheme="majorEastAsia" w:hAnsi="Arial" w:cs="Arial"/>
            <w:b/>
            <w:bCs/>
            <w:i/>
            <w:iCs/>
            <w:color w:val="000000"/>
            <w:sz w:val="20"/>
            <w:szCs w:val="22"/>
            <w:u w:val="single"/>
            <w:lang w:val="es-CO"/>
            <w:rPrChange w:id="2942" w:author="Darling Mz" w:date="2023-04-14T22:26:00Z">
              <w:rPr>
                <w:rStyle w:val="plantilla"/>
                <w:rFonts w:ascii="Arial" w:eastAsiaTheme="majorEastAsia" w:hAnsi="Arial" w:cs="Arial"/>
                <w:b/>
                <w:bCs/>
                <w:i/>
                <w:iCs/>
                <w:color w:val="000000"/>
                <w:sz w:val="22"/>
                <w:szCs w:val="22"/>
                <w:u w:val="single"/>
                <w:lang w:val="es-CO"/>
              </w:rPr>
            </w:rPrChange>
          </w:rPr>
          <w:t>(C.E., Sección 3ª Subsección A, Sent. 1999-00565/31356, mayo 27/2015. M.P. Hernán Andrade Rincón).</w:t>
        </w:r>
      </w:moveFrom>
      <w:moveFromRangeEnd w:id="2940"/>
    </w:p>
    <w:p w14:paraId="6818024F" w14:textId="77777777" w:rsidR="00160758" w:rsidRPr="00D17D63" w:rsidRDefault="00160758" w:rsidP="007824DC">
      <w:pPr>
        <w:pStyle w:val="jurisprudencia"/>
        <w:shd w:val="clear" w:color="auto" w:fill="FFFFFF"/>
        <w:spacing w:before="0" w:beforeAutospacing="0" w:after="0" w:afterAutospacing="0" w:line="360" w:lineRule="auto"/>
        <w:ind w:left="708"/>
        <w:jc w:val="both"/>
        <w:rPr>
          <w:rFonts w:ascii="Arial" w:hAnsi="Arial" w:cs="Arial"/>
          <w:i/>
          <w:iCs/>
          <w:color w:val="000000"/>
          <w:sz w:val="22"/>
          <w:szCs w:val="22"/>
          <w:lang w:val="es-CO"/>
        </w:rPr>
        <w:pPrChange w:id="2943" w:author="Darling Mz" w:date="2023-04-14T20:26:00Z">
          <w:pPr>
            <w:pStyle w:val="jurisprudencia"/>
            <w:shd w:val="clear" w:color="auto" w:fill="FFFFFF"/>
            <w:spacing w:before="0" w:beforeAutospacing="0" w:after="0" w:afterAutospacing="0" w:line="360" w:lineRule="auto"/>
            <w:ind w:left="708"/>
            <w:jc w:val="both"/>
          </w:pPr>
        </w:pPrChange>
      </w:pPr>
    </w:p>
    <w:p w14:paraId="7C1D8549" w14:textId="070FB5F8" w:rsidR="00160758" w:rsidRDefault="00160758" w:rsidP="007824DC">
      <w:pPr>
        <w:pStyle w:val="Sinespaciado"/>
        <w:spacing w:line="360" w:lineRule="auto"/>
        <w:jc w:val="both"/>
        <w:pPrChange w:id="2944" w:author="Darling Mz" w:date="2023-04-14T20:26:00Z">
          <w:pPr>
            <w:pStyle w:val="Sinespaciado"/>
            <w:spacing w:line="360" w:lineRule="auto"/>
            <w:jc w:val="both"/>
          </w:pPr>
        </w:pPrChange>
      </w:pPr>
      <w:r>
        <w:t>Por tener una relación directa con lo que se pretende demostrar, es importante referir y relacionar el concepto de interés asegurable. Por esto, el Código de Comercio establece</w:t>
      </w:r>
      <w:ins w:id="2945" w:author="Darling Mz" w:date="2023-04-14T22:28:00Z">
        <w:r w:rsidR="002D22C6">
          <w:t xml:space="preserve"> lo siguiente</w:t>
        </w:r>
      </w:ins>
      <w:r>
        <w:t>:</w:t>
      </w:r>
    </w:p>
    <w:p w14:paraId="138F33A3" w14:textId="77777777" w:rsidR="00160758" w:rsidRDefault="00160758" w:rsidP="007824DC">
      <w:pPr>
        <w:pStyle w:val="Sinespaciado"/>
        <w:spacing w:line="360" w:lineRule="auto"/>
        <w:pPrChange w:id="2946" w:author="Darling Mz" w:date="2023-04-14T20:26:00Z">
          <w:pPr>
            <w:pStyle w:val="Sinespaciado"/>
            <w:spacing w:line="360" w:lineRule="auto"/>
          </w:pPr>
        </w:pPrChange>
      </w:pPr>
    </w:p>
    <w:p w14:paraId="77BCC044" w14:textId="7FE982EE" w:rsidR="00160758" w:rsidRPr="00B83872" w:rsidRDefault="00160758" w:rsidP="002D22C6">
      <w:pPr>
        <w:pStyle w:val="Sinespaciado"/>
        <w:spacing w:line="360" w:lineRule="auto"/>
        <w:ind w:left="680" w:right="680"/>
        <w:jc w:val="both"/>
        <w:rPr>
          <w:i/>
          <w:sz w:val="20"/>
          <w:rPrChange w:id="2947" w:author="Darling Mz" w:date="2023-04-14T22:27:00Z">
            <w:rPr>
              <w:i/>
            </w:rPr>
          </w:rPrChange>
        </w:rPr>
        <w:pPrChange w:id="2948" w:author="Darling Mz" w:date="2023-04-14T22:27:00Z">
          <w:pPr>
            <w:pStyle w:val="Sinespaciado"/>
            <w:spacing w:line="360" w:lineRule="auto"/>
            <w:ind w:left="708"/>
            <w:jc w:val="both"/>
          </w:pPr>
        </w:pPrChange>
      </w:pPr>
      <w:r w:rsidRPr="00B83872">
        <w:rPr>
          <w:i/>
          <w:sz w:val="20"/>
          <w:rPrChange w:id="2949" w:author="Darling Mz" w:date="2023-04-14T22:27:00Z">
            <w:rPr/>
          </w:rPrChange>
        </w:rPr>
        <w:t>“</w:t>
      </w:r>
      <w:ins w:id="2950" w:author="Darling Mz" w:date="2023-04-14T22:26:00Z">
        <w:r w:rsidR="00B83872" w:rsidRPr="00B83872">
          <w:rPr>
            <w:i/>
            <w:sz w:val="20"/>
            <w:rPrChange w:id="2951" w:author="Darling Mz" w:date="2023-04-14T22:27:00Z">
              <w:rPr/>
            </w:rPrChange>
          </w:rPr>
          <w:t xml:space="preserve">(…) </w:t>
        </w:r>
      </w:ins>
      <w:r w:rsidRPr="00B83872">
        <w:rPr>
          <w:i/>
          <w:sz w:val="20"/>
          <w:rPrChange w:id="2952" w:author="Darling Mz" w:date="2023-04-14T22:27:00Z">
            <w:rPr>
              <w:i/>
            </w:rPr>
          </w:rPrChange>
        </w:rPr>
        <w:t>ARTÍCULO 1045. &lt;ELEMENTOS ESENCIALES&gt;. Son elementos esenciales del contrato de seguro:</w:t>
      </w:r>
    </w:p>
    <w:p w14:paraId="1F28D88E" w14:textId="77777777" w:rsidR="00160758" w:rsidRPr="00B83872" w:rsidRDefault="00160758" w:rsidP="002D22C6">
      <w:pPr>
        <w:pStyle w:val="Sinespaciado"/>
        <w:spacing w:line="360" w:lineRule="auto"/>
        <w:ind w:left="680" w:right="680"/>
        <w:rPr>
          <w:i/>
          <w:sz w:val="20"/>
          <w:rPrChange w:id="2953" w:author="Darling Mz" w:date="2023-04-14T22:27:00Z">
            <w:rPr>
              <w:i/>
            </w:rPr>
          </w:rPrChange>
        </w:rPr>
        <w:pPrChange w:id="2954" w:author="Darling Mz" w:date="2023-04-14T22:27:00Z">
          <w:pPr>
            <w:pStyle w:val="Sinespaciado"/>
            <w:spacing w:line="360" w:lineRule="auto"/>
          </w:pPr>
        </w:pPrChange>
      </w:pPr>
    </w:p>
    <w:p w14:paraId="7D089021" w14:textId="77777777" w:rsidR="00160758" w:rsidRPr="00B83872" w:rsidRDefault="00160758" w:rsidP="002D22C6">
      <w:pPr>
        <w:pStyle w:val="Sinespaciado"/>
        <w:spacing w:line="360" w:lineRule="auto"/>
        <w:ind w:left="680" w:right="680" w:firstLine="643"/>
        <w:rPr>
          <w:i/>
          <w:sz w:val="20"/>
          <w:rPrChange w:id="2955" w:author="Darling Mz" w:date="2023-04-14T22:27:00Z">
            <w:rPr>
              <w:i/>
            </w:rPr>
          </w:rPrChange>
        </w:rPr>
        <w:pPrChange w:id="2956" w:author="Darling Mz" w:date="2023-04-14T22:27:00Z">
          <w:pPr>
            <w:pStyle w:val="Sinespaciado"/>
            <w:spacing w:line="360" w:lineRule="auto"/>
            <w:ind w:firstLine="643"/>
          </w:pPr>
        </w:pPrChange>
      </w:pPr>
      <w:r w:rsidRPr="00B83872">
        <w:rPr>
          <w:b/>
          <w:i/>
          <w:sz w:val="20"/>
          <w:u w:val="single"/>
          <w:rPrChange w:id="2957" w:author="Darling Mz" w:date="2023-04-14T22:27:00Z">
            <w:rPr>
              <w:b/>
              <w:i/>
              <w:u w:val="single"/>
            </w:rPr>
          </w:rPrChange>
        </w:rPr>
        <w:t>1) El interés asegurable</w:t>
      </w:r>
      <w:r w:rsidRPr="00B83872">
        <w:rPr>
          <w:i/>
          <w:sz w:val="20"/>
          <w:rPrChange w:id="2958" w:author="Darling Mz" w:date="2023-04-14T22:27:00Z">
            <w:rPr>
              <w:i/>
            </w:rPr>
          </w:rPrChange>
        </w:rPr>
        <w:t>;</w:t>
      </w:r>
    </w:p>
    <w:p w14:paraId="4C8E4C4E" w14:textId="77777777" w:rsidR="00160758" w:rsidRPr="00B83872" w:rsidRDefault="00160758" w:rsidP="002D22C6">
      <w:pPr>
        <w:pStyle w:val="Sinespaciado"/>
        <w:spacing w:line="360" w:lineRule="auto"/>
        <w:ind w:left="680" w:right="680"/>
        <w:rPr>
          <w:i/>
          <w:sz w:val="20"/>
          <w:rPrChange w:id="2959" w:author="Darling Mz" w:date="2023-04-14T22:27:00Z">
            <w:rPr>
              <w:i/>
            </w:rPr>
          </w:rPrChange>
        </w:rPr>
        <w:pPrChange w:id="2960" w:author="Darling Mz" w:date="2023-04-14T22:27:00Z">
          <w:pPr>
            <w:pStyle w:val="Sinespaciado"/>
            <w:spacing w:line="360" w:lineRule="auto"/>
          </w:pPr>
        </w:pPrChange>
      </w:pPr>
    </w:p>
    <w:p w14:paraId="0A12322B" w14:textId="77777777" w:rsidR="00160758" w:rsidRPr="00B83872" w:rsidRDefault="00160758" w:rsidP="002D22C6">
      <w:pPr>
        <w:pStyle w:val="Sinespaciado"/>
        <w:spacing w:line="360" w:lineRule="auto"/>
        <w:ind w:left="680" w:right="680" w:firstLine="643"/>
        <w:rPr>
          <w:i/>
          <w:sz w:val="20"/>
          <w:rPrChange w:id="2961" w:author="Darling Mz" w:date="2023-04-14T22:27:00Z">
            <w:rPr>
              <w:i/>
            </w:rPr>
          </w:rPrChange>
        </w:rPr>
        <w:pPrChange w:id="2962" w:author="Darling Mz" w:date="2023-04-14T22:27:00Z">
          <w:pPr>
            <w:pStyle w:val="Sinespaciado"/>
            <w:spacing w:line="360" w:lineRule="auto"/>
            <w:ind w:firstLine="643"/>
          </w:pPr>
        </w:pPrChange>
      </w:pPr>
      <w:r w:rsidRPr="00B83872">
        <w:rPr>
          <w:i/>
          <w:sz w:val="20"/>
          <w:rPrChange w:id="2963" w:author="Darling Mz" w:date="2023-04-14T22:27:00Z">
            <w:rPr>
              <w:i/>
            </w:rPr>
          </w:rPrChange>
        </w:rPr>
        <w:t>2) El riesgo asegurable;</w:t>
      </w:r>
    </w:p>
    <w:p w14:paraId="771B4953" w14:textId="77777777" w:rsidR="00160758" w:rsidRPr="00B83872" w:rsidRDefault="00160758" w:rsidP="002D22C6">
      <w:pPr>
        <w:pStyle w:val="Sinespaciado"/>
        <w:spacing w:line="360" w:lineRule="auto"/>
        <w:ind w:left="680" w:right="680"/>
        <w:rPr>
          <w:i/>
          <w:sz w:val="20"/>
          <w:rPrChange w:id="2964" w:author="Darling Mz" w:date="2023-04-14T22:27:00Z">
            <w:rPr>
              <w:i/>
            </w:rPr>
          </w:rPrChange>
        </w:rPr>
        <w:pPrChange w:id="2965" w:author="Darling Mz" w:date="2023-04-14T22:27:00Z">
          <w:pPr>
            <w:pStyle w:val="Sinespaciado"/>
            <w:spacing w:line="360" w:lineRule="auto"/>
          </w:pPr>
        </w:pPrChange>
      </w:pPr>
    </w:p>
    <w:p w14:paraId="6CD8EDB6" w14:textId="77777777" w:rsidR="00160758" w:rsidRPr="00B83872" w:rsidRDefault="00160758" w:rsidP="002D22C6">
      <w:pPr>
        <w:pStyle w:val="Sinespaciado"/>
        <w:spacing w:line="360" w:lineRule="auto"/>
        <w:ind w:left="680" w:right="680" w:firstLine="643"/>
        <w:rPr>
          <w:i/>
          <w:sz w:val="20"/>
          <w:rPrChange w:id="2966" w:author="Darling Mz" w:date="2023-04-14T22:27:00Z">
            <w:rPr>
              <w:i/>
            </w:rPr>
          </w:rPrChange>
        </w:rPr>
        <w:pPrChange w:id="2967" w:author="Darling Mz" w:date="2023-04-14T22:27:00Z">
          <w:pPr>
            <w:pStyle w:val="Sinespaciado"/>
            <w:spacing w:line="360" w:lineRule="auto"/>
            <w:ind w:firstLine="643"/>
          </w:pPr>
        </w:pPrChange>
      </w:pPr>
      <w:r w:rsidRPr="00B83872">
        <w:rPr>
          <w:i/>
          <w:sz w:val="20"/>
          <w:rPrChange w:id="2968" w:author="Darling Mz" w:date="2023-04-14T22:27:00Z">
            <w:rPr>
              <w:i/>
            </w:rPr>
          </w:rPrChange>
        </w:rPr>
        <w:t>3) La prima o precio del seguro, y</w:t>
      </w:r>
    </w:p>
    <w:p w14:paraId="592442FF" w14:textId="77777777" w:rsidR="00160758" w:rsidRPr="00B83872" w:rsidRDefault="00160758" w:rsidP="002D22C6">
      <w:pPr>
        <w:pStyle w:val="Sinespaciado"/>
        <w:spacing w:line="360" w:lineRule="auto"/>
        <w:ind w:left="680" w:right="680"/>
        <w:rPr>
          <w:i/>
          <w:sz w:val="20"/>
          <w:rPrChange w:id="2969" w:author="Darling Mz" w:date="2023-04-14T22:27:00Z">
            <w:rPr>
              <w:i/>
            </w:rPr>
          </w:rPrChange>
        </w:rPr>
        <w:pPrChange w:id="2970" w:author="Darling Mz" w:date="2023-04-14T22:27:00Z">
          <w:pPr>
            <w:pStyle w:val="Sinespaciado"/>
            <w:spacing w:line="360" w:lineRule="auto"/>
          </w:pPr>
        </w:pPrChange>
      </w:pPr>
    </w:p>
    <w:p w14:paraId="5F2B0F6B" w14:textId="77777777" w:rsidR="00160758" w:rsidRPr="00B83872" w:rsidRDefault="00160758" w:rsidP="002D22C6">
      <w:pPr>
        <w:pStyle w:val="Sinespaciado"/>
        <w:spacing w:line="360" w:lineRule="auto"/>
        <w:ind w:left="680" w:right="680" w:firstLine="643"/>
        <w:rPr>
          <w:sz w:val="20"/>
          <w:rPrChange w:id="2971" w:author="Darling Mz" w:date="2023-04-14T22:27:00Z">
            <w:rPr/>
          </w:rPrChange>
        </w:rPr>
        <w:pPrChange w:id="2972" w:author="Darling Mz" w:date="2023-04-14T22:27:00Z">
          <w:pPr>
            <w:pStyle w:val="Sinespaciado"/>
            <w:spacing w:line="360" w:lineRule="auto"/>
            <w:ind w:firstLine="643"/>
          </w:pPr>
        </w:pPrChange>
      </w:pPr>
      <w:r w:rsidRPr="00B83872">
        <w:rPr>
          <w:i/>
          <w:sz w:val="20"/>
          <w:rPrChange w:id="2973" w:author="Darling Mz" w:date="2023-04-14T22:27:00Z">
            <w:rPr>
              <w:i/>
            </w:rPr>
          </w:rPrChange>
        </w:rPr>
        <w:t>4) La obligación condicional del asegurador</w:t>
      </w:r>
      <w:r w:rsidRPr="00B83872">
        <w:rPr>
          <w:sz w:val="20"/>
          <w:rPrChange w:id="2974" w:author="Darling Mz" w:date="2023-04-14T22:27:00Z">
            <w:rPr/>
          </w:rPrChange>
        </w:rPr>
        <w:t xml:space="preserve">. </w:t>
      </w:r>
    </w:p>
    <w:p w14:paraId="11FB7376" w14:textId="77777777" w:rsidR="00160758" w:rsidRPr="00B83872" w:rsidRDefault="00160758" w:rsidP="002D22C6">
      <w:pPr>
        <w:pStyle w:val="Sinespaciado"/>
        <w:spacing w:line="360" w:lineRule="auto"/>
        <w:ind w:left="680" w:right="680" w:firstLine="643"/>
        <w:rPr>
          <w:sz w:val="20"/>
          <w:rPrChange w:id="2975" w:author="Darling Mz" w:date="2023-04-14T22:27:00Z">
            <w:rPr/>
          </w:rPrChange>
        </w:rPr>
        <w:pPrChange w:id="2976" w:author="Darling Mz" w:date="2023-04-14T22:27:00Z">
          <w:pPr>
            <w:pStyle w:val="Sinespaciado"/>
            <w:spacing w:line="360" w:lineRule="auto"/>
            <w:ind w:firstLine="643"/>
          </w:pPr>
        </w:pPrChange>
      </w:pPr>
    </w:p>
    <w:p w14:paraId="76892572" w14:textId="217F313B" w:rsidR="00160758" w:rsidRPr="00B83872" w:rsidRDefault="00160758" w:rsidP="002D22C6">
      <w:pPr>
        <w:pStyle w:val="Sinespaciado"/>
        <w:spacing w:line="360" w:lineRule="auto"/>
        <w:ind w:left="680" w:right="680"/>
        <w:jc w:val="both"/>
        <w:rPr>
          <w:sz w:val="20"/>
          <w:rPrChange w:id="2977" w:author="Darling Mz" w:date="2023-04-14T22:27:00Z">
            <w:rPr/>
          </w:rPrChange>
        </w:rPr>
        <w:pPrChange w:id="2978" w:author="Darling Mz" w:date="2023-04-14T22:27:00Z">
          <w:pPr>
            <w:pStyle w:val="Sinespaciado"/>
            <w:spacing w:line="360" w:lineRule="auto"/>
            <w:ind w:left="698"/>
            <w:jc w:val="both"/>
          </w:pPr>
        </w:pPrChange>
      </w:pPr>
      <w:r w:rsidRPr="00B83872">
        <w:rPr>
          <w:i/>
          <w:sz w:val="20"/>
          <w:rPrChange w:id="2979" w:author="Darling Mz" w:date="2023-04-14T22:27:00Z">
            <w:rPr>
              <w:i/>
            </w:rPr>
          </w:rPrChange>
        </w:rPr>
        <w:t>En defecto de cualquiera de estos elementos, el contrato de seguro no producirá efecto alguno</w:t>
      </w:r>
      <w:ins w:id="2980" w:author="Darling Mz" w:date="2023-04-14T22:26:00Z">
        <w:r w:rsidR="00B83872" w:rsidRPr="00B83872">
          <w:rPr>
            <w:i/>
            <w:sz w:val="20"/>
            <w:rPrChange w:id="2981" w:author="Darling Mz" w:date="2023-04-14T22:27:00Z">
              <w:rPr>
                <w:i/>
              </w:rPr>
            </w:rPrChange>
          </w:rPr>
          <w:t xml:space="preserve"> (…)</w:t>
        </w:r>
      </w:ins>
      <w:r w:rsidRPr="00B83872">
        <w:rPr>
          <w:sz w:val="20"/>
          <w:rPrChange w:id="2982" w:author="Darling Mz" w:date="2023-04-14T22:27:00Z">
            <w:rPr/>
          </w:rPrChange>
        </w:rPr>
        <w:t xml:space="preserve">”. (Negrilla y subrayado intencional). </w:t>
      </w:r>
    </w:p>
    <w:p w14:paraId="066E6D5F" w14:textId="77777777" w:rsidR="00160758" w:rsidRDefault="00160758" w:rsidP="007824DC">
      <w:pPr>
        <w:pStyle w:val="Sinespaciado"/>
        <w:spacing w:line="360" w:lineRule="auto"/>
        <w:rPr>
          <w:i/>
        </w:rPr>
        <w:pPrChange w:id="2983" w:author="Darling Mz" w:date="2023-04-14T20:26:00Z">
          <w:pPr>
            <w:pStyle w:val="Sinespaciado"/>
            <w:spacing w:line="360" w:lineRule="auto"/>
          </w:pPr>
        </w:pPrChange>
      </w:pPr>
    </w:p>
    <w:p w14:paraId="556678CD" w14:textId="02349ABF" w:rsidR="00160758" w:rsidRPr="00BD03D8" w:rsidRDefault="00160758" w:rsidP="007824DC">
      <w:pPr>
        <w:pStyle w:val="Sinespaciado"/>
        <w:spacing w:line="360" w:lineRule="auto"/>
        <w:jc w:val="both"/>
        <w:rPr>
          <w:shd w:val="clear" w:color="auto" w:fill="FFFFFF"/>
        </w:rPr>
        <w:pPrChange w:id="2984" w:author="Darling Mz" w:date="2023-04-14T20:26:00Z">
          <w:pPr>
            <w:pStyle w:val="Sinespaciado"/>
            <w:spacing w:line="360" w:lineRule="auto"/>
            <w:jc w:val="both"/>
          </w:pPr>
        </w:pPrChange>
      </w:pPr>
      <w:r w:rsidRPr="00462103">
        <w:rPr>
          <w:shd w:val="clear" w:color="auto" w:fill="FFFFFF"/>
        </w:rPr>
        <w:t xml:space="preserve">La Corte </w:t>
      </w:r>
      <w:r>
        <w:rPr>
          <w:shd w:val="clear" w:color="auto" w:fill="FFFFFF"/>
        </w:rPr>
        <w:t xml:space="preserve">Suprema de Justicia </w:t>
      </w:r>
      <w:r w:rsidRPr="00462103">
        <w:rPr>
          <w:shd w:val="clear" w:color="auto" w:fill="FFFFFF"/>
        </w:rPr>
        <w:t xml:space="preserve">ha definido el concepto de interés asegurable como la </w:t>
      </w:r>
      <w:r w:rsidRPr="005F762F">
        <w:rPr>
          <w:i/>
          <w:shd w:val="clear" w:color="auto" w:fill="FFFFFF"/>
          <w:rPrChange w:id="2985" w:author="Darling Mz" w:date="2023-04-14T22:28:00Z">
            <w:rPr>
              <w:shd w:val="clear" w:color="auto" w:fill="FFFFFF"/>
            </w:rPr>
          </w:rPrChange>
        </w:rPr>
        <w:t>“</w:t>
      </w:r>
      <w:ins w:id="2986" w:author="Darling Mz" w:date="2023-04-14T22:28:00Z">
        <w:r w:rsidR="005F762F" w:rsidRPr="005F762F">
          <w:rPr>
            <w:i/>
            <w:shd w:val="clear" w:color="auto" w:fill="FFFFFF"/>
            <w:rPrChange w:id="2987" w:author="Darling Mz" w:date="2023-04-14T22:28:00Z">
              <w:rPr>
                <w:shd w:val="clear" w:color="auto" w:fill="FFFFFF"/>
              </w:rPr>
            </w:rPrChange>
          </w:rPr>
          <w:t xml:space="preserve">(…) </w:t>
        </w:r>
      </w:ins>
      <w:r w:rsidRPr="00462103">
        <w:rPr>
          <w:i/>
          <w:shd w:val="clear" w:color="auto" w:fill="FFFFFF"/>
        </w:rPr>
        <w:t>relación —</w:t>
      </w:r>
      <w:proofErr w:type="spellStart"/>
      <w:r w:rsidRPr="00462103">
        <w:rPr>
          <w:i/>
          <w:shd w:val="clear" w:color="auto" w:fill="FFFFFF"/>
        </w:rPr>
        <w:t>relatio</w:t>
      </w:r>
      <w:proofErr w:type="spellEnd"/>
      <w:r w:rsidRPr="00462103">
        <w:rPr>
          <w:i/>
          <w:shd w:val="clear" w:color="auto" w:fill="FFFFFF"/>
        </w:rPr>
        <w:t xml:space="preserve">— de carácter económico que liga —o vincula— a una persona con una cosa, con una universalidad, consigo misma, </w:t>
      </w:r>
      <w:proofErr w:type="spellStart"/>
      <w:r w:rsidRPr="00462103">
        <w:rPr>
          <w:i/>
          <w:shd w:val="clear" w:color="auto" w:fill="FFFFFF"/>
        </w:rPr>
        <w:t>etc</w:t>
      </w:r>
      <w:proofErr w:type="spellEnd"/>
      <w:r w:rsidRPr="00462103">
        <w:rPr>
          <w:i/>
          <w:shd w:val="clear" w:color="auto" w:fill="FFFFFF"/>
        </w:rPr>
        <w:t>, </w:t>
      </w:r>
      <w:r w:rsidRPr="00462103">
        <w:rPr>
          <w:rStyle w:val="inclinada"/>
          <w:i/>
          <w:iCs/>
          <w:shd w:val="clear" w:color="auto" w:fill="FFFFFF"/>
        </w:rPr>
        <w:t xml:space="preserve">in </w:t>
      </w:r>
      <w:proofErr w:type="spellStart"/>
      <w:r w:rsidRPr="00462103">
        <w:rPr>
          <w:rStyle w:val="inclinada"/>
          <w:i/>
          <w:iCs/>
          <w:shd w:val="clear" w:color="auto" w:fill="FFFFFF"/>
        </w:rPr>
        <w:t>potentia</w:t>
      </w:r>
      <w:proofErr w:type="spellEnd"/>
      <w:r w:rsidRPr="00462103">
        <w:rPr>
          <w:i/>
          <w:shd w:val="clear" w:color="auto" w:fill="FFFFFF"/>
        </w:rPr>
        <w:t xml:space="preserve"> amenazadas por la realización del riesgo cubierto (arts. 1045, </w:t>
      </w:r>
      <w:proofErr w:type="spellStart"/>
      <w:r w:rsidRPr="00462103">
        <w:rPr>
          <w:i/>
          <w:shd w:val="clear" w:color="auto" w:fill="FFFFFF"/>
        </w:rPr>
        <w:t>num</w:t>
      </w:r>
      <w:proofErr w:type="spellEnd"/>
      <w:r w:rsidRPr="00462103">
        <w:rPr>
          <w:i/>
          <w:shd w:val="clear" w:color="auto" w:fill="FFFFFF"/>
        </w:rPr>
        <w:t>. 1º, 1083 y 1137 ib.)</w:t>
      </w:r>
      <w:ins w:id="2988" w:author="Darling Mz" w:date="2023-04-14T22:28:00Z">
        <w:r w:rsidR="005F762F">
          <w:rPr>
            <w:i/>
            <w:shd w:val="clear" w:color="auto" w:fill="FFFFFF"/>
          </w:rPr>
          <w:t xml:space="preserve"> (…)</w:t>
        </w:r>
      </w:ins>
      <w:r w:rsidRPr="00462103">
        <w:rPr>
          <w:shd w:val="clear" w:color="auto" w:fill="FFFFFF"/>
        </w:rPr>
        <w:t>” (</w:t>
      </w:r>
      <w:proofErr w:type="spellStart"/>
      <w:r w:rsidRPr="00462103">
        <w:rPr>
          <w:shd w:val="clear" w:color="auto" w:fill="FFFFFF"/>
        </w:rPr>
        <w:t>Sent</w:t>
      </w:r>
      <w:proofErr w:type="spellEnd"/>
      <w:r w:rsidRPr="00462103">
        <w:rPr>
          <w:shd w:val="clear" w:color="auto" w:fill="FFFFFF"/>
        </w:rPr>
        <w:t xml:space="preserve">. de Cas. </w:t>
      </w:r>
      <w:proofErr w:type="spellStart"/>
      <w:r w:rsidRPr="00462103">
        <w:rPr>
          <w:shd w:val="clear" w:color="auto" w:fill="FFFFFF"/>
        </w:rPr>
        <w:t>Civ</w:t>
      </w:r>
      <w:proofErr w:type="spellEnd"/>
      <w:r w:rsidRPr="00462103">
        <w:rPr>
          <w:shd w:val="clear" w:color="auto" w:fill="FFFFFF"/>
        </w:rPr>
        <w:t xml:space="preserve">. de 21 de marzo de 2003, </w:t>
      </w:r>
      <w:proofErr w:type="spellStart"/>
      <w:r w:rsidRPr="00462103">
        <w:rPr>
          <w:shd w:val="clear" w:color="auto" w:fill="FFFFFF"/>
        </w:rPr>
        <w:t>Exp</w:t>
      </w:r>
      <w:proofErr w:type="spellEnd"/>
      <w:r w:rsidRPr="00462103">
        <w:rPr>
          <w:shd w:val="clear" w:color="auto" w:fill="FFFFFF"/>
        </w:rPr>
        <w:t>. 6642).</w:t>
      </w:r>
    </w:p>
    <w:p w14:paraId="57353F84" w14:textId="77777777" w:rsidR="00160758" w:rsidRPr="00462103" w:rsidRDefault="00160758" w:rsidP="007824DC">
      <w:pPr>
        <w:pStyle w:val="Sinespaciado"/>
        <w:spacing w:line="360" w:lineRule="auto"/>
        <w:pPrChange w:id="2989" w:author="Darling Mz" w:date="2023-04-14T20:26:00Z">
          <w:pPr>
            <w:pStyle w:val="Sinespaciado"/>
            <w:spacing w:line="360" w:lineRule="auto"/>
          </w:pPr>
        </w:pPrChange>
      </w:pPr>
    </w:p>
    <w:p w14:paraId="30D28C23" w14:textId="77777777" w:rsidR="00160758" w:rsidRDefault="00160758" w:rsidP="007824DC">
      <w:pPr>
        <w:pStyle w:val="Sinespaciado"/>
        <w:spacing w:line="360" w:lineRule="auto"/>
        <w:jc w:val="both"/>
        <w:pPrChange w:id="2990" w:author="Darling Mz" w:date="2023-04-14T20:26:00Z">
          <w:pPr>
            <w:pStyle w:val="Sinespaciado"/>
            <w:spacing w:line="360" w:lineRule="auto"/>
            <w:jc w:val="both"/>
          </w:pPr>
        </w:pPrChange>
      </w:pPr>
      <w:r>
        <w:t>El Código de Comercio establece quiénes son las partes en un contrato de seguro, así:</w:t>
      </w:r>
    </w:p>
    <w:p w14:paraId="1856E4BF" w14:textId="77777777" w:rsidR="00160758" w:rsidRDefault="00160758" w:rsidP="007824DC">
      <w:pPr>
        <w:pStyle w:val="Sinespaciado"/>
        <w:spacing w:line="360" w:lineRule="auto"/>
        <w:pPrChange w:id="2991" w:author="Darling Mz" w:date="2023-04-14T20:26:00Z">
          <w:pPr>
            <w:pStyle w:val="Sinespaciado"/>
            <w:spacing w:line="360" w:lineRule="auto"/>
          </w:pPr>
        </w:pPrChange>
      </w:pPr>
    </w:p>
    <w:p w14:paraId="5892388B" w14:textId="4E02C71E" w:rsidR="00160758" w:rsidRPr="005F762F" w:rsidRDefault="00160758" w:rsidP="005F762F">
      <w:pPr>
        <w:pStyle w:val="Sinespaciado"/>
        <w:spacing w:line="360" w:lineRule="auto"/>
        <w:ind w:left="680" w:right="680"/>
        <w:jc w:val="both"/>
        <w:rPr>
          <w:i/>
          <w:sz w:val="20"/>
          <w:rPrChange w:id="2992" w:author="Darling Mz" w:date="2023-04-14T22:29:00Z">
            <w:rPr>
              <w:i/>
            </w:rPr>
          </w:rPrChange>
        </w:rPr>
        <w:pPrChange w:id="2993" w:author="Darling Mz" w:date="2023-04-14T22:29:00Z">
          <w:pPr>
            <w:pStyle w:val="Sinespaciado"/>
            <w:spacing w:line="360" w:lineRule="auto"/>
            <w:ind w:left="708"/>
            <w:jc w:val="both"/>
          </w:pPr>
        </w:pPrChange>
      </w:pPr>
      <w:r w:rsidRPr="005F762F">
        <w:rPr>
          <w:i/>
          <w:sz w:val="20"/>
          <w:rPrChange w:id="2994" w:author="Darling Mz" w:date="2023-04-14T22:29:00Z">
            <w:rPr/>
          </w:rPrChange>
        </w:rPr>
        <w:t>“</w:t>
      </w:r>
      <w:ins w:id="2995" w:author="Darling Mz" w:date="2023-04-14T22:28:00Z">
        <w:r w:rsidR="005F762F" w:rsidRPr="005F762F">
          <w:rPr>
            <w:i/>
            <w:sz w:val="20"/>
            <w:rPrChange w:id="2996" w:author="Darling Mz" w:date="2023-04-14T22:29:00Z">
              <w:rPr/>
            </w:rPrChange>
          </w:rPr>
          <w:t xml:space="preserve">(…) </w:t>
        </w:r>
      </w:ins>
      <w:r w:rsidRPr="005F762F">
        <w:rPr>
          <w:i/>
          <w:sz w:val="20"/>
          <w:rPrChange w:id="2997" w:author="Darling Mz" w:date="2023-04-14T22:29:00Z">
            <w:rPr>
              <w:i/>
            </w:rPr>
          </w:rPrChange>
        </w:rPr>
        <w:t>ARTÍCULO 1037. &lt;PARTES EN EL CONTRATO DE SEGURO&gt;. Son partes del contrato de seguro:</w:t>
      </w:r>
    </w:p>
    <w:p w14:paraId="7C901F6F" w14:textId="77777777" w:rsidR="00160758" w:rsidRPr="005F762F" w:rsidRDefault="00160758" w:rsidP="005F762F">
      <w:pPr>
        <w:pStyle w:val="Sinespaciado"/>
        <w:spacing w:line="360" w:lineRule="auto"/>
        <w:ind w:left="680" w:right="680"/>
        <w:rPr>
          <w:i/>
          <w:sz w:val="20"/>
          <w:rPrChange w:id="2998" w:author="Darling Mz" w:date="2023-04-14T22:29:00Z">
            <w:rPr>
              <w:i/>
            </w:rPr>
          </w:rPrChange>
        </w:rPr>
        <w:pPrChange w:id="2999" w:author="Darling Mz" w:date="2023-04-14T22:29:00Z">
          <w:pPr>
            <w:pStyle w:val="Sinespaciado"/>
            <w:spacing w:line="360" w:lineRule="auto"/>
          </w:pPr>
        </w:pPrChange>
      </w:pPr>
    </w:p>
    <w:p w14:paraId="4012D797" w14:textId="77777777" w:rsidR="00160758" w:rsidRPr="005F762F" w:rsidRDefault="00160758" w:rsidP="005F762F">
      <w:pPr>
        <w:pStyle w:val="Sinespaciado"/>
        <w:spacing w:line="360" w:lineRule="auto"/>
        <w:ind w:left="680" w:right="680"/>
        <w:jc w:val="both"/>
        <w:rPr>
          <w:i/>
          <w:sz w:val="20"/>
          <w:rPrChange w:id="3000" w:author="Darling Mz" w:date="2023-04-14T22:29:00Z">
            <w:rPr>
              <w:i/>
            </w:rPr>
          </w:rPrChange>
        </w:rPr>
        <w:pPrChange w:id="3001" w:author="Darling Mz" w:date="2023-04-14T22:29:00Z">
          <w:pPr>
            <w:pStyle w:val="Sinespaciado"/>
            <w:spacing w:line="360" w:lineRule="auto"/>
            <w:ind w:left="698"/>
            <w:jc w:val="both"/>
          </w:pPr>
        </w:pPrChange>
      </w:pPr>
      <w:r w:rsidRPr="005F762F">
        <w:rPr>
          <w:i/>
          <w:sz w:val="20"/>
          <w:rPrChange w:id="3002" w:author="Darling Mz" w:date="2023-04-14T22:29:00Z">
            <w:rPr>
              <w:i/>
            </w:rPr>
          </w:rPrChange>
        </w:rPr>
        <w:t>1) El asegurador, o sea la persona jurídica que asume los riesgos, debidamente autorizada para ello con arreglo a las leyes y reglamentos, y</w:t>
      </w:r>
    </w:p>
    <w:p w14:paraId="2DE595D9" w14:textId="77777777" w:rsidR="00160758" w:rsidRPr="005F762F" w:rsidRDefault="00160758" w:rsidP="005F762F">
      <w:pPr>
        <w:pStyle w:val="Sinespaciado"/>
        <w:spacing w:line="360" w:lineRule="auto"/>
        <w:ind w:left="680" w:right="680"/>
        <w:jc w:val="both"/>
        <w:rPr>
          <w:i/>
          <w:sz w:val="20"/>
          <w:rPrChange w:id="3003" w:author="Darling Mz" w:date="2023-04-14T22:29:00Z">
            <w:rPr>
              <w:i/>
            </w:rPr>
          </w:rPrChange>
        </w:rPr>
        <w:pPrChange w:id="3004" w:author="Darling Mz" w:date="2023-04-14T22:29:00Z">
          <w:pPr>
            <w:pStyle w:val="Sinespaciado"/>
            <w:spacing w:line="360" w:lineRule="auto"/>
            <w:jc w:val="both"/>
          </w:pPr>
        </w:pPrChange>
      </w:pPr>
    </w:p>
    <w:p w14:paraId="5BB25F13" w14:textId="7DAD03D6" w:rsidR="00160758" w:rsidRPr="005F762F" w:rsidRDefault="00160758" w:rsidP="005F762F">
      <w:pPr>
        <w:pStyle w:val="Sinespaciado"/>
        <w:spacing w:line="360" w:lineRule="auto"/>
        <w:ind w:left="680" w:right="680"/>
        <w:jc w:val="both"/>
        <w:rPr>
          <w:sz w:val="20"/>
          <w:rPrChange w:id="3005" w:author="Darling Mz" w:date="2023-04-14T22:29:00Z">
            <w:rPr/>
          </w:rPrChange>
        </w:rPr>
        <w:pPrChange w:id="3006" w:author="Darling Mz" w:date="2023-04-14T22:29:00Z">
          <w:pPr>
            <w:pStyle w:val="Sinespaciado"/>
            <w:spacing w:line="360" w:lineRule="auto"/>
            <w:ind w:left="688"/>
            <w:jc w:val="both"/>
          </w:pPr>
        </w:pPrChange>
      </w:pPr>
      <w:r w:rsidRPr="005F762F">
        <w:rPr>
          <w:i/>
          <w:sz w:val="20"/>
          <w:rPrChange w:id="3007" w:author="Darling Mz" w:date="2023-04-14T22:29:00Z">
            <w:rPr>
              <w:i/>
            </w:rPr>
          </w:rPrChange>
        </w:rPr>
        <w:t>2) El tomador, o sea la persona que, obrando por cuenta propia o ajena, traslada los riesgos</w:t>
      </w:r>
      <w:ins w:id="3008" w:author="Darling Mz" w:date="2023-04-14T22:28:00Z">
        <w:r w:rsidR="005F762F" w:rsidRPr="005F762F">
          <w:rPr>
            <w:i/>
            <w:sz w:val="20"/>
            <w:rPrChange w:id="3009" w:author="Darling Mz" w:date="2023-04-14T22:29:00Z">
              <w:rPr>
                <w:i/>
              </w:rPr>
            </w:rPrChange>
          </w:rPr>
          <w:t xml:space="preserve"> (…)</w:t>
        </w:r>
      </w:ins>
      <w:r w:rsidRPr="005F762F">
        <w:rPr>
          <w:sz w:val="20"/>
          <w:rPrChange w:id="3010" w:author="Darling Mz" w:date="2023-04-14T22:29:00Z">
            <w:rPr/>
          </w:rPrChange>
        </w:rPr>
        <w:t>”.</w:t>
      </w:r>
    </w:p>
    <w:p w14:paraId="64F65369" w14:textId="77777777" w:rsidR="00160758" w:rsidRDefault="00160758" w:rsidP="007824DC">
      <w:pPr>
        <w:pStyle w:val="Sinespaciado"/>
        <w:spacing w:line="360" w:lineRule="auto"/>
        <w:pPrChange w:id="3011" w:author="Darling Mz" w:date="2023-04-14T20:26:00Z">
          <w:pPr>
            <w:pStyle w:val="Sinespaciado"/>
            <w:spacing w:line="360" w:lineRule="auto"/>
          </w:pPr>
        </w:pPrChange>
      </w:pPr>
    </w:p>
    <w:p w14:paraId="58EAD87B" w14:textId="77777777" w:rsidR="00160758" w:rsidRDefault="00160758" w:rsidP="007824DC">
      <w:pPr>
        <w:pStyle w:val="Sinespaciado"/>
        <w:spacing w:line="360" w:lineRule="auto"/>
        <w:jc w:val="both"/>
        <w:pPrChange w:id="3012" w:author="Darling Mz" w:date="2023-04-14T20:26:00Z">
          <w:pPr>
            <w:pStyle w:val="Sinespaciado"/>
            <w:spacing w:line="360" w:lineRule="auto"/>
            <w:jc w:val="both"/>
          </w:pPr>
        </w:pPrChange>
      </w:pPr>
      <w:r>
        <w:t>Aterrizando un poco más al caso particular, en muchos contratos de seguro, la calidad de tomador, asegurado y beneficiario no siempre recaen en un mismo sujeto, tal como lo explica la Corte Suprema de Justicia:</w:t>
      </w:r>
    </w:p>
    <w:p w14:paraId="447FD1C2" w14:textId="77777777" w:rsidR="00160758" w:rsidRDefault="00160758" w:rsidP="007824DC">
      <w:pPr>
        <w:pStyle w:val="Sinespaciado"/>
        <w:spacing w:line="360" w:lineRule="auto"/>
        <w:pPrChange w:id="3013" w:author="Darling Mz" w:date="2023-04-14T20:26:00Z">
          <w:pPr>
            <w:pStyle w:val="Sinespaciado"/>
            <w:spacing w:line="360" w:lineRule="auto"/>
          </w:pPr>
        </w:pPrChange>
      </w:pPr>
    </w:p>
    <w:p w14:paraId="769EC89B" w14:textId="2A95CA52" w:rsidR="00160758" w:rsidRPr="005F762F" w:rsidRDefault="00160758" w:rsidP="005F762F">
      <w:pPr>
        <w:pStyle w:val="Sinespaciado"/>
        <w:spacing w:line="360" w:lineRule="auto"/>
        <w:ind w:left="680" w:right="680"/>
        <w:jc w:val="both"/>
        <w:rPr>
          <w:i/>
          <w:sz w:val="20"/>
          <w:shd w:val="clear" w:color="auto" w:fill="FFFFFF"/>
          <w:rPrChange w:id="3014" w:author="Darling Mz" w:date="2023-04-14T22:29:00Z">
            <w:rPr>
              <w:i/>
              <w:shd w:val="clear" w:color="auto" w:fill="FFFFFF"/>
            </w:rPr>
          </w:rPrChange>
        </w:rPr>
        <w:pPrChange w:id="3015" w:author="Darling Mz" w:date="2023-04-14T22:29:00Z">
          <w:pPr>
            <w:pStyle w:val="Sinespaciado"/>
            <w:spacing w:line="360" w:lineRule="auto"/>
            <w:ind w:left="360"/>
            <w:jc w:val="both"/>
          </w:pPr>
        </w:pPrChange>
      </w:pPr>
      <w:r w:rsidRPr="005F762F">
        <w:rPr>
          <w:sz w:val="20"/>
          <w:shd w:val="clear" w:color="auto" w:fill="FFFFFF"/>
          <w:rPrChange w:id="3016" w:author="Darling Mz" w:date="2023-04-14T22:29:00Z">
            <w:rPr>
              <w:shd w:val="clear" w:color="auto" w:fill="FFFFFF"/>
            </w:rPr>
          </w:rPrChange>
        </w:rPr>
        <w:t>“</w:t>
      </w:r>
      <w:ins w:id="3017" w:author="Darling Mz" w:date="2023-04-14T22:29:00Z">
        <w:r w:rsidR="005F762F" w:rsidRPr="005F762F">
          <w:rPr>
            <w:i/>
            <w:sz w:val="20"/>
            <w:shd w:val="clear" w:color="auto" w:fill="FFFFFF"/>
            <w:rPrChange w:id="3018" w:author="Darling Mz" w:date="2023-04-14T22:29:00Z">
              <w:rPr>
                <w:i/>
                <w:shd w:val="clear" w:color="auto" w:fill="FFFFFF"/>
              </w:rPr>
            </w:rPrChange>
          </w:rPr>
          <w:t xml:space="preserve">(…) </w:t>
        </w:r>
      </w:ins>
      <w:r w:rsidRPr="005F762F">
        <w:rPr>
          <w:i/>
          <w:sz w:val="20"/>
          <w:shd w:val="clear" w:color="auto" w:fill="FFFFFF"/>
          <w:rPrChange w:id="3019" w:author="Darling Mz" w:date="2023-04-14T22:29:00Z">
            <w:rPr>
              <w:i/>
              <w:shd w:val="clear" w:color="auto" w:fill="FFFFFF"/>
            </w:rPr>
          </w:rPrChange>
        </w:rPr>
        <w:t>La jurisprudencia enseña que respecto de un mismo derecho o bien pueden concurrir varios intereses asegurables </w:t>
      </w:r>
      <w:r w:rsidRPr="005F762F">
        <w:rPr>
          <w:rStyle w:val="anchor"/>
          <w:i/>
          <w:sz w:val="18"/>
          <w:szCs w:val="20"/>
          <w:u w:val="single"/>
          <w:shd w:val="clear" w:color="auto" w:fill="FFFFFF"/>
          <w:vertAlign w:val="superscript"/>
          <w:rPrChange w:id="3020" w:author="Darling Mz" w:date="2023-04-14T22:29:00Z">
            <w:rPr>
              <w:rStyle w:val="anchor"/>
              <w:i/>
              <w:sz w:val="20"/>
              <w:szCs w:val="20"/>
              <w:u w:val="single"/>
              <w:shd w:val="clear" w:color="auto" w:fill="FFFFFF"/>
              <w:vertAlign w:val="superscript"/>
            </w:rPr>
          </w:rPrChange>
        </w:rPr>
        <w:t>(1</w:t>
      </w:r>
      <w:proofErr w:type="gramStart"/>
      <w:r w:rsidRPr="005F762F">
        <w:rPr>
          <w:rStyle w:val="anchor"/>
          <w:i/>
          <w:sz w:val="18"/>
          <w:szCs w:val="20"/>
          <w:u w:val="single"/>
          <w:shd w:val="clear" w:color="auto" w:fill="FFFFFF"/>
          <w:vertAlign w:val="superscript"/>
          <w:rPrChange w:id="3021" w:author="Darling Mz" w:date="2023-04-14T22:29:00Z">
            <w:rPr>
              <w:rStyle w:val="anchor"/>
              <w:i/>
              <w:sz w:val="20"/>
              <w:szCs w:val="20"/>
              <w:u w:val="single"/>
              <w:shd w:val="clear" w:color="auto" w:fill="FFFFFF"/>
              <w:vertAlign w:val="superscript"/>
            </w:rPr>
          </w:rPrChange>
        </w:rPr>
        <w:t>) </w:t>
      </w:r>
      <w:r w:rsidRPr="005F762F">
        <w:rPr>
          <w:i/>
          <w:sz w:val="20"/>
          <w:shd w:val="clear" w:color="auto" w:fill="FFFFFF"/>
          <w:rPrChange w:id="3022" w:author="Darling Mz" w:date="2023-04-14T22:29:00Z">
            <w:rPr>
              <w:i/>
              <w:shd w:val="clear" w:color="auto" w:fill="FFFFFF"/>
            </w:rPr>
          </w:rPrChange>
        </w:rPr>
        <w:t>,</w:t>
      </w:r>
      <w:proofErr w:type="gramEnd"/>
      <w:r w:rsidRPr="005F762F">
        <w:rPr>
          <w:i/>
          <w:sz w:val="20"/>
          <w:shd w:val="clear" w:color="auto" w:fill="FFFFFF"/>
          <w:rPrChange w:id="3023" w:author="Darling Mz" w:date="2023-04-14T22:29:00Z">
            <w:rPr>
              <w:i/>
              <w:shd w:val="clear" w:color="auto" w:fill="FFFFFF"/>
            </w:rPr>
          </w:rPrChange>
        </w:rPr>
        <w:t xml:space="preserve"> sin que resulte indispensable que coincida </w:t>
      </w:r>
      <w:r w:rsidRPr="005F762F">
        <w:rPr>
          <w:i/>
          <w:sz w:val="20"/>
          <w:shd w:val="clear" w:color="auto" w:fill="FFFFFF"/>
          <w:rPrChange w:id="3024" w:author="Darling Mz" w:date="2023-04-14T22:29:00Z">
            <w:rPr>
              <w:i/>
              <w:shd w:val="clear" w:color="auto" w:fill="FFFFFF"/>
            </w:rPr>
          </w:rPrChange>
        </w:rPr>
        <w:lastRenderedPageBreak/>
        <w:t>la persona o personas involucradas en ellos, “con quienes son los titulares del derecho de dominio como principal relación jurídica predicable del bien afectado con la realización del riesgo, mucho más, si inclusive el interés puede ser indirecto, como expresamente lo consigna la ley comercial” (</w:t>
      </w:r>
      <w:proofErr w:type="spellStart"/>
      <w:r w:rsidRPr="005F762F">
        <w:rPr>
          <w:i/>
          <w:sz w:val="20"/>
          <w:shd w:val="clear" w:color="auto" w:fill="FFFFFF"/>
          <w:rPrChange w:id="3025" w:author="Darling Mz" w:date="2023-04-14T22:29:00Z">
            <w:rPr>
              <w:i/>
              <w:shd w:val="clear" w:color="auto" w:fill="FFFFFF"/>
            </w:rPr>
          </w:rPrChange>
        </w:rPr>
        <w:t>Sent</w:t>
      </w:r>
      <w:proofErr w:type="spellEnd"/>
      <w:r w:rsidRPr="005F762F">
        <w:rPr>
          <w:i/>
          <w:sz w:val="20"/>
          <w:shd w:val="clear" w:color="auto" w:fill="FFFFFF"/>
          <w:rPrChange w:id="3026" w:author="Darling Mz" w:date="2023-04-14T22:29:00Z">
            <w:rPr>
              <w:i/>
              <w:shd w:val="clear" w:color="auto" w:fill="FFFFFF"/>
            </w:rPr>
          </w:rPrChange>
        </w:rPr>
        <w:t xml:space="preserve">. Cas. Civil, sep. 30/2002, </w:t>
      </w:r>
      <w:proofErr w:type="spellStart"/>
      <w:r w:rsidRPr="005F762F">
        <w:rPr>
          <w:i/>
          <w:sz w:val="20"/>
          <w:shd w:val="clear" w:color="auto" w:fill="FFFFFF"/>
          <w:rPrChange w:id="3027" w:author="Darling Mz" w:date="2023-04-14T22:29:00Z">
            <w:rPr>
              <w:i/>
              <w:shd w:val="clear" w:color="auto" w:fill="FFFFFF"/>
            </w:rPr>
          </w:rPrChange>
        </w:rPr>
        <w:t>Exp</w:t>
      </w:r>
      <w:proofErr w:type="spellEnd"/>
      <w:r w:rsidRPr="005F762F">
        <w:rPr>
          <w:i/>
          <w:sz w:val="20"/>
          <w:shd w:val="clear" w:color="auto" w:fill="FFFFFF"/>
          <w:rPrChange w:id="3028" w:author="Darling Mz" w:date="2023-04-14T22:29:00Z">
            <w:rPr>
              <w:i/>
              <w:shd w:val="clear" w:color="auto" w:fill="FFFFFF"/>
            </w:rPr>
          </w:rPrChange>
        </w:rPr>
        <w:t>. 4799).</w:t>
      </w:r>
    </w:p>
    <w:p w14:paraId="4482C6F0" w14:textId="77777777" w:rsidR="00160758" w:rsidRPr="005F762F" w:rsidRDefault="00160758" w:rsidP="005F762F">
      <w:pPr>
        <w:pStyle w:val="Sinespaciado"/>
        <w:spacing w:line="360" w:lineRule="auto"/>
        <w:ind w:left="680" w:right="680"/>
        <w:rPr>
          <w:i/>
          <w:sz w:val="20"/>
          <w:shd w:val="clear" w:color="auto" w:fill="FFFFFF"/>
          <w:rPrChange w:id="3029" w:author="Darling Mz" w:date="2023-04-14T22:29:00Z">
            <w:rPr>
              <w:i/>
              <w:shd w:val="clear" w:color="auto" w:fill="FFFFFF"/>
            </w:rPr>
          </w:rPrChange>
        </w:rPr>
        <w:pPrChange w:id="3030" w:author="Darling Mz" w:date="2023-04-14T22:29:00Z">
          <w:pPr>
            <w:pStyle w:val="Sinespaciado"/>
            <w:spacing w:line="360" w:lineRule="auto"/>
            <w:ind w:left="360"/>
          </w:pPr>
        </w:pPrChange>
      </w:pPr>
    </w:p>
    <w:p w14:paraId="6816BCED" w14:textId="683C59EB" w:rsidR="00160758" w:rsidRPr="005F762F" w:rsidDel="005F762F" w:rsidRDefault="00160758" w:rsidP="005F762F">
      <w:pPr>
        <w:pStyle w:val="Sinespaciado"/>
        <w:spacing w:line="360" w:lineRule="auto"/>
        <w:ind w:left="680" w:right="680"/>
        <w:rPr>
          <w:del w:id="3031" w:author="Darling Mz" w:date="2023-04-14T22:29:00Z"/>
          <w:i/>
          <w:sz w:val="20"/>
          <w:shd w:val="clear" w:color="auto" w:fill="FFFFFF"/>
          <w:rPrChange w:id="3032" w:author="Darling Mz" w:date="2023-04-14T22:29:00Z">
            <w:rPr>
              <w:del w:id="3033" w:author="Darling Mz" w:date="2023-04-14T22:29:00Z"/>
              <w:i/>
              <w:shd w:val="clear" w:color="auto" w:fill="FFFFFF"/>
            </w:rPr>
          </w:rPrChange>
        </w:rPr>
        <w:pPrChange w:id="3034" w:author="Darling Mz" w:date="2023-04-14T22:29:00Z">
          <w:pPr>
            <w:pStyle w:val="Sinespaciado"/>
            <w:spacing w:line="360" w:lineRule="auto"/>
            <w:ind w:left="360"/>
          </w:pPr>
        </w:pPrChange>
      </w:pPr>
      <w:r w:rsidRPr="005F762F">
        <w:rPr>
          <w:i/>
          <w:sz w:val="20"/>
          <w:shd w:val="clear" w:color="auto" w:fill="FFFFFF"/>
          <w:rPrChange w:id="3035" w:author="Darling Mz" w:date="2023-04-14T22:29:00Z">
            <w:rPr>
              <w:i/>
              <w:shd w:val="clear" w:color="auto" w:fill="FFFFFF"/>
            </w:rPr>
          </w:rPrChange>
        </w:rPr>
        <w:t>(…)</w:t>
      </w:r>
      <w:ins w:id="3036" w:author="Darling Mz" w:date="2023-04-14T22:29:00Z">
        <w:r w:rsidR="005F762F" w:rsidRPr="005F762F">
          <w:rPr>
            <w:i/>
            <w:sz w:val="20"/>
            <w:shd w:val="clear" w:color="auto" w:fill="FFFFFF"/>
            <w:rPrChange w:id="3037" w:author="Darling Mz" w:date="2023-04-14T22:29:00Z">
              <w:rPr>
                <w:i/>
                <w:shd w:val="clear" w:color="auto" w:fill="FFFFFF"/>
              </w:rPr>
            </w:rPrChange>
          </w:rPr>
          <w:t xml:space="preserve"> </w:t>
        </w:r>
      </w:ins>
    </w:p>
    <w:p w14:paraId="4B5AC4D6" w14:textId="6E528886" w:rsidR="00160758" w:rsidRPr="005F762F" w:rsidDel="005F762F" w:rsidRDefault="00160758" w:rsidP="005F762F">
      <w:pPr>
        <w:pStyle w:val="Sinespaciado"/>
        <w:spacing w:line="360" w:lineRule="auto"/>
        <w:ind w:left="680" w:right="680"/>
        <w:rPr>
          <w:del w:id="3038" w:author="Darling Mz" w:date="2023-04-14T22:29:00Z"/>
          <w:i/>
          <w:sz w:val="20"/>
          <w:shd w:val="clear" w:color="auto" w:fill="FFFFFF"/>
          <w:rPrChange w:id="3039" w:author="Darling Mz" w:date="2023-04-14T22:29:00Z">
            <w:rPr>
              <w:del w:id="3040" w:author="Darling Mz" w:date="2023-04-14T22:29:00Z"/>
              <w:i/>
              <w:shd w:val="clear" w:color="auto" w:fill="FFFFFF"/>
            </w:rPr>
          </w:rPrChange>
        </w:rPr>
        <w:pPrChange w:id="3041" w:author="Darling Mz" w:date="2023-04-14T22:29:00Z">
          <w:pPr>
            <w:pStyle w:val="Sinespaciado"/>
            <w:spacing w:line="360" w:lineRule="auto"/>
            <w:ind w:left="360"/>
          </w:pPr>
        </w:pPrChange>
      </w:pPr>
    </w:p>
    <w:p w14:paraId="743E1F6E" w14:textId="2E2CDEF0" w:rsidR="00160758" w:rsidRPr="005F762F" w:rsidRDefault="00160758" w:rsidP="005F762F">
      <w:pPr>
        <w:pStyle w:val="Sinespaciado"/>
        <w:spacing w:line="360" w:lineRule="auto"/>
        <w:ind w:left="680" w:right="680"/>
        <w:jc w:val="both"/>
        <w:rPr>
          <w:sz w:val="20"/>
          <w:shd w:val="clear" w:color="auto" w:fill="FFFFFF"/>
          <w:rPrChange w:id="3042" w:author="Darling Mz" w:date="2023-04-14T22:29:00Z">
            <w:rPr>
              <w:shd w:val="clear" w:color="auto" w:fill="FFFFFF"/>
            </w:rPr>
          </w:rPrChange>
        </w:rPr>
        <w:pPrChange w:id="3043" w:author="Darling Mz" w:date="2023-04-14T22:29:00Z">
          <w:pPr>
            <w:pStyle w:val="Sinespaciado"/>
            <w:spacing w:line="360" w:lineRule="auto"/>
            <w:ind w:left="360"/>
            <w:jc w:val="both"/>
          </w:pPr>
        </w:pPrChange>
      </w:pPr>
      <w:r w:rsidRPr="005F762F">
        <w:rPr>
          <w:i/>
          <w:sz w:val="20"/>
          <w:shd w:val="clear" w:color="auto" w:fill="FFFFFF"/>
          <w:rPrChange w:id="3044" w:author="Darling Mz" w:date="2023-04-14T22:29:00Z">
            <w:rPr>
              <w:i/>
              <w:shd w:val="clear" w:color="auto" w:fill="FFFFFF"/>
            </w:rPr>
          </w:rPrChange>
        </w:rPr>
        <w:t>La Sala reconoce como intervinientes en el contrato de seguro, al tomador, quien traslada los riesgos al asegurador, que a su vez asume estos a cambio de una contraprestación determinada —prima—; el asegurado, que es el titular del interés asegurado —en los seguros de daños—, y el beneficiario, persona a quien se atribuye el derecho a reclamar y recibir la prestación asegurada una vez se acredite la ocurrencia del siniestro y la cuantía de la pérdida según el caso (arts. 1077 y 1080 ibíd.). De los nombrados, es el beneficiario quien, en línea de principio, está legitimado para reclamar del asegurador el pago de la prestación asegurada (C. Co., art. 1080, en la redacción de la L. 45/90), sin que necesariamente deba concurrir en él, las calidades de tomador o asegurado, pues basta que se encuentre debidamente identificado como beneficiario en la póliza (</w:t>
      </w:r>
      <w:proofErr w:type="spellStart"/>
      <w:r w:rsidRPr="005F762F">
        <w:rPr>
          <w:i/>
          <w:sz w:val="20"/>
          <w:shd w:val="clear" w:color="auto" w:fill="FFFFFF"/>
          <w:rPrChange w:id="3045" w:author="Darling Mz" w:date="2023-04-14T22:29:00Z">
            <w:rPr>
              <w:i/>
              <w:shd w:val="clear" w:color="auto" w:fill="FFFFFF"/>
            </w:rPr>
          </w:rPrChange>
        </w:rPr>
        <w:t>Sent</w:t>
      </w:r>
      <w:proofErr w:type="spellEnd"/>
      <w:r w:rsidRPr="005F762F">
        <w:rPr>
          <w:i/>
          <w:sz w:val="20"/>
          <w:shd w:val="clear" w:color="auto" w:fill="FFFFFF"/>
          <w:rPrChange w:id="3046" w:author="Darling Mz" w:date="2023-04-14T22:29:00Z">
            <w:rPr>
              <w:i/>
              <w:shd w:val="clear" w:color="auto" w:fill="FFFFFF"/>
            </w:rPr>
          </w:rPrChange>
        </w:rPr>
        <w:t xml:space="preserve">. Cas. Civil, sep. 16/2003, </w:t>
      </w:r>
      <w:proofErr w:type="spellStart"/>
      <w:r w:rsidRPr="005F762F">
        <w:rPr>
          <w:i/>
          <w:sz w:val="20"/>
          <w:shd w:val="clear" w:color="auto" w:fill="FFFFFF"/>
          <w:rPrChange w:id="3047" w:author="Darling Mz" w:date="2023-04-14T22:29:00Z">
            <w:rPr>
              <w:i/>
              <w:shd w:val="clear" w:color="auto" w:fill="FFFFFF"/>
            </w:rPr>
          </w:rPrChange>
        </w:rPr>
        <w:t>Exp</w:t>
      </w:r>
      <w:proofErr w:type="spellEnd"/>
      <w:r w:rsidRPr="005F762F">
        <w:rPr>
          <w:i/>
          <w:sz w:val="20"/>
          <w:shd w:val="clear" w:color="auto" w:fill="FFFFFF"/>
          <w:rPrChange w:id="3048" w:author="Darling Mz" w:date="2023-04-14T22:29:00Z">
            <w:rPr>
              <w:i/>
              <w:shd w:val="clear" w:color="auto" w:fill="FFFFFF"/>
            </w:rPr>
          </w:rPrChange>
        </w:rPr>
        <w:t>. 6704)</w:t>
      </w:r>
      <w:ins w:id="3049" w:author="Darling Mz" w:date="2023-04-14T22:29:00Z">
        <w:r w:rsidR="005F762F" w:rsidRPr="005F762F">
          <w:rPr>
            <w:i/>
            <w:sz w:val="20"/>
            <w:shd w:val="clear" w:color="auto" w:fill="FFFFFF"/>
            <w:rPrChange w:id="3050" w:author="Darling Mz" w:date="2023-04-14T22:29:00Z">
              <w:rPr>
                <w:i/>
                <w:shd w:val="clear" w:color="auto" w:fill="FFFFFF"/>
              </w:rPr>
            </w:rPrChange>
          </w:rPr>
          <w:t xml:space="preserve"> (…)</w:t>
        </w:r>
      </w:ins>
      <w:del w:id="3051" w:author="Darling Mz" w:date="2023-04-14T22:29:00Z">
        <w:r w:rsidRPr="005F762F" w:rsidDel="005F762F">
          <w:rPr>
            <w:sz w:val="20"/>
            <w:shd w:val="clear" w:color="auto" w:fill="FFFFFF"/>
            <w:rPrChange w:id="3052" w:author="Darling Mz" w:date="2023-04-14T22:29:00Z">
              <w:rPr>
                <w:shd w:val="clear" w:color="auto" w:fill="FFFFFF"/>
              </w:rPr>
            </w:rPrChange>
          </w:rPr>
          <w:delText>.</w:delText>
        </w:r>
      </w:del>
      <w:r w:rsidRPr="005F762F">
        <w:rPr>
          <w:sz w:val="20"/>
          <w:shd w:val="clear" w:color="auto" w:fill="FFFFFF"/>
          <w:rPrChange w:id="3053" w:author="Darling Mz" w:date="2023-04-14T22:29:00Z">
            <w:rPr>
              <w:shd w:val="clear" w:color="auto" w:fill="FFFFFF"/>
            </w:rPr>
          </w:rPrChange>
        </w:rPr>
        <w:t>”</w:t>
      </w:r>
      <w:r w:rsidRPr="005F762F">
        <w:rPr>
          <w:rStyle w:val="Refdenotaalpie"/>
          <w:sz w:val="20"/>
          <w:shd w:val="clear" w:color="auto" w:fill="FFFFFF"/>
          <w:rPrChange w:id="3054" w:author="Darling Mz" w:date="2023-04-14T22:29:00Z">
            <w:rPr>
              <w:rStyle w:val="Refdenotaalpie"/>
              <w:shd w:val="clear" w:color="auto" w:fill="FFFFFF"/>
            </w:rPr>
          </w:rPrChange>
        </w:rPr>
        <w:footnoteReference w:id="32"/>
      </w:r>
    </w:p>
    <w:p w14:paraId="0E48A910" w14:textId="77777777" w:rsidR="00160758" w:rsidRDefault="00160758" w:rsidP="007824DC">
      <w:pPr>
        <w:pStyle w:val="Sinespaciado"/>
        <w:spacing w:line="360" w:lineRule="auto"/>
        <w:rPr>
          <w:shd w:val="clear" w:color="auto" w:fill="FFFFFF"/>
        </w:rPr>
        <w:pPrChange w:id="3056" w:author="Darling Mz" w:date="2023-04-14T20:26:00Z">
          <w:pPr>
            <w:pStyle w:val="Sinespaciado"/>
            <w:spacing w:line="360" w:lineRule="auto"/>
          </w:pPr>
        </w:pPrChange>
      </w:pPr>
    </w:p>
    <w:p w14:paraId="148A8615" w14:textId="65518DD7" w:rsidR="003D29DF" w:rsidRDefault="00160758" w:rsidP="007824DC">
      <w:pPr>
        <w:pStyle w:val="Sinespaciado"/>
        <w:spacing w:line="360" w:lineRule="auto"/>
        <w:jc w:val="both"/>
        <w:pPrChange w:id="3057" w:author="Darling Mz" w:date="2023-04-14T20:26:00Z">
          <w:pPr>
            <w:pStyle w:val="Sinespaciado"/>
            <w:spacing w:line="360" w:lineRule="auto"/>
            <w:jc w:val="both"/>
          </w:pPr>
        </w:pPrChange>
      </w:pPr>
      <w:r>
        <w:rPr>
          <w:shd w:val="clear" w:color="auto" w:fill="FFFFFF"/>
        </w:rPr>
        <w:t xml:space="preserve">Pues bien, una vez analizado todo lo anterior, se procede a sustentar la presente excepción de la siguiente manera: en el caso de marras, mi representada </w:t>
      </w:r>
      <w:r w:rsidR="003D29DF">
        <w:rPr>
          <w:shd w:val="clear" w:color="auto" w:fill="FFFFFF"/>
        </w:rPr>
        <w:t xml:space="preserve">expidió el </w:t>
      </w:r>
      <w:r>
        <w:rPr>
          <w:shd w:val="clear" w:color="auto" w:fill="FFFFFF"/>
        </w:rPr>
        <w:t xml:space="preserve">contrato de seguro contenido en la póliza </w:t>
      </w:r>
      <w:r w:rsidRPr="006646CD">
        <w:t xml:space="preserve">No. </w:t>
      </w:r>
      <w:r w:rsidR="003D29DF" w:rsidRPr="00E23891">
        <w:t>994.000.007.927</w:t>
      </w:r>
      <w:r w:rsidR="003D29DF">
        <w:t xml:space="preserve">, la cual tiene por objeto </w:t>
      </w:r>
      <w:ins w:id="3058" w:author="Darling Mz" w:date="2023-04-14T22:29:00Z">
        <w:r w:rsidR="005F762F" w:rsidRPr="005F762F">
          <w:rPr>
            <w:i/>
            <w:rPrChange w:id="3059" w:author="Darling Mz" w:date="2023-04-14T22:29:00Z">
              <w:rPr/>
            </w:rPrChange>
          </w:rPr>
          <w:t>“</w:t>
        </w:r>
      </w:ins>
      <w:r w:rsidR="003D29DF" w:rsidRPr="005F762F">
        <w:rPr>
          <w:i/>
          <w:rPrChange w:id="3060" w:author="Darling Mz" w:date="2023-04-14T22:29:00Z">
            <w:rPr/>
          </w:rPrChange>
        </w:rPr>
        <w:t xml:space="preserve">(…) </w:t>
      </w:r>
      <w:r w:rsidR="003D29DF" w:rsidRPr="005F762F">
        <w:rPr>
          <w:i/>
          <w:rPrChange w:id="3061" w:author="Darling Mz" w:date="2023-04-14T22:29:00Z">
            <w:rPr>
              <w:i/>
            </w:rPr>
          </w:rPrChange>
        </w:rPr>
        <w:t>garantizar el pago de los perjuicios derivados del incumplimiento de las obligaciones a cargo del contratista derivadas de contrato de prestación de servicios, de fecha 01/11/2021 celebrado entre las partes, relacionado con prestar servicios de vigilancia y seguridad humana, fija y móvil, para los bienes muebles e inmuebles de la PARCELACIÓN VALLE VERDE</w:t>
      </w:r>
      <w:r w:rsidR="003D29DF" w:rsidRPr="005F762F">
        <w:rPr>
          <w:i/>
          <w:rPrChange w:id="3062" w:author="Darling Mz" w:date="2023-04-14T22:29:00Z">
            <w:rPr/>
          </w:rPrChange>
        </w:rPr>
        <w:t xml:space="preserve"> (…)</w:t>
      </w:r>
      <w:ins w:id="3063" w:author="Darling Mz" w:date="2023-04-14T22:29:00Z">
        <w:r w:rsidR="005F762F">
          <w:rPr>
            <w:i/>
          </w:rPr>
          <w:t>”</w:t>
        </w:r>
      </w:ins>
      <w:r w:rsidR="003D29DF" w:rsidRPr="005F762F">
        <w:rPr>
          <w:i/>
          <w:rPrChange w:id="3064" w:author="Darling Mz" w:date="2023-04-14T22:29:00Z">
            <w:rPr/>
          </w:rPrChange>
        </w:rPr>
        <w:t xml:space="preserve">.  </w:t>
      </w:r>
    </w:p>
    <w:p w14:paraId="2146A11B" w14:textId="77777777" w:rsidR="00160758" w:rsidRDefault="00160758" w:rsidP="007824DC">
      <w:pPr>
        <w:pStyle w:val="Sinespaciado"/>
        <w:spacing w:line="360" w:lineRule="auto"/>
        <w:pPrChange w:id="3065" w:author="Darling Mz" w:date="2023-04-14T20:26:00Z">
          <w:pPr>
            <w:pStyle w:val="Sinespaciado"/>
            <w:spacing w:line="360" w:lineRule="auto"/>
          </w:pPr>
        </w:pPrChange>
      </w:pPr>
    </w:p>
    <w:p w14:paraId="2D9F5B9B" w14:textId="77777777" w:rsidR="00160758" w:rsidRDefault="00160758" w:rsidP="007824DC">
      <w:pPr>
        <w:pStyle w:val="Sinespaciado"/>
        <w:spacing w:line="360" w:lineRule="auto"/>
        <w:jc w:val="both"/>
        <w:pPrChange w:id="3066" w:author="Darling Mz" w:date="2023-04-14T20:26:00Z">
          <w:pPr>
            <w:pStyle w:val="Sinespaciado"/>
            <w:spacing w:line="360" w:lineRule="auto"/>
            <w:jc w:val="both"/>
          </w:pPr>
        </w:pPrChange>
      </w:pPr>
      <w:r>
        <w:t xml:space="preserve">Dentro del contratos de seguro se relaciona de manera clara, precisa y sin lugar a dudas a las partes contractuales que celebraron el negocio aseguraticio, como se observa a </w:t>
      </w:r>
      <w:r>
        <w:lastRenderedPageBreak/>
        <w:t>continuación:</w:t>
      </w:r>
    </w:p>
    <w:p w14:paraId="558A1822" w14:textId="77777777" w:rsidR="00160758" w:rsidRDefault="00160758" w:rsidP="007824DC">
      <w:pPr>
        <w:pStyle w:val="Sinespaciado"/>
        <w:spacing w:line="360" w:lineRule="auto"/>
        <w:pPrChange w:id="3067" w:author="Darling Mz" w:date="2023-04-14T20:26:00Z">
          <w:pPr>
            <w:pStyle w:val="Sinespaciado"/>
            <w:spacing w:line="360" w:lineRule="auto"/>
          </w:pPr>
        </w:pPrChange>
      </w:pPr>
    </w:p>
    <w:p w14:paraId="2DCCAD7D" w14:textId="10A0D3C3" w:rsidR="00160758" w:rsidRDefault="00CE5A71" w:rsidP="007824DC">
      <w:pPr>
        <w:pStyle w:val="Sinespaciado"/>
        <w:spacing w:line="360" w:lineRule="auto"/>
        <w:jc w:val="both"/>
        <w:rPr>
          <w:b/>
          <w:bCs/>
          <w:u w:val="single"/>
        </w:rPr>
        <w:pPrChange w:id="3068" w:author="Darling Mz" w:date="2023-04-14T20:26:00Z">
          <w:pPr>
            <w:pStyle w:val="Sinespaciado"/>
            <w:spacing w:line="360" w:lineRule="auto"/>
            <w:jc w:val="both"/>
          </w:pPr>
        </w:pPrChange>
      </w:pPr>
      <w:r w:rsidRPr="00E23891">
        <w:rPr>
          <w:b/>
          <w:u w:val="single"/>
        </w:rPr>
        <w:t>Póliza De Seguro De Cumplimiento En Favor De Entidades Particulares No. 994.000.007.927</w:t>
      </w:r>
      <w:r w:rsidR="00160758" w:rsidRPr="009554E8">
        <w:rPr>
          <w:b/>
          <w:bCs/>
          <w:u w:val="single"/>
        </w:rPr>
        <w:t>:</w:t>
      </w:r>
    </w:p>
    <w:p w14:paraId="202865C9" w14:textId="77777777" w:rsidR="00CE5A71" w:rsidRDefault="00CE5A71" w:rsidP="007824DC">
      <w:pPr>
        <w:pStyle w:val="Sinespaciado"/>
        <w:spacing w:line="360" w:lineRule="auto"/>
        <w:jc w:val="both"/>
        <w:rPr>
          <w:b/>
          <w:bCs/>
          <w:u w:val="single"/>
        </w:rPr>
        <w:pPrChange w:id="3069" w:author="Darling Mz" w:date="2023-04-14T20:26:00Z">
          <w:pPr>
            <w:pStyle w:val="Sinespaciado"/>
            <w:spacing w:line="360" w:lineRule="auto"/>
            <w:jc w:val="both"/>
          </w:pPr>
        </w:pPrChange>
      </w:pPr>
    </w:p>
    <w:p w14:paraId="48D58D89" w14:textId="04E8A048" w:rsidR="00CE5A71" w:rsidRDefault="003A683E" w:rsidP="007824DC">
      <w:pPr>
        <w:pStyle w:val="Sinespaciado"/>
        <w:spacing w:line="360" w:lineRule="auto"/>
        <w:jc w:val="both"/>
        <w:rPr>
          <w:b/>
          <w:bCs/>
          <w:u w:val="single"/>
        </w:rPr>
        <w:pPrChange w:id="3070" w:author="Darling Mz" w:date="2023-04-14T20:26:00Z">
          <w:pPr>
            <w:pStyle w:val="Sinespaciado"/>
            <w:spacing w:line="360" w:lineRule="auto"/>
            <w:jc w:val="both"/>
          </w:pPr>
        </w:pPrChange>
      </w:pPr>
      <w:r>
        <w:rPr>
          <w:bCs/>
          <w:noProof/>
          <w:lang w:val="en-US"/>
        </w:rPr>
        <mc:AlternateContent>
          <mc:Choice Requires="wps">
            <w:drawing>
              <wp:anchor distT="0" distB="0" distL="114300" distR="114300" simplePos="0" relativeHeight="251670528" behindDoc="0" locked="0" layoutInCell="1" allowOverlap="1" wp14:anchorId="4E825C9E" wp14:editId="29698B55">
                <wp:simplePos x="0" y="0"/>
                <wp:positionH relativeFrom="column">
                  <wp:posOffset>-4093845</wp:posOffset>
                </wp:positionH>
                <wp:positionV relativeFrom="paragraph">
                  <wp:posOffset>1051229</wp:posOffset>
                </wp:positionV>
                <wp:extent cx="1630680" cy="321310"/>
                <wp:effectExtent l="0" t="0" r="26670" b="21590"/>
                <wp:wrapNone/>
                <wp:docPr id="36" name="Rectángulo 36"/>
                <wp:cNvGraphicFramePr/>
                <a:graphic xmlns:a="http://schemas.openxmlformats.org/drawingml/2006/main">
                  <a:graphicData uri="http://schemas.microsoft.com/office/word/2010/wordprocessingShape">
                    <wps:wsp>
                      <wps:cNvSpPr/>
                      <wps:spPr>
                        <a:xfrm>
                          <a:off x="0" y="0"/>
                          <a:ext cx="1630680" cy="3213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91E1BC" id="Rectángulo 36" o:spid="_x0000_s1026" style="position:absolute;margin-left:-322.35pt;margin-top:82.75pt;width:128.4pt;height:25.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" filled="f" strokecolor="red" strokeweight="1pt"/>
            </w:pict>
          </mc:Fallback>
        </mc:AlternateContent>
      </w:r>
      <w:r w:rsidR="00CE5A71">
        <w:rPr>
          <w:bCs/>
          <w:noProof/>
          <w:lang w:val="en-US"/>
        </w:rPr>
        <mc:AlternateContent>
          <mc:Choice Requires="wps">
            <w:drawing>
              <wp:anchor distT="0" distB="0" distL="114300" distR="114300" simplePos="0" relativeHeight="251669504" behindDoc="0" locked="0" layoutInCell="1" allowOverlap="1" wp14:anchorId="67EAD101" wp14:editId="366109FA">
                <wp:simplePos x="0" y="0"/>
                <wp:positionH relativeFrom="column">
                  <wp:posOffset>587731</wp:posOffset>
                </wp:positionH>
                <wp:positionV relativeFrom="paragraph">
                  <wp:posOffset>1436573</wp:posOffset>
                </wp:positionV>
                <wp:extent cx="2040940" cy="160935"/>
                <wp:effectExtent l="0" t="0" r="16510" b="10795"/>
                <wp:wrapNone/>
                <wp:docPr id="35" name="Rectángulo 35"/>
                <wp:cNvGraphicFramePr/>
                <a:graphic xmlns:a="http://schemas.openxmlformats.org/drawingml/2006/main">
                  <a:graphicData uri="http://schemas.microsoft.com/office/word/2010/wordprocessingShape">
                    <wps:wsp>
                      <wps:cNvSpPr/>
                      <wps:spPr>
                        <a:xfrm>
                          <a:off x="0" y="0"/>
                          <a:ext cx="2040940" cy="1609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EEFB34" id="Rectángulo 35" o:spid="_x0000_s1026" style="position:absolute;margin-left:46.3pt;margin-top:113.1pt;width:160.7pt;height:12.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" filled="f" strokecolor="red" strokeweight="1pt"/>
            </w:pict>
          </mc:Fallback>
        </mc:AlternateContent>
      </w:r>
      <w:del w:id="3071" w:author="Darling Mz" w:date="2023-04-14T22:30:00Z">
        <w:r w:rsidR="00CE5A71" w:rsidDel="003A683E">
          <w:rPr>
            <w:bCs/>
            <w:noProof/>
            <w:lang w:val="en-US"/>
          </w:rPr>
          <mc:AlternateContent>
            <mc:Choice Requires="wps">
              <w:drawing>
                <wp:anchor distT="0" distB="0" distL="114300" distR="114300" simplePos="0" relativeHeight="251668480" behindDoc="0" locked="0" layoutInCell="1" allowOverlap="1" wp14:anchorId="43C883E7" wp14:editId="4D547D9F">
                  <wp:simplePos x="0" y="0"/>
                  <wp:positionH relativeFrom="column">
                    <wp:posOffset>46406</wp:posOffset>
                  </wp:positionH>
                  <wp:positionV relativeFrom="paragraph">
                    <wp:posOffset>16993</wp:posOffset>
                  </wp:positionV>
                  <wp:extent cx="1236269" cy="432028"/>
                  <wp:effectExtent l="0" t="0" r="21590" b="25400"/>
                  <wp:wrapNone/>
                  <wp:docPr id="34" name="Rectángulo 34"/>
                  <wp:cNvGraphicFramePr/>
                  <a:graphic xmlns:a="http://schemas.openxmlformats.org/drawingml/2006/main">
                    <a:graphicData uri="http://schemas.microsoft.com/office/word/2010/wordprocessingShape">
                      <wps:wsp>
                        <wps:cNvSpPr/>
                        <wps:spPr>
                          <a:xfrm>
                            <a:off x="0" y="0"/>
                            <a:ext cx="1236269" cy="4320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AC6D3" id="Rectángulo 34" o:spid="_x0000_s1026" style="position:absolute;margin-left:3.65pt;margin-top:1.35pt;width:97.35pt;height:3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" filled="f" strokecolor="red" strokeweight="1pt"/>
              </w:pict>
            </mc:Fallback>
          </mc:AlternateContent>
        </w:r>
      </w:del>
      <w:r w:rsidR="00CE5A71" w:rsidRPr="00CE5A71">
        <w:rPr>
          <w:bCs/>
          <w:noProof/>
          <w:lang w:val="en-US"/>
        </w:rPr>
        <w:drawing>
          <wp:inline distT="0" distB="0" distL="0" distR="0" wp14:anchorId="03B6CB7B" wp14:editId="02714BC7">
            <wp:extent cx="5064981" cy="2102672"/>
            <wp:effectExtent l="152400" t="152400" r="364490" b="35496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79440" cy="2108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3A39F7B" w14:textId="69607DB4" w:rsidR="00CE5A71" w:rsidRPr="00CE5A71" w:rsidDel="003A683E" w:rsidRDefault="00CE5A71" w:rsidP="007824DC">
      <w:pPr>
        <w:pStyle w:val="Sinespaciado"/>
        <w:spacing w:line="360" w:lineRule="auto"/>
        <w:jc w:val="both"/>
        <w:rPr>
          <w:del w:id="3072" w:author="Darling Mz" w:date="2023-04-14T22:30:00Z"/>
          <w:bCs/>
        </w:rPr>
        <w:pPrChange w:id="3073" w:author="Darling Mz" w:date="2023-04-14T20:26:00Z">
          <w:pPr>
            <w:pStyle w:val="Sinespaciado"/>
            <w:spacing w:line="360" w:lineRule="auto"/>
            <w:jc w:val="both"/>
          </w:pPr>
        </w:pPrChange>
      </w:pPr>
    </w:p>
    <w:p w14:paraId="7729FBEF" w14:textId="77777777" w:rsidR="00160758" w:rsidRDefault="00160758" w:rsidP="007824DC">
      <w:pPr>
        <w:pStyle w:val="Sinespaciado"/>
        <w:spacing w:line="360" w:lineRule="auto"/>
        <w:jc w:val="both"/>
        <w:pPrChange w:id="3074" w:author="Darling Mz" w:date="2023-04-14T20:26:00Z">
          <w:pPr>
            <w:pStyle w:val="Sinespaciado"/>
            <w:spacing w:line="360" w:lineRule="auto"/>
            <w:jc w:val="both"/>
          </w:pPr>
        </w:pPrChange>
      </w:pPr>
      <w:r>
        <w:t xml:space="preserve">Como se observa, para el caso particular, figura como asegurador mi representada, esto es, </w:t>
      </w:r>
      <w:r w:rsidR="00CE5A71" w:rsidRPr="00CE5A71">
        <w:t xml:space="preserve">ASEGURADORA SOLIDARIA DE COLOMBIA </w:t>
      </w:r>
      <w:r w:rsidR="00CE5A71">
        <w:t>E.C.,</w:t>
      </w:r>
      <w:r>
        <w:t xml:space="preserve"> como </w:t>
      </w:r>
      <w:r w:rsidR="00CE5A71">
        <w:t xml:space="preserve">afianzado la sociedad </w:t>
      </w:r>
      <w:r w:rsidR="00CE5A71" w:rsidRPr="00F36B6D">
        <w:rPr>
          <w:rFonts w:eastAsia="Arial Unicode MS"/>
          <w:bCs/>
          <w:color w:val="000000"/>
        </w:rPr>
        <w:t>SEGURIDAD INDUSTRIAL Y BANCARIA SIB 70 LTDA.</w:t>
      </w:r>
      <w:r w:rsidR="00CE5A71">
        <w:t xml:space="preserve"> </w:t>
      </w:r>
      <w:r>
        <w:t>y</w:t>
      </w:r>
      <w:r w:rsidR="00CE5A71">
        <w:t xml:space="preserve"> como</w:t>
      </w:r>
      <w:r>
        <w:t xml:space="preserve"> asegurado</w:t>
      </w:r>
      <w:r w:rsidR="00CE5A71">
        <w:t xml:space="preserve"> y beneficiario</w:t>
      </w:r>
      <w:r>
        <w:t xml:space="preserve"> la </w:t>
      </w:r>
      <w:r w:rsidR="00CE5A71">
        <w:t>propiedad horizontal</w:t>
      </w:r>
      <w:r>
        <w:t xml:space="preserve"> </w:t>
      </w:r>
      <w:r w:rsidR="00CE5A71">
        <w:rPr>
          <w:bCs/>
        </w:rPr>
        <w:t>PARCELACIÓN VALLE VERDE P.H.</w:t>
      </w:r>
    </w:p>
    <w:p w14:paraId="20B30041" w14:textId="77777777" w:rsidR="00160758" w:rsidRDefault="00160758" w:rsidP="007824DC">
      <w:pPr>
        <w:pStyle w:val="Sinespaciado"/>
        <w:spacing w:line="360" w:lineRule="auto"/>
        <w:pPrChange w:id="3075" w:author="Darling Mz" w:date="2023-04-14T20:26:00Z">
          <w:pPr>
            <w:pStyle w:val="Sinespaciado"/>
            <w:spacing w:line="360" w:lineRule="auto"/>
          </w:pPr>
        </w:pPrChange>
      </w:pPr>
    </w:p>
    <w:p w14:paraId="0E1D7DFB" w14:textId="77777777" w:rsidR="00CE5A71" w:rsidRDefault="00160758" w:rsidP="007824DC">
      <w:pPr>
        <w:pStyle w:val="Sinespaciado"/>
        <w:spacing w:line="360" w:lineRule="auto"/>
        <w:jc w:val="both"/>
        <w:pPrChange w:id="3076" w:author="Darling Mz" w:date="2023-04-14T20:26:00Z">
          <w:pPr>
            <w:pStyle w:val="Sinespaciado"/>
            <w:spacing w:line="360" w:lineRule="auto"/>
            <w:jc w:val="both"/>
          </w:pPr>
        </w:pPrChange>
      </w:pPr>
      <w:r>
        <w:t>En ninguna parte de</w:t>
      </w:r>
      <w:r w:rsidR="00CE5A71">
        <w:t>l</w:t>
      </w:r>
      <w:r>
        <w:t xml:space="preserve"> </w:t>
      </w:r>
      <w:r w:rsidR="00CE5A71">
        <w:t>contrato de seguro celebrado</w:t>
      </w:r>
      <w:r>
        <w:t xml:space="preserve"> figura como parte contractual </w:t>
      </w:r>
      <w:r w:rsidR="00443CB1">
        <w:t>alguno</w:t>
      </w:r>
      <w:r w:rsidR="00CE5A71">
        <w:t xml:space="preserve"> de los demandantes, esto es, el señor </w:t>
      </w:r>
      <w:r w:rsidR="00CE5A71">
        <w:rPr>
          <w:rStyle w:val="normaltextrun"/>
          <w:bCs/>
        </w:rPr>
        <w:t>JUAN FELIPE CANIZALES ARISTIZÁ</w:t>
      </w:r>
      <w:r w:rsidR="00CE5A71" w:rsidRPr="00223C78">
        <w:rPr>
          <w:rStyle w:val="normaltextrun"/>
          <w:bCs/>
        </w:rPr>
        <w:t>BAL</w:t>
      </w:r>
      <w:r w:rsidR="00443CB1">
        <w:rPr>
          <w:rStyle w:val="normaltextrun"/>
          <w:bCs/>
        </w:rPr>
        <w:t xml:space="preserve"> o</w:t>
      </w:r>
      <w:r w:rsidR="00CE5A71">
        <w:rPr>
          <w:rStyle w:val="normaltextrun"/>
          <w:bCs/>
        </w:rPr>
        <w:t xml:space="preserve"> NUBIA TATIANA OBANDO GRIJALBA</w:t>
      </w:r>
      <w:r w:rsidR="00443CB1">
        <w:rPr>
          <w:rStyle w:val="normaltextrun"/>
          <w:bCs/>
        </w:rPr>
        <w:t xml:space="preserve"> y lo anterior es apenas lógico, pues la póliza No. </w:t>
      </w:r>
      <w:r w:rsidR="00443CB1" w:rsidRPr="00443CB1">
        <w:rPr>
          <w:rStyle w:val="normaltextrun"/>
          <w:bCs/>
        </w:rPr>
        <w:t>994.000.007.927</w:t>
      </w:r>
      <w:r w:rsidR="00443CB1">
        <w:rPr>
          <w:rStyle w:val="normaltextrun"/>
          <w:bCs/>
        </w:rPr>
        <w:t xml:space="preserve"> ampara el cumplimiento de las obligaciones de un contrato de prestación de servicios suscrito entre </w:t>
      </w:r>
      <w:r w:rsidR="00443CB1" w:rsidRPr="00F36B6D">
        <w:rPr>
          <w:rFonts w:eastAsia="Arial Unicode MS"/>
          <w:bCs/>
          <w:color w:val="000000"/>
        </w:rPr>
        <w:t>SEGURIDAD INDUSTRIAL Y BANCARIA SIB 70 LTDA.</w:t>
      </w:r>
      <w:r w:rsidR="00443CB1">
        <w:rPr>
          <w:rFonts w:eastAsia="Arial Unicode MS"/>
          <w:bCs/>
          <w:color w:val="000000"/>
        </w:rPr>
        <w:t xml:space="preserve"> como contratista y </w:t>
      </w:r>
      <w:r w:rsidR="00443CB1">
        <w:rPr>
          <w:bCs/>
        </w:rPr>
        <w:t xml:space="preserve">PARCELACIÓN VALLE VERDE P.H. como contratante.  </w:t>
      </w:r>
      <w:r w:rsidR="00443CB1">
        <w:rPr>
          <w:rFonts w:eastAsia="Arial Unicode MS"/>
          <w:bCs/>
          <w:color w:val="000000"/>
        </w:rPr>
        <w:t xml:space="preserve"> </w:t>
      </w:r>
      <w:r w:rsidR="00443CB1">
        <w:rPr>
          <w:rStyle w:val="normaltextrun"/>
          <w:bCs/>
        </w:rPr>
        <w:t xml:space="preserve">   </w:t>
      </w:r>
      <w:r w:rsidR="00CE5A71">
        <w:t xml:space="preserve">   </w:t>
      </w:r>
    </w:p>
    <w:p w14:paraId="1C76BAC9" w14:textId="77777777" w:rsidR="00160758" w:rsidRDefault="00160758" w:rsidP="007824DC">
      <w:pPr>
        <w:pStyle w:val="Sinespaciado"/>
        <w:spacing w:line="360" w:lineRule="auto"/>
        <w:pPrChange w:id="3077" w:author="Darling Mz" w:date="2023-04-14T20:26:00Z">
          <w:pPr>
            <w:pStyle w:val="Sinespaciado"/>
            <w:spacing w:line="360" w:lineRule="auto"/>
          </w:pPr>
        </w:pPrChange>
      </w:pPr>
    </w:p>
    <w:p w14:paraId="11E87821" w14:textId="77777777" w:rsidR="00160758" w:rsidRDefault="00160758" w:rsidP="007824DC">
      <w:pPr>
        <w:pStyle w:val="Sinespaciado"/>
        <w:spacing w:line="360" w:lineRule="auto"/>
        <w:jc w:val="both"/>
        <w:pPrChange w:id="3078" w:author="Darling Mz" w:date="2023-04-14T20:26:00Z">
          <w:pPr>
            <w:pStyle w:val="Sinespaciado"/>
            <w:spacing w:line="360" w:lineRule="auto"/>
            <w:jc w:val="both"/>
          </w:pPr>
        </w:pPrChange>
      </w:pPr>
      <w:r>
        <w:t>Inclusive, dentro de las condiciones generales de</w:t>
      </w:r>
      <w:r w:rsidR="00443CB1">
        <w:t xml:space="preserve">l referido contrato de seguro </w:t>
      </w:r>
      <w:r>
        <w:t xml:space="preserve">se definió el </w:t>
      </w:r>
      <w:r w:rsidR="00443CB1">
        <w:lastRenderedPageBreak/>
        <w:t xml:space="preserve">amparo básico de la póliza, </w:t>
      </w:r>
      <w:r>
        <w:t xml:space="preserve">como se observa: </w:t>
      </w:r>
    </w:p>
    <w:p w14:paraId="1E554BED" w14:textId="203D247B" w:rsidR="00443CB1" w:rsidDel="003A683E" w:rsidRDefault="00443CB1" w:rsidP="007824DC">
      <w:pPr>
        <w:pStyle w:val="Sinespaciado"/>
        <w:spacing w:line="360" w:lineRule="auto"/>
        <w:jc w:val="both"/>
        <w:rPr>
          <w:del w:id="3079" w:author="Darling Mz" w:date="2023-04-14T22:30:00Z"/>
        </w:rPr>
        <w:pPrChange w:id="3080" w:author="Darling Mz" w:date="2023-04-14T20:26:00Z">
          <w:pPr>
            <w:pStyle w:val="Sinespaciado"/>
            <w:spacing w:line="360" w:lineRule="auto"/>
            <w:jc w:val="both"/>
          </w:pPr>
        </w:pPrChange>
      </w:pPr>
    </w:p>
    <w:p w14:paraId="494E96F1" w14:textId="77777777" w:rsidR="00443CB1" w:rsidRDefault="00443CB1" w:rsidP="007824DC">
      <w:pPr>
        <w:pStyle w:val="Sinespaciado"/>
        <w:spacing w:line="360" w:lineRule="auto"/>
        <w:jc w:val="both"/>
        <w:pPrChange w:id="3081" w:author="Darling Mz" w:date="2023-04-14T20:26:00Z">
          <w:pPr>
            <w:pStyle w:val="Sinespaciado"/>
            <w:spacing w:line="360" w:lineRule="auto"/>
            <w:jc w:val="both"/>
          </w:pPr>
        </w:pPrChange>
      </w:pPr>
      <w:r w:rsidRPr="00443CB1">
        <w:rPr>
          <w:noProof/>
          <w:lang w:val="en-US"/>
        </w:rPr>
        <w:drawing>
          <wp:inline distT="0" distB="0" distL="0" distR="0" wp14:anchorId="6A061A37" wp14:editId="5F84931F">
            <wp:extent cx="5168265" cy="1741336"/>
            <wp:effectExtent l="152400" t="152400" r="356235" b="35433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82905" cy="1746268"/>
                    </a:xfrm>
                    <a:prstGeom prst="rect">
                      <a:avLst/>
                    </a:prstGeom>
                    <a:ln>
                      <a:noFill/>
                    </a:ln>
                    <a:effectLst>
                      <a:outerShdw blurRad="292100" dist="139700" dir="2700000" algn="tl" rotWithShape="0">
                        <a:srgbClr val="333333">
                          <a:alpha val="65000"/>
                        </a:srgbClr>
                      </a:outerShdw>
                    </a:effectLst>
                  </pic:spPr>
                </pic:pic>
              </a:graphicData>
            </a:graphic>
          </wp:inline>
        </w:drawing>
      </w:r>
    </w:p>
    <w:p w14:paraId="67017F34" w14:textId="7C0D07D1" w:rsidR="00160758" w:rsidDel="003A683E" w:rsidRDefault="00160758" w:rsidP="007824DC">
      <w:pPr>
        <w:pStyle w:val="Sinespaciado"/>
        <w:spacing w:line="360" w:lineRule="auto"/>
        <w:rPr>
          <w:del w:id="3082" w:author="Darling Mz" w:date="2023-04-14T22:31:00Z"/>
        </w:rPr>
        <w:pPrChange w:id="3083" w:author="Darling Mz" w:date="2023-04-14T20:26:00Z">
          <w:pPr>
            <w:pStyle w:val="Sinespaciado"/>
            <w:spacing w:line="360" w:lineRule="auto"/>
          </w:pPr>
        </w:pPrChange>
      </w:pPr>
    </w:p>
    <w:p w14:paraId="56918B06" w14:textId="77777777" w:rsidR="003A683E" w:rsidRDefault="00FA12DD" w:rsidP="007824DC">
      <w:pPr>
        <w:pStyle w:val="Sinespaciado"/>
        <w:spacing w:line="360" w:lineRule="auto"/>
        <w:jc w:val="both"/>
        <w:rPr>
          <w:ins w:id="3084" w:author="Darling Mz" w:date="2023-04-14T22:31:00Z"/>
        </w:rPr>
        <w:pPrChange w:id="3085" w:author="Darling Mz" w:date="2023-04-14T20:26:00Z">
          <w:pPr>
            <w:pStyle w:val="Sinespaciado"/>
            <w:spacing w:line="360" w:lineRule="auto"/>
            <w:jc w:val="both"/>
          </w:pPr>
        </w:pPrChange>
      </w:pPr>
      <w:r>
        <w:t>Es por ello que m</w:t>
      </w:r>
      <w:r w:rsidRPr="00E23891">
        <w:t xml:space="preserve">i representada contestó </w:t>
      </w:r>
      <w:r>
        <w:t xml:space="preserve">la petición de los demandantes </w:t>
      </w:r>
      <w:r w:rsidRPr="00E23891">
        <w:t xml:space="preserve">el 9 de noviembre de 2022 indicando </w:t>
      </w:r>
      <w:del w:id="3086" w:author="Darling Mz" w:date="2023-04-14T22:31:00Z">
        <w:r w:rsidRPr="00E23891" w:rsidDel="003A683E">
          <w:delText>que</w:delText>
        </w:r>
      </w:del>
      <w:ins w:id="3087" w:author="Darling Mz" w:date="2023-04-14T22:31:00Z">
        <w:r w:rsidR="003A683E">
          <w:t>lo siguiente</w:t>
        </w:r>
      </w:ins>
      <w:r w:rsidRPr="00E23891">
        <w:t>:</w:t>
      </w:r>
    </w:p>
    <w:p w14:paraId="4A31940A" w14:textId="77777777" w:rsidR="003A683E" w:rsidRDefault="003A683E" w:rsidP="007824DC">
      <w:pPr>
        <w:pStyle w:val="Sinespaciado"/>
        <w:spacing w:line="360" w:lineRule="auto"/>
        <w:jc w:val="both"/>
        <w:rPr>
          <w:ins w:id="3088" w:author="Darling Mz" w:date="2023-04-14T22:31:00Z"/>
        </w:rPr>
        <w:pPrChange w:id="3089" w:author="Darling Mz" w:date="2023-04-14T20:26:00Z">
          <w:pPr>
            <w:pStyle w:val="Sinespaciado"/>
            <w:spacing w:line="360" w:lineRule="auto"/>
            <w:jc w:val="both"/>
          </w:pPr>
        </w:pPrChange>
      </w:pPr>
    </w:p>
    <w:p w14:paraId="3F79DE0F" w14:textId="1FE90A01" w:rsidR="00FA12DD" w:rsidRPr="003A683E" w:rsidRDefault="00FA12DD" w:rsidP="003A683E">
      <w:pPr>
        <w:pStyle w:val="Sinespaciado"/>
        <w:spacing w:line="360" w:lineRule="auto"/>
        <w:ind w:left="680" w:right="680"/>
        <w:jc w:val="both"/>
        <w:rPr>
          <w:sz w:val="20"/>
          <w:rPrChange w:id="3090" w:author="Darling Mz" w:date="2023-04-14T22:31:00Z">
            <w:rPr/>
          </w:rPrChange>
        </w:rPr>
        <w:pPrChange w:id="3091" w:author="Darling Mz" w:date="2023-04-14T22:31:00Z">
          <w:pPr>
            <w:pStyle w:val="Sinespaciado"/>
            <w:spacing w:line="360" w:lineRule="auto"/>
            <w:jc w:val="both"/>
          </w:pPr>
        </w:pPrChange>
      </w:pPr>
      <w:del w:id="3092" w:author="Darling Mz" w:date="2023-04-14T22:31:00Z">
        <w:r w:rsidRPr="003A683E" w:rsidDel="003A683E">
          <w:rPr>
            <w:sz w:val="20"/>
            <w:rPrChange w:id="3093" w:author="Darling Mz" w:date="2023-04-14T22:31:00Z">
              <w:rPr/>
            </w:rPrChange>
          </w:rPr>
          <w:delText xml:space="preserve"> </w:delText>
        </w:r>
      </w:del>
      <w:r w:rsidRPr="003A683E">
        <w:rPr>
          <w:sz w:val="20"/>
          <w:rPrChange w:id="3094" w:author="Darling Mz" w:date="2023-04-14T22:31:00Z">
            <w:rPr/>
          </w:rPrChange>
        </w:rPr>
        <w:t>“</w:t>
      </w:r>
      <w:ins w:id="3095" w:author="Darling Mz" w:date="2023-04-14T22:31:00Z">
        <w:r w:rsidR="003A683E" w:rsidRPr="003A683E">
          <w:rPr>
            <w:sz w:val="20"/>
            <w:rPrChange w:id="3096" w:author="Darling Mz" w:date="2023-04-14T22:31:00Z">
              <w:rPr/>
            </w:rPrChange>
          </w:rPr>
          <w:t xml:space="preserve">(…) </w:t>
        </w:r>
      </w:ins>
      <w:r w:rsidRPr="003A683E">
        <w:rPr>
          <w:i/>
          <w:sz w:val="20"/>
          <w:rPrChange w:id="3097" w:author="Darling Mz" w:date="2023-04-14T22:31:00Z">
            <w:rPr>
              <w:i/>
            </w:rPr>
          </w:rPrChange>
        </w:rPr>
        <w:t xml:space="preserve">Una vez analizada su solicitud de copia de póliza de SEGURIDAD INDUSTRIAL Y BANCARIA SIB 70 LTDA. y en cumplimiento de lo dispuesto por el artículo 23 de la Constitución Nacional, regulado por el Inciso 4 del artículo 32 de la Ley 1755 de 2015, en concordancia con el artículo 14 de la Ley Estatutaria 1581 de 2012, nos permitimos informarle que por confidencialidad y seguridad de la información no es viable acceder a su solicitud, </w:t>
      </w:r>
      <w:r w:rsidRPr="003A683E">
        <w:rPr>
          <w:b/>
          <w:i/>
          <w:sz w:val="20"/>
          <w:u w:val="single"/>
          <w:rPrChange w:id="3098" w:author="Darling Mz" w:date="2023-04-14T22:31:00Z">
            <w:rPr>
              <w:b/>
              <w:i/>
              <w:u w:val="single"/>
            </w:rPr>
          </w:rPrChange>
        </w:rPr>
        <w:t>teniendo en cuenta que el señor Juan Felipe Canizales Aristizábal, identificado con cédula de ciudadanía número 1130622703, no es tomador, asegurado de la póliza de la referencia</w:t>
      </w:r>
      <w:r w:rsidRPr="003A683E">
        <w:rPr>
          <w:sz w:val="20"/>
          <w:rPrChange w:id="3099" w:author="Darling Mz" w:date="2023-04-14T22:31:00Z">
            <w:rPr/>
          </w:rPrChange>
        </w:rPr>
        <w:t>”:</w:t>
      </w:r>
    </w:p>
    <w:p w14:paraId="4148BC11" w14:textId="77777777" w:rsidR="00FA12DD" w:rsidRDefault="00FA12DD" w:rsidP="007824DC">
      <w:pPr>
        <w:pStyle w:val="Sinespaciado"/>
        <w:spacing w:line="360" w:lineRule="auto"/>
        <w:jc w:val="both"/>
        <w:pPrChange w:id="3100" w:author="Darling Mz" w:date="2023-04-14T20:26:00Z">
          <w:pPr>
            <w:pStyle w:val="Sinespaciado"/>
            <w:spacing w:line="360" w:lineRule="auto"/>
            <w:jc w:val="both"/>
          </w:pPr>
        </w:pPrChange>
      </w:pPr>
    </w:p>
    <w:p w14:paraId="1E63B11E" w14:textId="77777777" w:rsidR="00FA12DD" w:rsidRDefault="00FA12DD" w:rsidP="007824DC">
      <w:pPr>
        <w:pStyle w:val="Sinespaciado"/>
        <w:spacing w:line="360" w:lineRule="auto"/>
        <w:jc w:val="center"/>
        <w:pPrChange w:id="3101" w:author="Darling Mz" w:date="2023-04-14T20:26:00Z">
          <w:pPr>
            <w:pStyle w:val="Sinespaciado"/>
            <w:spacing w:line="360" w:lineRule="auto"/>
            <w:jc w:val="center"/>
          </w:pPr>
        </w:pPrChange>
      </w:pPr>
      <w:r>
        <w:rPr>
          <w:noProof/>
          <w:lang w:val="en-US"/>
        </w:rPr>
        <w:lastRenderedPageBreak/>
        <mc:AlternateContent>
          <mc:Choice Requires="wps">
            <w:drawing>
              <wp:anchor distT="0" distB="0" distL="114300" distR="114300" simplePos="0" relativeHeight="251671552" behindDoc="0" locked="0" layoutInCell="1" allowOverlap="1" wp14:anchorId="3E9A1125" wp14:editId="7E88041F">
                <wp:simplePos x="0" y="0"/>
                <wp:positionH relativeFrom="column">
                  <wp:posOffset>880276</wp:posOffset>
                </wp:positionH>
                <wp:positionV relativeFrom="paragraph">
                  <wp:posOffset>2003673</wp:posOffset>
                </wp:positionV>
                <wp:extent cx="3621024" cy="768096"/>
                <wp:effectExtent l="0" t="0" r="17780" b="13335"/>
                <wp:wrapNone/>
                <wp:docPr id="51" name="Rectángulo 51"/>
                <wp:cNvGraphicFramePr/>
                <a:graphic xmlns:a="http://schemas.openxmlformats.org/drawingml/2006/main">
                  <a:graphicData uri="http://schemas.microsoft.com/office/word/2010/wordprocessingShape">
                    <wps:wsp>
                      <wps:cNvSpPr/>
                      <wps:spPr>
                        <a:xfrm>
                          <a:off x="0" y="0"/>
                          <a:ext cx="3621024" cy="7680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35A57" id="Rectángulo 51" o:spid="_x0000_s1026" style="position:absolute;margin-left:69.3pt;margin-top:157.75pt;width:285.1pt;height:6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" filled="f" strokecolor="red" strokeweight="1pt"/>
            </w:pict>
          </mc:Fallback>
        </mc:AlternateContent>
      </w:r>
      <w:r w:rsidRPr="00FA12DD">
        <w:rPr>
          <w:noProof/>
          <w:lang w:val="en-US"/>
        </w:rPr>
        <w:drawing>
          <wp:inline distT="0" distB="0" distL="0" distR="0" wp14:anchorId="3E37BDA0" wp14:editId="5A5D1E5E">
            <wp:extent cx="3683919" cy="2648102"/>
            <wp:effectExtent l="152400" t="152400" r="354965" b="3619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97543" cy="2657895"/>
                    </a:xfrm>
                    <a:prstGeom prst="rect">
                      <a:avLst/>
                    </a:prstGeom>
                    <a:ln>
                      <a:noFill/>
                    </a:ln>
                    <a:effectLst>
                      <a:outerShdw blurRad="292100" dist="139700" dir="2700000" algn="tl" rotWithShape="0">
                        <a:srgbClr val="333333">
                          <a:alpha val="65000"/>
                        </a:srgbClr>
                      </a:outerShdw>
                    </a:effectLst>
                  </pic:spPr>
                </pic:pic>
              </a:graphicData>
            </a:graphic>
          </wp:inline>
        </w:drawing>
      </w:r>
    </w:p>
    <w:p w14:paraId="718E96AD" w14:textId="43130502" w:rsidR="00FA12DD" w:rsidDel="003A683E" w:rsidRDefault="00FA12DD" w:rsidP="007824DC">
      <w:pPr>
        <w:pStyle w:val="Sinespaciado"/>
        <w:spacing w:line="360" w:lineRule="auto"/>
        <w:jc w:val="both"/>
        <w:rPr>
          <w:del w:id="3102" w:author="Darling Mz" w:date="2023-04-14T22:31:00Z"/>
        </w:rPr>
        <w:pPrChange w:id="3103" w:author="Darling Mz" w:date="2023-04-14T20:26:00Z">
          <w:pPr>
            <w:pStyle w:val="Sinespaciado"/>
            <w:spacing w:line="360" w:lineRule="auto"/>
            <w:jc w:val="both"/>
          </w:pPr>
        </w:pPrChange>
      </w:pPr>
    </w:p>
    <w:p w14:paraId="06374F55" w14:textId="77777777" w:rsidR="00160758" w:rsidRPr="00FA12DD" w:rsidRDefault="00160758" w:rsidP="007824DC">
      <w:pPr>
        <w:pStyle w:val="Sinespaciado"/>
        <w:spacing w:line="360" w:lineRule="auto"/>
        <w:jc w:val="both"/>
        <w:rPr>
          <w:b/>
        </w:rPr>
        <w:pPrChange w:id="3104" w:author="Darling Mz" w:date="2023-04-14T20:26:00Z">
          <w:pPr>
            <w:pStyle w:val="Sinespaciado"/>
            <w:spacing w:line="360" w:lineRule="auto"/>
            <w:jc w:val="both"/>
          </w:pPr>
        </w:pPrChange>
      </w:pPr>
      <w:r>
        <w:t>Por todo lo anterior</w:t>
      </w:r>
      <w:r w:rsidR="00443CB1">
        <w:t xml:space="preserve"> y a manera conclusiva</w:t>
      </w:r>
      <w:r>
        <w:t xml:space="preserve">, no le asiste interés </w:t>
      </w:r>
      <w:r w:rsidR="00443CB1">
        <w:t xml:space="preserve">a ninguno de los demandantes </w:t>
      </w:r>
      <w:r w:rsidR="00443CB1">
        <w:rPr>
          <w:rStyle w:val="normaltextrun"/>
          <w:bCs/>
        </w:rPr>
        <w:t>JUAN FELIPE CANIZALES ARISTIZÁ</w:t>
      </w:r>
      <w:r w:rsidR="00443CB1" w:rsidRPr="00223C78">
        <w:rPr>
          <w:rStyle w:val="normaltextrun"/>
          <w:bCs/>
        </w:rPr>
        <w:t>BAL</w:t>
      </w:r>
      <w:r w:rsidR="00443CB1">
        <w:rPr>
          <w:rStyle w:val="normaltextrun"/>
          <w:bCs/>
        </w:rPr>
        <w:t xml:space="preserve"> o NUBIA TATIANA OBANDO GRIJALBA</w:t>
      </w:r>
      <w:r>
        <w:t xml:space="preserve"> de formular</w:t>
      </w:r>
      <w:r w:rsidR="00443CB1">
        <w:t xml:space="preserve"> pretensiones contra mi representada </w:t>
      </w:r>
      <w:r w:rsidR="00FA12DD">
        <w:t xml:space="preserve">para la afectación de la póliza </w:t>
      </w:r>
      <w:r w:rsidR="00FA12DD" w:rsidRPr="006646CD">
        <w:t xml:space="preserve">No. </w:t>
      </w:r>
      <w:r w:rsidR="00FA12DD" w:rsidRPr="00443CB1">
        <w:t>994.000.007.927</w:t>
      </w:r>
      <w:r w:rsidR="00FA12DD">
        <w:t xml:space="preserve">, </w:t>
      </w:r>
      <w:r>
        <w:t>por cuanto no le</w:t>
      </w:r>
      <w:r w:rsidR="00443CB1">
        <w:t>s</w:t>
      </w:r>
      <w:r>
        <w:t xml:space="preserve"> asiste interés asegurable </w:t>
      </w:r>
      <w:r w:rsidR="00FA12DD">
        <w:t>en ese contrato de seguro y</w:t>
      </w:r>
      <w:r w:rsidR="00443CB1">
        <w:t xml:space="preserve"> por medio de la cual se vinculó de manera directa </w:t>
      </w:r>
      <w:r>
        <w:t>a mi re</w:t>
      </w:r>
      <w:r w:rsidR="00FA12DD">
        <w:t>presentada. Como se observó,</w:t>
      </w:r>
      <w:r w:rsidR="00443CB1">
        <w:t xml:space="preserve"> no son tomadores, afianzados, beneficiarios</w:t>
      </w:r>
      <w:r w:rsidR="00FA12DD">
        <w:t xml:space="preserve"> ni </w:t>
      </w:r>
      <w:r w:rsidR="00443CB1">
        <w:t xml:space="preserve">asegurados </w:t>
      </w:r>
      <w:r w:rsidR="00FA12DD">
        <w:t xml:space="preserve">en esa póliza </w:t>
      </w:r>
      <w:r>
        <w:t xml:space="preserve">y, por </w:t>
      </w:r>
      <w:r w:rsidR="00443CB1">
        <w:t xml:space="preserve">lo </w:t>
      </w:r>
      <w:r>
        <w:t xml:space="preserve">tanto, </w:t>
      </w:r>
      <w:r w:rsidR="00443CB1">
        <w:t xml:space="preserve">no tienen ninguna legitimación contractual ni legal para demandar a mi representada con base en dicho aseguramiento. </w:t>
      </w:r>
    </w:p>
    <w:p w14:paraId="12EB1353" w14:textId="77777777" w:rsidR="00160758" w:rsidRDefault="00160758" w:rsidP="007824DC">
      <w:pPr>
        <w:pStyle w:val="Sinespaciado"/>
        <w:spacing w:line="360" w:lineRule="auto"/>
        <w:pPrChange w:id="3105" w:author="Darling Mz" w:date="2023-04-14T20:26:00Z">
          <w:pPr>
            <w:pStyle w:val="Sinespaciado"/>
            <w:spacing w:line="360" w:lineRule="auto"/>
          </w:pPr>
        </w:pPrChange>
      </w:pPr>
    </w:p>
    <w:p w14:paraId="5F510768" w14:textId="2EC88212" w:rsidR="00160758" w:rsidRDefault="00160758" w:rsidP="007824DC">
      <w:pPr>
        <w:pStyle w:val="Sinespaciado"/>
        <w:spacing w:line="360" w:lineRule="auto"/>
        <w:rPr>
          <w:ins w:id="3106" w:author="Darling Mz" w:date="2023-04-14T22:36:00Z"/>
        </w:rPr>
        <w:pPrChange w:id="3107" w:author="Darling Mz" w:date="2023-04-14T20:26:00Z">
          <w:pPr>
            <w:pStyle w:val="Sinespaciado"/>
            <w:spacing w:line="360" w:lineRule="auto"/>
          </w:pPr>
        </w:pPrChange>
      </w:pPr>
      <w:r>
        <w:t xml:space="preserve">Por todo lo anterior, solicito declarar probada esta excepción.   </w:t>
      </w:r>
    </w:p>
    <w:p w14:paraId="5D32CA7F" w14:textId="77777777" w:rsidR="00181E7F" w:rsidRDefault="00181E7F" w:rsidP="007824DC">
      <w:pPr>
        <w:pStyle w:val="Sinespaciado"/>
        <w:spacing w:line="360" w:lineRule="auto"/>
        <w:pPrChange w:id="3108" w:author="Darling Mz" w:date="2023-04-14T20:26:00Z">
          <w:pPr>
            <w:pStyle w:val="Sinespaciado"/>
            <w:spacing w:line="360" w:lineRule="auto"/>
          </w:pPr>
        </w:pPrChange>
      </w:pPr>
    </w:p>
    <w:p w14:paraId="4295F9B9" w14:textId="77777777" w:rsidR="00FA12DD" w:rsidRDefault="00FA12DD" w:rsidP="007824DC">
      <w:pPr>
        <w:spacing w:line="360" w:lineRule="auto"/>
        <w:jc w:val="both"/>
        <w:rPr>
          <w:rFonts w:ascii="Arial" w:eastAsia="Arial" w:hAnsi="Arial" w:cs="Arial"/>
        </w:rPr>
        <w:pPrChange w:id="3109" w:author="Darling Mz" w:date="2023-04-14T20:26:00Z">
          <w:pPr>
            <w:spacing w:line="360" w:lineRule="auto"/>
            <w:jc w:val="both"/>
          </w:pPr>
        </w:pPrChange>
      </w:pPr>
    </w:p>
    <w:p w14:paraId="0E99F8FD" w14:textId="77777777" w:rsidR="00E23891" w:rsidRPr="00181E7F" w:rsidRDefault="008A1001" w:rsidP="00181E7F">
      <w:pPr>
        <w:pStyle w:val="Prrafodelista"/>
        <w:numPr>
          <w:ilvl w:val="0"/>
          <w:numId w:val="18"/>
        </w:numPr>
        <w:spacing w:line="360" w:lineRule="auto"/>
        <w:jc w:val="both"/>
        <w:rPr>
          <w:rFonts w:ascii="Arial" w:hAnsi="Arial" w:cs="Arial"/>
          <w:b/>
          <w:rPrChange w:id="3110" w:author="Darling Mz" w:date="2023-04-14T22:35:00Z">
            <w:rPr/>
          </w:rPrChange>
        </w:rPr>
        <w:pPrChange w:id="3111" w:author="Darling Mz" w:date="2023-04-14T22:35:00Z">
          <w:pPr>
            <w:pStyle w:val="Prrafodelista"/>
            <w:numPr>
              <w:numId w:val="9"/>
            </w:numPr>
            <w:spacing w:line="360" w:lineRule="auto"/>
            <w:ind w:hanging="360"/>
            <w:jc w:val="both"/>
          </w:pPr>
        </w:pPrChange>
      </w:pPr>
      <w:r w:rsidRPr="00181E7F">
        <w:rPr>
          <w:rFonts w:ascii="Arial" w:hAnsi="Arial" w:cs="Arial"/>
          <w:b/>
          <w:color w:val="000000"/>
          <w:shd w:val="clear" w:color="auto" w:fill="FFFFFF"/>
          <w:rPrChange w:id="3112" w:author="Darling Mz" w:date="2023-04-14T22:35:00Z">
            <w:rPr>
              <w:shd w:val="clear" w:color="auto" w:fill="FFFFFF"/>
            </w:rPr>
          </w:rPrChange>
        </w:rPr>
        <w:t xml:space="preserve">FALTA DE COBERTURA MATERIAL DEL CONTRATO DE SEGURO NO. 994.000.007.927, TODA VEZ QUE, EN LA DELIMITACIÓN POSITIVA DEL RIESGO, NO SE AMPARARON LOS PERJUICIOS QUE PUDIERAN SUFRIR PERSONAS DIFERENTES A PARCELACIÓN VALLE VERDE P.H.  </w:t>
      </w:r>
    </w:p>
    <w:p w14:paraId="43F1C007" w14:textId="650F9DC2" w:rsidR="00E23891" w:rsidRDefault="00E23891" w:rsidP="007824DC">
      <w:pPr>
        <w:spacing w:line="360" w:lineRule="auto"/>
        <w:jc w:val="both"/>
        <w:rPr>
          <w:rFonts w:ascii="Arial" w:hAnsi="Arial" w:cs="Arial"/>
        </w:rPr>
        <w:pPrChange w:id="3113" w:author="Darling Mz" w:date="2023-04-14T20:26:00Z">
          <w:pPr>
            <w:spacing w:line="360" w:lineRule="auto"/>
            <w:jc w:val="both"/>
          </w:pPr>
        </w:pPrChange>
      </w:pPr>
      <w:r>
        <w:rPr>
          <w:rFonts w:ascii="Arial" w:hAnsi="Arial" w:cs="Arial"/>
          <w:b/>
        </w:rPr>
        <w:lastRenderedPageBreak/>
        <w:br/>
      </w:r>
      <w:r w:rsidRPr="006646CD">
        <w:rPr>
          <w:rFonts w:ascii="Arial" w:hAnsi="Arial" w:cs="Arial"/>
        </w:rPr>
        <w:t xml:space="preserve">Por medio del presente medio exceptivo se pretende demostrar que, según lo pactado en el contrato de seguro, no existe cobertura material en la póliza No. </w:t>
      </w:r>
      <w:r w:rsidR="00FA12DD" w:rsidRPr="00FA12DD">
        <w:rPr>
          <w:rFonts w:ascii="Arial" w:hAnsi="Arial" w:cs="Arial"/>
        </w:rPr>
        <w:t>994.000.007.927</w:t>
      </w:r>
      <w:r w:rsidR="00FA12DD">
        <w:rPr>
          <w:rFonts w:ascii="Arial" w:hAnsi="Arial" w:cs="Arial"/>
        </w:rPr>
        <w:t xml:space="preserve"> </w:t>
      </w:r>
      <w:r w:rsidR="008A1001">
        <w:rPr>
          <w:rFonts w:ascii="Arial" w:hAnsi="Arial" w:cs="Arial"/>
        </w:rPr>
        <w:t xml:space="preserve">sobre los perjuicios que pudieran sufrir las personas diferentes al contratante, </w:t>
      </w:r>
      <w:r w:rsidRPr="006646CD">
        <w:rPr>
          <w:rFonts w:ascii="Arial" w:hAnsi="Arial" w:cs="Arial"/>
        </w:rPr>
        <w:t xml:space="preserve">por cuando sólo se pactó </w:t>
      </w:r>
      <w:r w:rsidR="008A1001">
        <w:rPr>
          <w:rFonts w:ascii="Arial" w:hAnsi="Arial" w:cs="Arial"/>
        </w:rPr>
        <w:t xml:space="preserve">que mi representada cubría los perjuicios patrimoniales de </w:t>
      </w:r>
      <w:r w:rsidR="008A1001" w:rsidRPr="008A1001">
        <w:rPr>
          <w:rFonts w:ascii="Arial" w:hAnsi="Arial" w:cs="Arial"/>
        </w:rPr>
        <w:t>PARCELACIÓN VALLE VERDE P.H.</w:t>
      </w:r>
      <w:r w:rsidR="008A1001">
        <w:rPr>
          <w:rFonts w:ascii="Arial" w:hAnsi="Arial" w:cs="Arial"/>
        </w:rPr>
        <w:t xml:space="preserve"> por el incumplimiento del contrato por parte del contratista </w:t>
      </w:r>
      <w:r w:rsidR="008A1001" w:rsidRPr="00F36B6D">
        <w:rPr>
          <w:rFonts w:ascii="Arial" w:eastAsia="Arial Unicode MS" w:hAnsi="Arial" w:cs="Arial"/>
          <w:bCs/>
          <w:color w:val="000000"/>
        </w:rPr>
        <w:t>SEGURIDAD INDUSTRIAL Y BANCARIA SIB 70 LTDA.</w:t>
      </w:r>
      <w:r w:rsidRPr="006646CD">
        <w:rPr>
          <w:rFonts w:ascii="Arial" w:hAnsi="Arial" w:cs="Arial"/>
        </w:rPr>
        <w:t xml:space="preserve"> Por lo anterior, </w:t>
      </w:r>
      <w:r w:rsidR="008A1001">
        <w:rPr>
          <w:rFonts w:ascii="Arial" w:hAnsi="Arial" w:cs="Arial"/>
        </w:rPr>
        <w:t xml:space="preserve">la póliza </w:t>
      </w:r>
      <w:r w:rsidR="008A1001" w:rsidRPr="006646CD">
        <w:rPr>
          <w:rFonts w:ascii="Arial" w:hAnsi="Arial" w:cs="Arial"/>
        </w:rPr>
        <w:t xml:space="preserve">No. </w:t>
      </w:r>
      <w:r w:rsidR="008A1001" w:rsidRPr="00FA12DD">
        <w:rPr>
          <w:rFonts w:ascii="Arial" w:hAnsi="Arial" w:cs="Arial"/>
        </w:rPr>
        <w:t>994.000.007.927</w:t>
      </w:r>
      <w:r w:rsidRPr="006646CD">
        <w:rPr>
          <w:rFonts w:ascii="Arial" w:hAnsi="Arial" w:cs="Arial"/>
        </w:rPr>
        <w:t xml:space="preserve"> que vinculan a mi representada al presente proceso no puede ser afectada, ya que las indemnizaciones y daños que pretenden ser reconocidos por el extremo procesal activo están encaminados a que se resuelva sobre unos supuestos daños causados por los demandados a los demandantes con base en la acción </w:t>
      </w:r>
      <w:r w:rsidRPr="006646CD">
        <w:rPr>
          <w:rFonts w:ascii="Arial" w:hAnsi="Arial" w:cs="Arial"/>
          <w:color w:val="202124"/>
          <w:shd w:val="clear" w:color="auto" w:fill="FFFFFF"/>
        </w:rPr>
        <w:t>delictual o aquiliana</w:t>
      </w:r>
      <w:r w:rsidRPr="006646CD">
        <w:rPr>
          <w:rFonts w:ascii="Arial" w:hAnsi="Arial" w:cs="Arial"/>
        </w:rPr>
        <w:t xml:space="preserve">, sin embargo, la póliza referida contempla un amparo completamente distinto, pues el mismo sólo podrá ser afectado eventualmente frente </w:t>
      </w:r>
      <w:del w:id="3114" w:author="Darling Mz" w:date="2023-04-14T22:39:00Z">
        <w:r w:rsidRPr="006646CD" w:rsidDel="005C2DA8">
          <w:rPr>
            <w:rFonts w:ascii="Arial" w:hAnsi="Arial" w:cs="Arial"/>
          </w:rPr>
          <w:delText>a responsabilidad civil</w:delText>
        </w:r>
      </w:del>
      <w:ins w:id="3115" w:author="Darling Mz" w:date="2023-04-14T22:39:00Z">
        <w:r w:rsidR="005C2DA8">
          <w:rPr>
            <w:rFonts w:ascii="Arial" w:hAnsi="Arial" w:cs="Arial"/>
          </w:rPr>
          <w:t>al incumplimiento</w:t>
        </w:r>
      </w:ins>
      <w:r w:rsidRPr="006646CD">
        <w:rPr>
          <w:rFonts w:ascii="Arial" w:hAnsi="Arial" w:cs="Arial"/>
        </w:rPr>
        <w:t xml:space="preserve"> contractual</w:t>
      </w:r>
      <w:r w:rsidR="008A1001">
        <w:rPr>
          <w:rFonts w:ascii="Arial" w:hAnsi="Arial" w:cs="Arial"/>
        </w:rPr>
        <w:t xml:space="preserve"> en que incurra </w:t>
      </w:r>
      <w:r w:rsidR="008A1001" w:rsidRPr="00F36B6D">
        <w:rPr>
          <w:rFonts w:ascii="Arial" w:eastAsia="Arial Unicode MS" w:hAnsi="Arial" w:cs="Arial"/>
          <w:bCs/>
          <w:color w:val="000000"/>
        </w:rPr>
        <w:t>SEGURIDAD INDUSTRIAL Y BANCARIA SIB 70 LTDA.</w:t>
      </w:r>
      <w:r w:rsidR="008A1001">
        <w:rPr>
          <w:rFonts w:ascii="Arial" w:eastAsia="Arial Unicode MS" w:hAnsi="Arial" w:cs="Arial"/>
          <w:bCs/>
          <w:color w:val="000000"/>
        </w:rPr>
        <w:t xml:space="preserve"> como contratista en relación con </w:t>
      </w:r>
      <w:r w:rsidR="008A1001" w:rsidRPr="008A1001">
        <w:rPr>
          <w:rFonts w:ascii="Arial" w:hAnsi="Arial" w:cs="Arial"/>
        </w:rPr>
        <w:t>PARCELACIÓN VALLE VERDE P.H.</w:t>
      </w:r>
      <w:r w:rsidR="008A1001">
        <w:rPr>
          <w:rFonts w:ascii="Arial" w:hAnsi="Arial" w:cs="Arial"/>
        </w:rPr>
        <w:t xml:space="preserve"> como contratante</w:t>
      </w:r>
      <w:r w:rsidRPr="006646CD">
        <w:rPr>
          <w:rFonts w:ascii="Arial" w:hAnsi="Arial" w:cs="Arial"/>
        </w:rPr>
        <w:t>.</w:t>
      </w:r>
    </w:p>
    <w:p w14:paraId="2C609646" w14:textId="77777777" w:rsidR="008A1001" w:rsidRPr="006646CD" w:rsidRDefault="008A1001" w:rsidP="007824DC">
      <w:pPr>
        <w:spacing w:line="360" w:lineRule="auto"/>
        <w:jc w:val="both"/>
        <w:rPr>
          <w:rFonts w:ascii="Arial" w:hAnsi="Arial" w:cs="Arial"/>
        </w:rPr>
        <w:pPrChange w:id="3116" w:author="Darling Mz" w:date="2023-04-14T20:26:00Z">
          <w:pPr>
            <w:spacing w:line="360" w:lineRule="auto"/>
            <w:jc w:val="both"/>
          </w:pPr>
        </w:pPrChange>
      </w:pPr>
    </w:p>
    <w:p w14:paraId="1071CB15" w14:textId="0AC6B567" w:rsidR="00E23891" w:rsidRDefault="00E23891" w:rsidP="007824DC">
      <w:pPr>
        <w:spacing w:line="360" w:lineRule="auto"/>
        <w:jc w:val="both"/>
        <w:rPr>
          <w:rFonts w:ascii="Arial" w:hAnsi="Arial" w:cs="Arial"/>
        </w:rPr>
        <w:pPrChange w:id="3117" w:author="Darling Mz" w:date="2023-04-14T20:26:00Z">
          <w:pPr>
            <w:spacing w:line="360" w:lineRule="auto"/>
            <w:jc w:val="both"/>
          </w:pPr>
        </w:pPrChange>
      </w:pPr>
      <w:del w:id="3118" w:author="Darling Mz" w:date="2023-04-14T22:39:00Z">
        <w:r w:rsidRPr="006646CD" w:rsidDel="005C2DA8">
          <w:rPr>
            <w:rFonts w:ascii="Arial" w:eastAsia="Arial Unicode MS" w:hAnsi="Arial" w:cs="Arial"/>
            <w:bCs/>
            <w:color w:val="000000"/>
          </w:rPr>
          <w:delText>La responsabilidad civil</w:delText>
        </w:r>
      </w:del>
      <w:ins w:id="3119" w:author="Darling Mz" w:date="2023-04-14T22:39:00Z">
        <w:r w:rsidR="005C2DA8">
          <w:rPr>
            <w:rFonts w:ascii="Arial" w:eastAsia="Arial Unicode MS" w:hAnsi="Arial" w:cs="Arial"/>
            <w:bCs/>
            <w:color w:val="000000"/>
          </w:rPr>
          <w:t xml:space="preserve">El amparo de cumplimiento </w:t>
        </w:r>
      </w:ins>
      <w:del w:id="3120" w:author="Darling Mz" w:date="2023-04-14T22:39:00Z">
        <w:r w:rsidRPr="006646CD" w:rsidDel="005C2DA8">
          <w:rPr>
            <w:rFonts w:ascii="Arial" w:eastAsia="Arial Unicode MS" w:hAnsi="Arial" w:cs="Arial"/>
            <w:bCs/>
            <w:color w:val="000000"/>
          </w:rPr>
          <w:delText xml:space="preserve"> contractual </w:delText>
        </w:r>
      </w:del>
      <w:r w:rsidRPr="006646CD">
        <w:rPr>
          <w:rFonts w:ascii="Arial" w:eastAsia="Arial Unicode MS" w:hAnsi="Arial" w:cs="Arial"/>
          <w:bCs/>
          <w:color w:val="000000"/>
        </w:rPr>
        <w:t xml:space="preserve">que se pactó en la póliza </w:t>
      </w:r>
      <w:r w:rsidRPr="006646CD">
        <w:rPr>
          <w:rFonts w:ascii="Arial" w:hAnsi="Arial" w:cs="Arial"/>
        </w:rPr>
        <w:t xml:space="preserve">No. </w:t>
      </w:r>
      <w:r w:rsidR="008A1001" w:rsidRPr="00FA12DD">
        <w:rPr>
          <w:rFonts w:ascii="Arial" w:hAnsi="Arial" w:cs="Arial"/>
        </w:rPr>
        <w:t>994.000.007.927</w:t>
      </w:r>
      <w:r w:rsidR="008A1001">
        <w:rPr>
          <w:rFonts w:ascii="Arial" w:hAnsi="Arial" w:cs="Arial"/>
        </w:rPr>
        <w:t xml:space="preserve"> </w:t>
      </w:r>
      <w:r w:rsidRPr="006646CD">
        <w:rPr>
          <w:rFonts w:ascii="Arial" w:hAnsi="Arial" w:cs="Arial"/>
        </w:rPr>
        <w:t>está circunscrita en</w:t>
      </w:r>
      <w:r w:rsidR="008A1001">
        <w:rPr>
          <w:rFonts w:ascii="Arial" w:hAnsi="Arial" w:cs="Arial"/>
        </w:rPr>
        <w:t xml:space="preserve"> la carátula y</w:t>
      </w:r>
      <w:r w:rsidRPr="006646CD">
        <w:rPr>
          <w:rFonts w:ascii="Arial" w:hAnsi="Arial" w:cs="Arial"/>
        </w:rPr>
        <w:t xml:space="preserve"> las condiciones </w:t>
      </w:r>
      <w:r w:rsidR="008A1001">
        <w:rPr>
          <w:rFonts w:ascii="Arial" w:hAnsi="Arial" w:cs="Arial"/>
        </w:rPr>
        <w:t>particulares</w:t>
      </w:r>
      <w:r w:rsidRPr="006646CD">
        <w:rPr>
          <w:rFonts w:ascii="Arial" w:hAnsi="Arial" w:cs="Arial"/>
        </w:rPr>
        <w:t xml:space="preserve"> de la póliza, así: </w:t>
      </w:r>
    </w:p>
    <w:p w14:paraId="78889B53" w14:textId="5F0D0903" w:rsidR="008A1001" w:rsidDel="00254B89" w:rsidRDefault="008A1001" w:rsidP="007824DC">
      <w:pPr>
        <w:spacing w:line="360" w:lineRule="auto"/>
        <w:jc w:val="both"/>
        <w:rPr>
          <w:del w:id="3121" w:author="Darling Mz" w:date="2023-04-14T22:36:00Z"/>
          <w:rFonts w:ascii="Arial" w:hAnsi="Arial" w:cs="Arial"/>
        </w:rPr>
        <w:pPrChange w:id="3122" w:author="Darling Mz" w:date="2023-04-14T20:26:00Z">
          <w:pPr>
            <w:spacing w:line="360" w:lineRule="auto"/>
            <w:jc w:val="both"/>
          </w:pPr>
        </w:pPrChange>
      </w:pPr>
    </w:p>
    <w:p w14:paraId="2BBBAFEC" w14:textId="77777777" w:rsidR="008A1001" w:rsidRDefault="0038458D" w:rsidP="007824DC">
      <w:pPr>
        <w:spacing w:line="360" w:lineRule="auto"/>
        <w:jc w:val="center"/>
        <w:rPr>
          <w:rFonts w:ascii="Arial" w:hAnsi="Arial" w:cs="Arial"/>
        </w:rPr>
        <w:pPrChange w:id="3123" w:author="Darling Mz" w:date="2023-04-14T20:26:00Z">
          <w:pPr>
            <w:spacing w:line="360" w:lineRule="auto"/>
            <w:jc w:val="center"/>
          </w:pPr>
        </w:pPrChange>
      </w:pPr>
      <w:r w:rsidRPr="0038458D">
        <w:rPr>
          <w:rFonts w:ascii="Arial" w:hAnsi="Arial" w:cs="Arial"/>
          <w:noProof/>
          <w:lang w:val="en-US"/>
        </w:rPr>
        <w:drawing>
          <wp:inline distT="0" distB="0" distL="0" distR="0" wp14:anchorId="70C6B1B2" wp14:editId="404A3E41">
            <wp:extent cx="5611355" cy="1097280"/>
            <wp:effectExtent l="133350" t="152400" r="370840" b="3695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35302" cy="1101963"/>
                    </a:xfrm>
                    <a:prstGeom prst="rect">
                      <a:avLst/>
                    </a:prstGeom>
                    <a:ln>
                      <a:noFill/>
                    </a:ln>
                    <a:effectLst>
                      <a:outerShdw blurRad="292100" dist="139700" dir="2700000" algn="tl" rotWithShape="0">
                        <a:srgbClr val="333333">
                          <a:alpha val="65000"/>
                        </a:srgbClr>
                      </a:outerShdw>
                    </a:effectLst>
                  </pic:spPr>
                </pic:pic>
              </a:graphicData>
            </a:graphic>
          </wp:inline>
        </w:drawing>
      </w:r>
    </w:p>
    <w:p w14:paraId="5A58B272" w14:textId="7B4308EB" w:rsidR="008A1001" w:rsidDel="00254B89" w:rsidRDefault="008A1001" w:rsidP="007824DC">
      <w:pPr>
        <w:spacing w:line="360" w:lineRule="auto"/>
        <w:jc w:val="both"/>
        <w:rPr>
          <w:del w:id="3124" w:author="Darling Mz" w:date="2023-04-14T22:36:00Z"/>
          <w:rFonts w:ascii="Arial" w:hAnsi="Arial" w:cs="Arial"/>
        </w:rPr>
        <w:pPrChange w:id="3125" w:author="Darling Mz" w:date="2023-04-14T20:26:00Z">
          <w:pPr>
            <w:spacing w:line="360" w:lineRule="auto"/>
            <w:jc w:val="both"/>
          </w:pPr>
        </w:pPrChange>
      </w:pPr>
    </w:p>
    <w:p w14:paraId="17C2A4B8" w14:textId="2BD245C4" w:rsidR="0038458D" w:rsidRDefault="0038458D" w:rsidP="007824DC">
      <w:pPr>
        <w:spacing w:line="360" w:lineRule="auto"/>
        <w:jc w:val="both"/>
        <w:rPr>
          <w:rFonts w:ascii="Arial" w:hAnsi="Arial" w:cs="Arial"/>
        </w:rPr>
        <w:pPrChange w:id="3126" w:author="Darling Mz" w:date="2023-04-14T20:26:00Z">
          <w:pPr>
            <w:spacing w:line="360" w:lineRule="auto"/>
            <w:jc w:val="both"/>
          </w:pPr>
        </w:pPrChange>
      </w:pPr>
      <w:r>
        <w:rPr>
          <w:rFonts w:ascii="Arial" w:hAnsi="Arial" w:cs="Arial"/>
        </w:rPr>
        <w:t xml:space="preserve">Asimismo, en las condiciones generales de la misma póliza, se observa </w:t>
      </w:r>
      <w:del w:id="3127" w:author="Darling Mz" w:date="2023-04-14T22:36:00Z">
        <w:r w:rsidDel="00254B89">
          <w:rPr>
            <w:rFonts w:ascii="Arial" w:hAnsi="Arial" w:cs="Arial"/>
          </w:rPr>
          <w:delText>que</w:delText>
        </w:r>
      </w:del>
      <w:ins w:id="3128" w:author="Darling Mz" w:date="2023-04-14T22:36:00Z">
        <w:r w:rsidR="00254B89">
          <w:rPr>
            <w:rFonts w:ascii="Arial" w:hAnsi="Arial" w:cs="Arial"/>
          </w:rPr>
          <w:t>lo siguiente</w:t>
        </w:r>
      </w:ins>
      <w:r>
        <w:rPr>
          <w:rFonts w:ascii="Arial" w:hAnsi="Arial" w:cs="Arial"/>
        </w:rPr>
        <w:t>:</w:t>
      </w:r>
    </w:p>
    <w:p w14:paraId="2135F080" w14:textId="77777777" w:rsidR="0038458D" w:rsidRDefault="0038458D" w:rsidP="007824DC">
      <w:pPr>
        <w:spacing w:line="360" w:lineRule="auto"/>
        <w:jc w:val="both"/>
        <w:rPr>
          <w:rFonts w:ascii="Arial" w:hAnsi="Arial" w:cs="Arial"/>
        </w:rPr>
        <w:pPrChange w:id="3129" w:author="Darling Mz" w:date="2023-04-14T20:26:00Z">
          <w:pPr>
            <w:spacing w:line="360" w:lineRule="auto"/>
            <w:jc w:val="both"/>
          </w:pPr>
        </w:pPrChange>
      </w:pPr>
    </w:p>
    <w:p w14:paraId="2D58272F" w14:textId="77777777" w:rsidR="0038458D" w:rsidRDefault="0038458D" w:rsidP="007824DC">
      <w:pPr>
        <w:spacing w:line="360" w:lineRule="auto"/>
        <w:jc w:val="both"/>
        <w:rPr>
          <w:rFonts w:ascii="Arial" w:hAnsi="Arial" w:cs="Arial"/>
        </w:rPr>
        <w:pPrChange w:id="3130" w:author="Darling Mz" w:date="2023-04-14T20:26:00Z">
          <w:pPr>
            <w:spacing w:line="360" w:lineRule="auto"/>
            <w:jc w:val="both"/>
          </w:pPr>
        </w:pPrChange>
      </w:pPr>
      <w:r w:rsidRPr="00443CB1">
        <w:rPr>
          <w:noProof/>
          <w:lang w:val="en-US"/>
        </w:rPr>
        <w:lastRenderedPageBreak/>
        <w:drawing>
          <wp:inline distT="0" distB="0" distL="0" distR="0" wp14:anchorId="25102AF4" wp14:editId="3AF77E70">
            <wp:extent cx="5343277" cy="1621155"/>
            <wp:effectExtent l="152400" t="152400" r="353060" b="3600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46538" cy="1622144"/>
                    </a:xfrm>
                    <a:prstGeom prst="rect">
                      <a:avLst/>
                    </a:prstGeom>
                    <a:ln>
                      <a:noFill/>
                    </a:ln>
                    <a:effectLst>
                      <a:outerShdw blurRad="292100" dist="139700" dir="2700000" algn="tl" rotWithShape="0">
                        <a:srgbClr val="333333">
                          <a:alpha val="65000"/>
                        </a:srgbClr>
                      </a:outerShdw>
                    </a:effectLst>
                  </pic:spPr>
                </pic:pic>
              </a:graphicData>
            </a:graphic>
          </wp:inline>
        </w:drawing>
      </w:r>
    </w:p>
    <w:p w14:paraId="29E3F0E5" w14:textId="43BA501A" w:rsidR="0038458D" w:rsidDel="00254B89" w:rsidRDefault="0038458D" w:rsidP="007824DC">
      <w:pPr>
        <w:spacing w:line="360" w:lineRule="auto"/>
        <w:jc w:val="both"/>
        <w:rPr>
          <w:del w:id="3131" w:author="Darling Mz" w:date="2023-04-14T22:37:00Z"/>
          <w:rFonts w:ascii="Arial" w:hAnsi="Arial" w:cs="Arial"/>
        </w:rPr>
        <w:pPrChange w:id="3132" w:author="Darling Mz" w:date="2023-04-14T20:26:00Z">
          <w:pPr>
            <w:spacing w:line="360" w:lineRule="auto"/>
            <w:jc w:val="both"/>
          </w:pPr>
        </w:pPrChange>
      </w:pPr>
    </w:p>
    <w:p w14:paraId="289D4B39" w14:textId="76ECBED8" w:rsidR="0038458D" w:rsidRDefault="00E23891" w:rsidP="007824DC">
      <w:pPr>
        <w:spacing w:line="360" w:lineRule="auto"/>
        <w:jc w:val="both"/>
        <w:rPr>
          <w:rFonts w:ascii="Arial" w:hAnsi="Arial" w:cs="Arial"/>
        </w:rPr>
        <w:pPrChange w:id="3133" w:author="Darling Mz" w:date="2023-04-14T20:26:00Z">
          <w:pPr>
            <w:spacing w:line="360" w:lineRule="auto"/>
            <w:jc w:val="both"/>
          </w:pPr>
        </w:pPrChange>
      </w:pPr>
      <w:r w:rsidRPr="006646CD">
        <w:rPr>
          <w:rFonts w:ascii="Arial" w:hAnsi="Arial" w:cs="Arial"/>
        </w:rPr>
        <w:t xml:space="preserve">Lo que está cubierto en la póliza No. </w:t>
      </w:r>
      <w:r w:rsidR="0038458D" w:rsidRPr="00FA12DD">
        <w:rPr>
          <w:rFonts w:ascii="Arial" w:hAnsi="Arial" w:cs="Arial"/>
        </w:rPr>
        <w:t>994.000.007.927</w:t>
      </w:r>
      <w:r w:rsidR="0038458D">
        <w:rPr>
          <w:rFonts w:ascii="Arial" w:hAnsi="Arial" w:cs="Arial"/>
        </w:rPr>
        <w:t xml:space="preserve"> </w:t>
      </w:r>
      <w:r w:rsidRPr="006646CD">
        <w:rPr>
          <w:rFonts w:ascii="Arial" w:hAnsi="Arial" w:cs="Arial"/>
        </w:rPr>
        <w:t xml:space="preserve">es </w:t>
      </w:r>
      <w:del w:id="3134" w:author="Darling Mz" w:date="2023-04-14T22:39:00Z">
        <w:r w:rsidRPr="006646CD" w:rsidDel="00782371">
          <w:rPr>
            <w:rFonts w:ascii="Arial" w:hAnsi="Arial" w:cs="Arial"/>
          </w:rPr>
          <w:delText>la responsabilidad</w:delText>
        </w:r>
      </w:del>
      <w:ins w:id="3135" w:author="Darling Mz" w:date="2023-04-14T22:39:00Z">
        <w:r w:rsidR="00782371">
          <w:rPr>
            <w:rFonts w:ascii="Arial" w:hAnsi="Arial" w:cs="Arial"/>
          </w:rPr>
          <w:t>el</w:t>
        </w:r>
      </w:ins>
      <w:ins w:id="3136" w:author="Darling Mz" w:date="2023-04-14T22:40:00Z">
        <w:r w:rsidR="00782371">
          <w:rPr>
            <w:rFonts w:ascii="Arial" w:hAnsi="Arial" w:cs="Arial"/>
          </w:rPr>
          <w:t xml:space="preserve"> </w:t>
        </w:r>
      </w:ins>
      <w:ins w:id="3137" w:author="Darling Mz" w:date="2023-04-14T22:39:00Z">
        <w:r w:rsidR="00782371">
          <w:rPr>
            <w:rFonts w:ascii="Arial" w:hAnsi="Arial" w:cs="Arial"/>
          </w:rPr>
          <w:t xml:space="preserve">incumplimiento </w:t>
        </w:r>
      </w:ins>
      <w:del w:id="3138" w:author="Darling Mz" w:date="2023-04-14T22:39:00Z">
        <w:r w:rsidRPr="006646CD" w:rsidDel="00782371">
          <w:rPr>
            <w:rFonts w:ascii="Arial" w:hAnsi="Arial" w:cs="Arial"/>
          </w:rPr>
          <w:delText xml:space="preserve"> civil</w:delText>
        </w:r>
      </w:del>
      <w:del w:id="3139" w:author="Darling Mz" w:date="2023-04-14T22:40:00Z">
        <w:r w:rsidRPr="006646CD" w:rsidDel="00782371">
          <w:rPr>
            <w:rFonts w:ascii="Arial" w:hAnsi="Arial" w:cs="Arial"/>
          </w:rPr>
          <w:delText xml:space="preserve"> </w:delText>
        </w:r>
      </w:del>
      <w:r w:rsidRPr="006646CD">
        <w:rPr>
          <w:rFonts w:ascii="Arial" w:hAnsi="Arial" w:cs="Arial"/>
        </w:rPr>
        <w:t xml:space="preserve">contractual en la que incurra el asegurado </w:t>
      </w:r>
      <w:r w:rsidR="0038458D" w:rsidRPr="00F36B6D">
        <w:rPr>
          <w:rFonts w:ascii="Arial" w:eastAsia="Arial Unicode MS" w:hAnsi="Arial" w:cs="Arial"/>
          <w:bCs/>
          <w:color w:val="000000"/>
        </w:rPr>
        <w:t>SEGURIDAD INDUSTRIAL Y BANCARIA SIB 70 LTDA.</w:t>
      </w:r>
      <w:r w:rsidR="0038458D">
        <w:rPr>
          <w:rFonts w:ascii="Arial" w:eastAsia="Arial Unicode MS" w:hAnsi="Arial" w:cs="Arial"/>
          <w:bCs/>
          <w:color w:val="000000"/>
        </w:rPr>
        <w:t xml:space="preserve"> </w:t>
      </w:r>
      <w:r w:rsidRPr="006646CD">
        <w:rPr>
          <w:rFonts w:ascii="Arial" w:hAnsi="Arial" w:cs="Arial"/>
        </w:rPr>
        <w:t>de acuerdo con la Ley.</w:t>
      </w:r>
      <w:r>
        <w:rPr>
          <w:rFonts w:ascii="Arial" w:hAnsi="Arial" w:cs="Arial"/>
        </w:rPr>
        <w:t xml:space="preserve"> Para ser más claro al respecto, </w:t>
      </w:r>
      <w:r w:rsidR="0038458D">
        <w:rPr>
          <w:rFonts w:ascii="Arial" w:hAnsi="Arial" w:cs="Arial"/>
        </w:rPr>
        <w:t>debemos analizar cada uno de los amparos otorgados en la póliza. Los amparos que se otorgaron por medio de la póliza fueron los siguientes:</w:t>
      </w:r>
    </w:p>
    <w:p w14:paraId="355B8EDE" w14:textId="2493EE88" w:rsidR="0038458D" w:rsidDel="00782371" w:rsidRDefault="0038458D" w:rsidP="007824DC">
      <w:pPr>
        <w:spacing w:line="360" w:lineRule="auto"/>
        <w:jc w:val="both"/>
        <w:rPr>
          <w:del w:id="3140" w:author="Darling Mz" w:date="2023-04-14T22:40:00Z"/>
          <w:rFonts w:ascii="Arial" w:hAnsi="Arial" w:cs="Arial"/>
        </w:rPr>
        <w:pPrChange w:id="3141" w:author="Darling Mz" w:date="2023-04-14T20:26:00Z">
          <w:pPr>
            <w:spacing w:line="360" w:lineRule="auto"/>
            <w:jc w:val="both"/>
          </w:pPr>
        </w:pPrChange>
      </w:pPr>
    </w:p>
    <w:p w14:paraId="1484A73A" w14:textId="77777777" w:rsidR="0038458D" w:rsidRDefault="0038458D" w:rsidP="007824DC">
      <w:pPr>
        <w:spacing w:line="360" w:lineRule="auto"/>
        <w:jc w:val="both"/>
        <w:rPr>
          <w:rFonts w:ascii="Arial" w:hAnsi="Arial" w:cs="Arial"/>
        </w:rPr>
        <w:pPrChange w:id="3142" w:author="Darling Mz" w:date="2023-04-14T20:26:00Z">
          <w:pPr>
            <w:spacing w:line="360" w:lineRule="auto"/>
            <w:jc w:val="both"/>
          </w:pPr>
        </w:pPrChange>
      </w:pPr>
      <w:r w:rsidRPr="0038458D">
        <w:rPr>
          <w:rFonts w:ascii="Arial" w:hAnsi="Arial" w:cs="Arial"/>
          <w:noProof/>
          <w:lang w:val="en-US"/>
        </w:rPr>
        <w:drawing>
          <wp:inline distT="0" distB="0" distL="0" distR="0" wp14:anchorId="2CF2855A" wp14:editId="0F394F91">
            <wp:extent cx="5430741" cy="1064895"/>
            <wp:effectExtent l="152400" t="152400" r="360680" b="3638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45533" cy="1067795"/>
                    </a:xfrm>
                    <a:prstGeom prst="rect">
                      <a:avLst/>
                    </a:prstGeom>
                    <a:ln>
                      <a:noFill/>
                    </a:ln>
                    <a:effectLst>
                      <a:outerShdw blurRad="292100" dist="139700" dir="2700000" algn="tl" rotWithShape="0">
                        <a:srgbClr val="333333">
                          <a:alpha val="65000"/>
                        </a:srgbClr>
                      </a:outerShdw>
                    </a:effectLst>
                  </pic:spPr>
                </pic:pic>
              </a:graphicData>
            </a:graphic>
          </wp:inline>
        </w:drawing>
      </w:r>
    </w:p>
    <w:p w14:paraId="401027F9" w14:textId="3233CED7" w:rsidR="0038458D" w:rsidDel="006A5150" w:rsidRDefault="0038458D" w:rsidP="007824DC">
      <w:pPr>
        <w:spacing w:line="360" w:lineRule="auto"/>
        <w:jc w:val="both"/>
        <w:rPr>
          <w:del w:id="3143" w:author="Darling Mz" w:date="2023-04-14T22:40:00Z"/>
          <w:rFonts w:ascii="Arial" w:hAnsi="Arial" w:cs="Arial"/>
        </w:rPr>
        <w:pPrChange w:id="3144" w:author="Darling Mz" w:date="2023-04-14T20:26:00Z">
          <w:pPr>
            <w:spacing w:line="360" w:lineRule="auto"/>
            <w:jc w:val="both"/>
          </w:pPr>
        </w:pPrChange>
      </w:pPr>
    </w:p>
    <w:p w14:paraId="46DA555F" w14:textId="77777777" w:rsidR="0038458D" w:rsidRDefault="0038458D" w:rsidP="007824DC">
      <w:pPr>
        <w:spacing w:line="360" w:lineRule="auto"/>
        <w:jc w:val="both"/>
        <w:rPr>
          <w:rFonts w:ascii="Arial" w:hAnsi="Arial" w:cs="Arial"/>
        </w:rPr>
        <w:pPrChange w:id="3145" w:author="Darling Mz" w:date="2023-04-14T20:26:00Z">
          <w:pPr>
            <w:spacing w:line="360" w:lineRule="auto"/>
            <w:jc w:val="both"/>
          </w:pPr>
        </w:pPrChange>
      </w:pPr>
      <w:r>
        <w:rPr>
          <w:rFonts w:ascii="Arial" w:hAnsi="Arial" w:cs="Arial"/>
        </w:rPr>
        <w:t>Pues bien, dichos amparos están definidos en las condiciones generales del contrato de seguro, así:</w:t>
      </w:r>
    </w:p>
    <w:p w14:paraId="4109F627" w14:textId="77777777" w:rsidR="0038458D" w:rsidRDefault="0038458D" w:rsidP="007824DC">
      <w:pPr>
        <w:spacing w:line="360" w:lineRule="auto"/>
        <w:jc w:val="both"/>
        <w:rPr>
          <w:rFonts w:ascii="Arial" w:hAnsi="Arial" w:cs="Arial"/>
        </w:rPr>
        <w:pPrChange w:id="3146" w:author="Darling Mz" w:date="2023-04-14T20:26:00Z">
          <w:pPr>
            <w:spacing w:line="360" w:lineRule="auto"/>
            <w:jc w:val="both"/>
          </w:pPr>
        </w:pPrChange>
      </w:pPr>
    </w:p>
    <w:p w14:paraId="36350B70" w14:textId="77777777" w:rsidR="0038458D" w:rsidRPr="0038458D" w:rsidRDefault="0038458D" w:rsidP="007824DC">
      <w:pPr>
        <w:spacing w:line="360" w:lineRule="auto"/>
        <w:jc w:val="both"/>
        <w:rPr>
          <w:rFonts w:ascii="Arial" w:hAnsi="Arial" w:cs="Arial"/>
          <w:b/>
        </w:rPr>
        <w:pPrChange w:id="3147" w:author="Darling Mz" w:date="2023-04-14T20:26:00Z">
          <w:pPr>
            <w:spacing w:line="360" w:lineRule="auto"/>
            <w:jc w:val="both"/>
          </w:pPr>
        </w:pPrChange>
      </w:pPr>
      <w:r w:rsidRPr="0038458D">
        <w:rPr>
          <w:rFonts w:ascii="Arial" w:hAnsi="Arial" w:cs="Arial"/>
          <w:b/>
          <w:u w:val="single"/>
        </w:rPr>
        <w:t>Amparo de cumplimiento</w:t>
      </w:r>
      <w:r w:rsidRPr="0038458D">
        <w:rPr>
          <w:rFonts w:ascii="Arial" w:hAnsi="Arial" w:cs="Arial"/>
          <w:b/>
        </w:rPr>
        <w:t xml:space="preserve">: </w:t>
      </w:r>
    </w:p>
    <w:p w14:paraId="2C04964A" w14:textId="77777777" w:rsidR="0038458D" w:rsidRDefault="0038458D" w:rsidP="007824DC">
      <w:pPr>
        <w:spacing w:line="360" w:lineRule="auto"/>
        <w:jc w:val="both"/>
        <w:rPr>
          <w:rFonts w:ascii="Arial" w:hAnsi="Arial" w:cs="Arial"/>
        </w:rPr>
        <w:pPrChange w:id="3148" w:author="Darling Mz" w:date="2023-04-14T20:26:00Z">
          <w:pPr>
            <w:spacing w:line="360" w:lineRule="auto"/>
            <w:jc w:val="both"/>
          </w:pPr>
        </w:pPrChange>
      </w:pPr>
    </w:p>
    <w:p w14:paraId="47065D1D" w14:textId="77777777" w:rsidR="0038458D" w:rsidRDefault="0038458D" w:rsidP="007824DC">
      <w:pPr>
        <w:spacing w:line="360" w:lineRule="auto"/>
        <w:jc w:val="both"/>
        <w:rPr>
          <w:rFonts w:ascii="Arial" w:hAnsi="Arial" w:cs="Arial"/>
        </w:rPr>
        <w:pPrChange w:id="3149" w:author="Darling Mz" w:date="2023-04-14T20:26:00Z">
          <w:pPr>
            <w:spacing w:line="360" w:lineRule="auto"/>
            <w:jc w:val="both"/>
          </w:pPr>
        </w:pPrChange>
      </w:pPr>
      <w:r w:rsidRPr="0038458D">
        <w:rPr>
          <w:rFonts w:ascii="Arial" w:hAnsi="Arial" w:cs="Arial"/>
          <w:noProof/>
          <w:lang w:val="en-US"/>
        </w:rPr>
        <w:lastRenderedPageBreak/>
        <w:drawing>
          <wp:inline distT="0" distB="0" distL="0" distR="0" wp14:anchorId="6E514198" wp14:editId="059645BD">
            <wp:extent cx="5414838" cy="588010"/>
            <wp:effectExtent l="152400" t="152400" r="357505" b="36449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31216" cy="589788"/>
                    </a:xfrm>
                    <a:prstGeom prst="rect">
                      <a:avLst/>
                    </a:prstGeom>
                    <a:ln>
                      <a:noFill/>
                    </a:ln>
                    <a:effectLst>
                      <a:outerShdw blurRad="292100" dist="139700" dir="2700000" algn="tl" rotWithShape="0">
                        <a:srgbClr val="333333">
                          <a:alpha val="65000"/>
                        </a:srgbClr>
                      </a:outerShdw>
                    </a:effectLst>
                  </pic:spPr>
                </pic:pic>
              </a:graphicData>
            </a:graphic>
          </wp:inline>
        </w:drawing>
      </w:r>
    </w:p>
    <w:p w14:paraId="5A2EFF45" w14:textId="24882A08" w:rsidR="0038458D" w:rsidDel="001C2E92" w:rsidRDefault="0038458D" w:rsidP="007824DC">
      <w:pPr>
        <w:spacing w:line="360" w:lineRule="auto"/>
        <w:jc w:val="both"/>
        <w:rPr>
          <w:del w:id="3150" w:author="Darling Mz" w:date="2023-04-14T22:40:00Z"/>
          <w:rFonts w:ascii="Arial" w:hAnsi="Arial" w:cs="Arial"/>
        </w:rPr>
        <w:pPrChange w:id="3151" w:author="Darling Mz" w:date="2023-04-14T20:26:00Z">
          <w:pPr>
            <w:spacing w:line="360" w:lineRule="auto"/>
            <w:jc w:val="both"/>
          </w:pPr>
        </w:pPrChange>
      </w:pPr>
    </w:p>
    <w:p w14:paraId="5803DCD2" w14:textId="77777777" w:rsidR="0038458D" w:rsidRPr="0038458D" w:rsidRDefault="0038458D" w:rsidP="007824DC">
      <w:pPr>
        <w:spacing w:line="360" w:lineRule="auto"/>
        <w:jc w:val="both"/>
        <w:rPr>
          <w:rFonts w:ascii="Arial" w:hAnsi="Arial" w:cs="Arial"/>
          <w:b/>
        </w:rPr>
        <w:pPrChange w:id="3152" w:author="Darling Mz" w:date="2023-04-14T20:26:00Z">
          <w:pPr>
            <w:spacing w:line="360" w:lineRule="auto"/>
            <w:jc w:val="both"/>
          </w:pPr>
        </w:pPrChange>
      </w:pPr>
      <w:r w:rsidRPr="0038458D">
        <w:rPr>
          <w:rFonts w:ascii="Arial" w:hAnsi="Arial" w:cs="Arial"/>
          <w:b/>
          <w:u w:val="single"/>
        </w:rPr>
        <w:t>Amparo de pago de salarios, prestaciones sociales e indemnizaciones</w:t>
      </w:r>
      <w:r w:rsidRPr="0038458D">
        <w:rPr>
          <w:rFonts w:ascii="Arial" w:hAnsi="Arial" w:cs="Arial"/>
          <w:b/>
        </w:rPr>
        <w:t>:</w:t>
      </w:r>
    </w:p>
    <w:p w14:paraId="273B4D91" w14:textId="2D338669" w:rsidR="0038458D" w:rsidDel="001C2E92" w:rsidRDefault="0038458D" w:rsidP="007824DC">
      <w:pPr>
        <w:spacing w:line="360" w:lineRule="auto"/>
        <w:jc w:val="both"/>
        <w:rPr>
          <w:del w:id="3153" w:author="Darling Mz" w:date="2023-04-14T22:41:00Z"/>
          <w:rFonts w:ascii="Arial" w:hAnsi="Arial" w:cs="Arial"/>
        </w:rPr>
        <w:pPrChange w:id="3154" w:author="Darling Mz" w:date="2023-04-14T20:26:00Z">
          <w:pPr>
            <w:spacing w:line="360" w:lineRule="auto"/>
            <w:jc w:val="both"/>
          </w:pPr>
        </w:pPrChange>
      </w:pPr>
    </w:p>
    <w:p w14:paraId="291B6F05" w14:textId="77777777" w:rsidR="0038458D" w:rsidRDefault="0038458D" w:rsidP="007824DC">
      <w:pPr>
        <w:spacing w:line="360" w:lineRule="auto"/>
        <w:jc w:val="both"/>
        <w:rPr>
          <w:rFonts w:ascii="Arial" w:hAnsi="Arial" w:cs="Arial"/>
        </w:rPr>
        <w:pPrChange w:id="3155" w:author="Darling Mz" w:date="2023-04-14T20:26:00Z">
          <w:pPr>
            <w:spacing w:line="360" w:lineRule="auto"/>
            <w:jc w:val="both"/>
          </w:pPr>
        </w:pPrChange>
      </w:pPr>
      <w:r w:rsidRPr="0038458D">
        <w:rPr>
          <w:rFonts w:ascii="Arial" w:hAnsi="Arial" w:cs="Arial"/>
          <w:noProof/>
          <w:lang w:val="en-US"/>
        </w:rPr>
        <w:drawing>
          <wp:inline distT="0" distB="0" distL="0" distR="0" wp14:anchorId="5E476DCF" wp14:editId="212540CC">
            <wp:extent cx="5461055" cy="1176655"/>
            <wp:effectExtent l="152400" t="152400" r="368300" b="366395"/>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61495" cy="1176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C7EE743" w14:textId="2CB83BBE" w:rsidR="0038458D" w:rsidDel="001C2E92" w:rsidRDefault="0038458D" w:rsidP="007824DC">
      <w:pPr>
        <w:spacing w:line="360" w:lineRule="auto"/>
        <w:jc w:val="both"/>
        <w:rPr>
          <w:del w:id="3156" w:author="Darling Mz" w:date="2023-04-14T22:41:00Z"/>
          <w:rFonts w:ascii="Arial" w:hAnsi="Arial" w:cs="Arial"/>
        </w:rPr>
        <w:pPrChange w:id="3157" w:author="Darling Mz" w:date="2023-04-14T20:26:00Z">
          <w:pPr>
            <w:spacing w:line="360" w:lineRule="auto"/>
            <w:jc w:val="both"/>
          </w:pPr>
        </w:pPrChange>
      </w:pPr>
    </w:p>
    <w:p w14:paraId="4B7AC404" w14:textId="77777777" w:rsidR="0038458D" w:rsidRPr="0038458D" w:rsidRDefault="0038458D" w:rsidP="007824DC">
      <w:pPr>
        <w:spacing w:line="360" w:lineRule="auto"/>
        <w:jc w:val="both"/>
        <w:rPr>
          <w:rFonts w:ascii="Arial" w:hAnsi="Arial" w:cs="Arial"/>
          <w:b/>
        </w:rPr>
        <w:pPrChange w:id="3158" w:author="Darling Mz" w:date="2023-04-14T20:26:00Z">
          <w:pPr>
            <w:spacing w:line="360" w:lineRule="auto"/>
            <w:jc w:val="both"/>
          </w:pPr>
        </w:pPrChange>
      </w:pPr>
      <w:r w:rsidRPr="0038458D">
        <w:rPr>
          <w:rFonts w:ascii="Arial" w:hAnsi="Arial" w:cs="Arial"/>
          <w:b/>
          <w:u w:val="single"/>
        </w:rPr>
        <w:t>Amparo de calidad del servicio</w:t>
      </w:r>
      <w:r w:rsidRPr="0038458D">
        <w:rPr>
          <w:rFonts w:ascii="Arial" w:hAnsi="Arial" w:cs="Arial"/>
          <w:b/>
        </w:rPr>
        <w:t xml:space="preserve">: </w:t>
      </w:r>
    </w:p>
    <w:p w14:paraId="3FBE9CA7" w14:textId="3812051A" w:rsidR="0038458D" w:rsidDel="001C2E92" w:rsidRDefault="0038458D" w:rsidP="007824DC">
      <w:pPr>
        <w:spacing w:line="360" w:lineRule="auto"/>
        <w:jc w:val="both"/>
        <w:rPr>
          <w:del w:id="3159" w:author="Darling Mz" w:date="2023-04-14T22:41:00Z"/>
          <w:rFonts w:ascii="Arial" w:hAnsi="Arial" w:cs="Arial"/>
        </w:rPr>
        <w:pPrChange w:id="3160" w:author="Darling Mz" w:date="2023-04-14T20:26:00Z">
          <w:pPr>
            <w:spacing w:line="360" w:lineRule="auto"/>
            <w:jc w:val="both"/>
          </w:pPr>
        </w:pPrChange>
      </w:pPr>
    </w:p>
    <w:p w14:paraId="0E8C8C49" w14:textId="77777777" w:rsidR="0038458D" w:rsidRDefault="0038458D" w:rsidP="007824DC">
      <w:pPr>
        <w:spacing w:line="360" w:lineRule="auto"/>
        <w:jc w:val="both"/>
        <w:rPr>
          <w:rFonts w:ascii="Arial" w:hAnsi="Arial" w:cs="Arial"/>
        </w:rPr>
        <w:pPrChange w:id="3161" w:author="Darling Mz" w:date="2023-04-14T20:26:00Z">
          <w:pPr>
            <w:spacing w:line="360" w:lineRule="auto"/>
            <w:jc w:val="both"/>
          </w:pPr>
        </w:pPrChange>
      </w:pPr>
      <w:r w:rsidRPr="0038458D">
        <w:rPr>
          <w:rFonts w:ascii="Arial" w:hAnsi="Arial" w:cs="Arial"/>
          <w:noProof/>
          <w:lang w:val="en-US"/>
        </w:rPr>
        <w:drawing>
          <wp:inline distT="0" distB="0" distL="0" distR="0" wp14:anchorId="1637D4AC" wp14:editId="2251D2D5">
            <wp:extent cx="5470498" cy="497840"/>
            <wp:effectExtent l="152400" t="152400" r="359410" b="35941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74479" cy="498202"/>
                    </a:xfrm>
                    <a:prstGeom prst="rect">
                      <a:avLst/>
                    </a:prstGeom>
                    <a:ln>
                      <a:noFill/>
                    </a:ln>
                    <a:effectLst>
                      <a:outerShdw blurRad="292100" dist="139700" dir="2700000" algn="tl" rotWithShape="0">
                        <a:srgbClr val="333333">
                          <a:alpha val="65000"/>
                        </a:srgbClr>
                      </a:outerShdw>
                    </a:effectLst>
                  </pic:spPr>
                </pic:pic>
              </a:graphicData>
            </a:graphic>
          </wp:inline>
        </w:drawing>
      </w:r>
    </w:p>
    <w:p w14:paraId="40EE8949" w14:textId="265A9A7A" w:rsidR="00E23891" w:rsidDel="001C2E92" w:rsidRDefault="00E23891" w:rsidP="007824DC">
      <w:pPr>
        <w:spacing w:line="360" w:lineRule="auto"/>
        <w:jc w:val="both"/>
        <w:rPr>
          <w:del w:id="3162" w:author="Darling Mz" w:date="2023-04-14T22:41:00Z"/>
          <w:rFonts w:ascii="Arial" w:hAnsi="Arial" w:cs="Arial"/>
        </w:rPr>
        <w:pPrChange w:id="3163" w:author="Darling Mz" w:date="2023-04-14T20:26:00Z">
          <w:pPr>
            <w:spacing w:line="360" w:lineRule="auto"/>
            <w:jc w:val="both"/>
          </w:pPr>
        </w:pPrChange>
      </w:pPr>
    </w:p>
    <w:p w14:paraId="1A159B46" w14:textId="6D48A36A" w:rsidR="00E23891" w:rsidDel="006E52BD" w:rsidRDefault="0038458D" w:rsidP="007824DC">
      <w:pPr>
        <w:spacing w:line="360" w:lineRule="auto"/>
        <w:jc w:val="both"/>
        <w:rPr>
          <w:del w:id="3164" w:author="Darling Mz" w:date="2023-04-14T22:42:00Z"/>
          <w:rFonts w:ascii="Arial" w:hAnsi="Arial" w:cs="Arial"/>
        </w:rPr>
        <w:pPrChange w:id="3165" w:author="Darling Mz" w:date="2023-04-14T20:26:00Z">
          <w:pPr>
            <w:spacing w:line="360" w:lineRule="auto"/>
            <w:jc w:val="both"/>
          </w:pPr>
        </w:pPrChange>
      </w:pPr>
      <w:r>
        <w:rPr>
          <w:rFonts w:ascii="Arial" w:hAnsi="Arial" w:cs="Arial"/>
        </w:rPr>
        <w:t xml:space="preserve">Nótese que todos los amparos están encaminados a respaldar el patrimonio del afianzado por el INCUMPLIMIENTO DE SUS OBLIGACIONES CONTRACTUALES </w:t>
      </w:r>
      <w:r w:rsidR="00CE7597">
        <w:rPr>
          <w:rFonts w:ascii="Arial" w:hAnsi="Arial" w:cs="Arial"/>
        </w:rPr>
        <w:t xml:space="preserve">en relación al contrato de prestación de servicios suscrito </w:t>
      </w:r>
      <w:r>
        <w:rPr>
          <w:rFonts w:ascii="Arial" w:hAnsi="Arial" w:cs="Arial"/>
        </w:rPr>
        <w:t xml:space="preserve">con </w:t>
      </w:r>
      <w:r w:rsidRPr="008A1001">
        <w:rPr>
          <w:rFonts w:ascii="Arial" w:hAnsi="Arial" w:cs="Arial"/>
        </w:rPr>
        <w:t>PARCELACIÓN VALLE VERDE P.H.</w:t>
      </w:r>
      <w:r>
        <w:rPr>
          <w:rFonts w:ascii="Arial" w:hAnsi="Arial" w:cs="Arial"/>
        </w:rPr>
        <w:t xml:space="preserve"> y no con personas diferentes a esa propiedad horizontal. </w:t>
      </w:r>
      <w:del w:id="3166" w:author="Darling Mz" w:date="2023-04-14T22:42:00Z">
        <w:r w:rsidDel="006E52BD">
          <w:rPr>
            <w:rFonts w:ascii="Arial" w:hAnsi="Arial" w:cs="Arial"/>
          </w:rPr>
          <w:delText xml:space="preserve">  </w:delText>
        </w:r>
      </w:del>
    </w:p>
    <w:p w14:paraId="49F29988" w14:textId="40B7FBEE" w:rsidR="00E23891" w:rsidDel="006E52BD" w:rsidRDefault="00E23891" w:rsidP="007824DC">
      <w:pPr>
        <w:spacing w:line="360" w:lineRule="auto"/>
        <w:jc w:val="both"/>
        <w:rPr>
          <w:del w:id="3167" w:author="Darling Mz" w:date="2023-04-14T22:42:00Z"/>
          <w:rFonts w:ascii="Arial" w:hAnsi="Arial" w:cs="Arial"/>
        </w:rPr>
        <w:pPrChange w:id="3168" w:author="Darling Mz" w:date="2023-04-14T20:26:00Z">
          <w:pPr>
            <w:spacing w:line="360" w:lineRule="auto"/>
            <w:jc w:val="both"/>
          </w:pPr>
        </w:pPrChange>
      </w:pPr>
    </w:p>
    <w:p w14:paraId="7AF8CCB8" w14:textId="72E4EB22" w:rsidR="00E23891" w:rsidRDefault="00E23891" w:rsidP="007824DC">
      <w:pPr>
        <w:spacing w:line="360" w:lineRule="auto"/>
        <w:jc w:val="both"/>
        <w:rPr>
          <w:rFonts w:ascii="Arial" w:eastAsia="Arial Unicode MS" w:hAnsi="Arial" w:cs="Arial"/>
          <w:color w:val="000000"/>
        </w:rPr>
        <w:pPrChange w:id="3169" w:author="Darling Mz" w:date="2023-04-14T20:26:00Z">
          <w:pPr>
            <w:spacing w:line="360" w:lineRule="auto"/>
            <w:jc w:val="both"/>
          </w:pPr>
        </w:pPrChange>
      </w:pPr>
      <w:r w:rsidRPr="006646CD">
        <w:rPr>
          <w:rFonts w:ascii="Arial" w:hAnsi="Arial" w:cs="Arial"/>
        </w:rPr>
        <w:t xml:space="preserve">Es por ello que, </w:t>
      </w:r>
      <w:ins w:id="3170" w:author="Darling Mz" w:date="2023-04-14T22:42:00Z">
        <w:r w:rsidR="006E52BD">
          <w:rPr>
            <w:rFonts w:ascii="Arial" w:hAnsi="Arial" w:cs="Arial"/>
          </w:rPr>
          <w:t xml:space="preserve">sin perjuicio de  que lo que invocan los demandantes en sus presupuestos </w:t>
        </w:r>
      </w:ins>
      <w:ins w:id="3171" w:author="Darling Mz" w:date="2023-04-14T22:43:00Z">
        <w:r w:rsidR="006E52BD">
          <w:rPr>
            <w:rFonts w:ascii="Arial" w:hAnsi="Arial" w:cs="Arial"/>
          </w:rPr>
          <w:t>facticos</w:t>
        </w:r>
      </w:ins>
      <w:ins w:id="3172" w:author="Darling Mz" w:date="2023-04-14T22:42:00Z">
        <w:r w:rsidR="006E52BD">
          <w:rPr>
            <w:rFonts w:ascii="Arial" w:hAnsi="Arial" w:cs="Arial"/>
          </w:rPr>
          <w:t xml:space="preserve"> tampoco </w:t>
        </w:r>
      </w:ins>
      <w:ins w:id="3173" w:author="Darling Mz" w:date="2023-04-14T22:43:00Z">
        <w:r w:rsidR="006E52BD">
          <w:rPr>
            <w:rFonts w:ascii="Arial" w:hAnsi="Arial" w:cs="Arial"/>
          </w:rPr>
          <w:t>está</w:t>
        </w:r>
      </w:ins>
      <w:ins w:id="3174" w:author="Darling Mz" w:date="2023-04-14T22:42:00Z">
        <w:r w:rsidR="006E52BD">
          <w:rPr>
            <w:rFonts w:ascii="Arial" w:hAnsi="Arial" w:cs="Arial"/>
          </w:rPr>
          <w:t xml:space="preserve"> demostrado, </w:t>
        </w:r>
      </w:ins>
      <w:del w:id="3175" w:author="Darling Mz" w:date="2023-04-14T22:43:00Z">
        <w:r w:rsidRPr="006646CD" w:rsidDel="00EE5085">
          <w:rPr>
            <w:rFonts w:ascii="Arial" w:hAnsi="Arial" w:cs="Arial"/>
          </w:rPr>
          <w:delText>de acuerdo a lo narrado en los hechos de</w:delText>
        </w:r>
      </w:del>
      <w:ins w:id="3176" w:author="Darling Mz" w:date="2023-04-14T22:43:00Z">
        <w:r w:rsidR="00EE5085">
          <w:rPr>
            <w:rFonts w:ascii="Arial" w:hAnsi="Arial" w:cs="Arial"/>
          </w:rPr>
          <w:t>se tiene que</w:t>
        </w:r>
      </w:ins>
      <w:del w:id="3177" w:author="Darling Mz" w:date="2023-04-14T22:43:00Z">
        <w:r w:rsidRPr="006646CD" w:rsidDel="00EE5085">
          <w:rPr>
            <w:rFonts w:ascii="Arial" w:hAnsi="Arial" w:cs="Arial"/>
          </w:rPr>
          <w:delText xml:space="preserve"> la demanda,</w:delText>
        </w:r>
      </w:del>
      <w:r w:rsidRPr="006646CD">
        <w:rPr>
          <w:rFonts w:ascii="Arial" w:hAnsi="Arial" w:cs="Arial"/>
        </w:rPr>
        <w:t xml:space="preserve"> </w:t>
      </w:r>
      <w:r w:rsidR="00CE7597">
        <w:rPr>
          <w:rFonts w:ascii="Arial" w:hAnsi="Arial" w:cs="Arial"/>
        </w:rPr>
        <w:t xml:space="preserve">los demandantes supuestamente fueron víctimas de un hurto en su lugar de residencia, </w:t>
      </w:r>
      <w:r w:rsidRPr="006646CD">
        <w:rPr>
          <w:rFonts w:ascii="Arial" w:hAnsi="Arial" w:cs="Arial"/>
          <w:shd w:val="clear" w:color="auto" w:fill="FFFFFF"/>
        </w:rPr>
        <w:t xml:space="preserve">por lo que </w:t>
      </w:r>
      <w:r w:rsidR="00D56FAB">
        <w:rPr>
          <w:rFonts w:ascii="Arial" w:hAnsi="Arial" w:cs="Arial"/>
          <w:shd w:val="clear" w:color="auto" w:fill="FFFFFF"/>
        </w:rPr>
        <w:t>se concluye si</w:t>
      </w:r>
      <w:r w:rsidR="00CE7597">
        <w:rPr>
          <w:rFonts w:ascii="Arial" w:hAnsi="Arial" w:cs="Arial"/>
          <w:shd w:val="clear" w:color="auto" w:fill="FFFFFF"/>
        </w:rPr>
        <w:t>n lu</w:t>
      </w:r>
      <w:r w:rsidRPr="006646CD">
        <w:rPr>
          <w:rFonts w:ascii="Arial" w:hAnsi="Arial" w:cs="Arial"/>
          <w:shd w:val="clear" w:color="auto" w:fill="FFFFFF"/>
        </w:rPr>
        <w:t xml:space="preserve">gar a dudas que entre </w:t>
      </w:r>
      <w:r w:rsidR="00CE7597" w:rsidRPr="00CE7597">
        <w:rPr>
          <w:rFonts w:ascii="Arial" w:hAnsi="Arial" w:cs="Arial"/>
          <w:shd w:val="clear" w:color="auto" w:fill="FFFFFF"/>
        </w:rPr>
        <w:t>JUA</w:t>
      </w:r>
      <w:r w:rsidR="00CE7597">
        <w:rPr>
          <w:rFonts w:ascii="Arial" w:hAnsi="Arial" w:cs="Arial"/>
          <w:shd w:val="clear" w:color="auto" w:fill="FFFFFF"/>
        </w:rPr>
        <w:t>N FELIPE CANIZALES ARISTIZÁBAL y</w:t>
      </w:r>
      <w:r w:rsidR="00CE7597" w:rsidRPr="00CE7597">
        <w:rPr>
          <w:rFonts w:ascii="Arial" w:hAnsi="Arial" w:cs="Arial"/>
          <w:shd w:val="clear" w:color="auto" w:fill="FFFFFF"/>
        </w:rPr>
        <w:t xml:space="preserve"> NUBIA TATIANA OBANDO GRIJALBA </w:t>
      </w:r>
      <w:r w:rsidRPr="006646CD">
        <w:rPr>
          <w:rFonts w:ascii="Arial" w:hAnsi="Arial" w:cs="Arial"/>
          <w:shd w:val="clear" w:color="auto" w:fill="FFFFFF"/>
        </w:rPr>
        <w:t>no había mediado contrato de ninguna naturaleza</w:t>
      </w:r>
      <w:r w:rsidR="00CE7597">
        <w:rPr>
          <w:rFonts w:ascii="Arial" w:hAnsi="Arial" w:cs="Arial"/>
          <w:shd w:val="clear" w:color="auto" w:fill="FFFFFF"/>
        </w:rPr>
        <w:t xml:space="preserve"> ni con </w:t>
      </w:r>
      <w:r w:rsidR="00CE7597" w:rsidRPr="008A1001">
        <w:rPr>
          <w:rFonts w:ascii="Arial" w:hAnsi="Arial" w:cs="Arial"/>
        </w:rPr>
        <w:t>PARCELACIÓN VALLE VERDE P.H.</w:t>
      </w:r>
      <w:r w:rsidR="00CE7597">
        <w:rPr>
          <w:rFonts w:ascii="Arial" w:hAnsi="Arial" w:cs="Arial"/>
          <w:shd w:val="clear" w:color="auto" w:fill="FFFFFF"/>
        </w:rPr>
        <w:t xml:space="preserve"> ni con </w:t>
      </w:r>
      <w:r w:rsidR="00CE7597" w:rsidRPr="00F36B6D">
        <w:rPr>
          <w:rFonts w:ascii="Arial" w:eastAsia="Arial Unicode MS" w:hAnsi="Arial" w:cs="Arial"/>
          <w:bCs/>
          <w:color w:val="000000"/>
        </w:rPr>
        <w:t>SEGURIDAD INDUSTRIAL Y BANCARIA SIB 70 LTDA.</w:t>
      </w:r>
      <w:r w:rsidR="00CE7597">
        <w:rPr>
          <w:rFonts w:ascii="Arial" w:eastAsia="Arial Unicode MS" w:hAnsi="Arial" w:cs="Arial"/>
          <w:bCs/>
          <w:color w:val="000000"/>
        </w:rPr>
        <w:t xml:space="preserve"> </w:t>
      </w:r>
      <w:r w:rsidRPr="006646CD">
        <w:rPr>
          <w:rFonts w:ascii="Arial" w:hAnsi="Arial" w:cs="Arial"/>
          <w:shd w:val="clear" w:color="auto" w:fill="FFFFFF"/>
        </w:rPr>
        <w:t xml:space="preserve">por ello, </w:t>
      </w:r>
      <w:r w:rsidRPr="006646CD">
        <w:rPr>
          <w:rFonts w:ascii="Arial" w:eastAsia="Arial Unicode MS" w:hAnsi="Arial" w:cs="Arial"/>
          <w:color w:val="000000"/>
        </w:rPr>
        <w:t xml:space="preserve">no hay configuración del riesgo </w:t>
      </w:r>
      <w:r w:rsidRPr="006646CD">
        <w:rPr>
          <w:rFonts w:ascii="Arial" w:eastAsia="Arial Unicode MS" w:hAnsi="Arial" w:cs="Arial"/>
          <w:color w:val="000000"/>
        </w:rPr>
        <w:lastRenderedPageBreak/>
        <w:t xml:space="preserve">asegurado, pues la eventual </w:t>
      </w:r>
      <w:del w:id="3178" w:author="Darling Mz" w:date="2023-04-14T22:43:00Z">
        <w:r w:rsidRPr="006646CD" w:rsidDel="00EE5085">
          <w:rPr>
            <w:rFonts w:ascii="Arial" w:eastAsia="Arial Unicode MS" w:hAnsi="Arial" w:cs="Arial"/>
            <w:color w:val="000000"/>
          </w:rPr>
          <w:delText>responsabilidad civil</w:delText>
        </w:r>
      </w:del>
      <w:ins w:id="3179" w:author="Darling Mz" w:date="2023-04-14T22:43:00Z">
        <w:r w:rsidR="00EE5085">
          <w:rPr>
            <w:rFonts w:ascii="Arial" w:eastAsia="Arial Unicode MS" w:hAnsi="Arial" w:cs="Arial"/>
            <w:color w:val="000000"/>
          </w:rPr>
          <w:t>obligación indemnizatoria dela Compañía</w:t>
        </w:r>
      </w:ins>
      <w:r w:rsidRPr="006646CD">
        <w:rPr>
          <w:rFonts w:ascii="Arial" w:eastAsia="Arial Unicode MS" w:hAnsi="Arial" w:cs="Arial"/>
          <w:color w:val="000000"/>
        </w:rPr>
        <w:t xml:space="preserve"> deviene de un </w:t>
      </w:r>
      <w:r w:rsidR="00CE7597">
        <w:rPr>
          <w:rFonts w:ascii="Arial" w:eastAsia="Arial Unicode MS" w:hAnsi="Arial" w:cs="Arial"/>
          <w:color w:val="000000"/>
        </w:rPr>
        <w:t>incumplimiento contractual</w:t>
      </w:r>
      <w:r w:rsidR="00D56FAB">
        <w:rPr>
          <w:rFonts w:ascii="Arial" w:eastAsia="Arial Unicode MS" w:hAnsi="Arial" w:cs="Arial"/>
          <w:color w:val="000000"/>
        </w:rPr>
        <w:t xml:space="preserve"> únicamente predicable de </w:t>
      </w:r>
      <w:r w:rsidR="00D56FAB" w:rsidRPr="00F36B6D">
        <w:rPr>
          <w:rFonts w:ascii="Arial" w:eastAsia="Arial Unicode MS" w:hAnsi="Arial" w:cs="Arial"/>
          <w:bCs/>
          <w:color w:val="000000"/>
        </w:rPr>
        <w:t>SEGURIDAD INDUSTRIAL Y BANCARIA SIB 70 LTDA.</w:t>
      </w:r>
      <w:r w:rsidR="00D56FAB">
        <w:rPr>
          <w:rFonts w:ascii="Arial" w:eastAsia="Arial Unicode MS" w:hAnsi="Arial" w:cs="Arial"/>
          <w:bCs/>
          <w:color w:val="000000"/>
        </w:rPr>
        <w:t xml:space="preserve"> con </w:t>
      </w:r>
      <w:r w:rsidR="00D56FAB" w:rsidRPr="008A1001">
        <w:rPr>
          <w:rFonts w:ascii="Arial" w:hAnsi="Arial" w:cs="Arial"/>
        </w:rPr>
        <w:t>PARCELACIÓN VALLE VERDE P.H.</w:t>
      </w:r>
      <w:r w:rsidRPr="006646CD">
        <w:rPr>
          <w:rFonts w:ascii="Arial" w:eastAsia="Arial Unicode MS" w:hAnsi="Arial" w:cs="Arial"/>
          <w:color w:val="000000"/>
        </w:rPr>
        <w:t>,</w:t>
      </w:r>
      <w:r w:rsidR="00CE7597">
        <w:rPr>
          <w:rFonts w:ascii="Arial" w:eastAsia="Arial Unicode MS" w:hAnsi="Arial" w:cs="Arial"/>
          <w:color w:val="000000"/>
        </w:rPr>
        <w:t xml:space="preserve"> pero el presente proceso</w:t>
      </w:r>
      <w:r w:rsidRPr="006646CD">
        <w:rPr>
          <w:rFonts w:ascii="Arial" w:eastAsia="Arial Unicode MS" w:hAnsi="Arial" w:cs="Arial"/>
          <w:color w:val="000000"/>
        </w:rPr>
        <w:t xml:space="preserve"> se trata de un pleito de responsabilidad civil extracontractual</w:t>
      </w:r>
      <w:ins w:id="3180" w:author="Darling Mz" w:date="2023-04-14T22:44:00Z">
        <w:r w:rsidR="00EE5085">
          <w:rPr>
            <w:rFonts w:ascii="Arial" w:eastAsia="Arial Unicode MS" w:hAnsi="Arial" w:cs="Arial"/>
            <w:color w:val="000000"/>
          </w:rPr>
          <w:t xml:space="preserve"> que en nada se asimila al evento asegurado en la póliza referida.</w:t>
        </w:r>
      </w:ins>
      <w:del w:id="3181" w:author="Darling Mz" w:date="2023-04-14T22:44:00Z">
        <w:r w:rsidRPr="006646CD" w:rsidDel="00EE5085">
          <w:rPr>
            <w:rFonts w:ascii="Arial" w:eastAsia="Arial Unicode MS" w:hAnsi="Arial" w:cs="Arial"/>
            <w:color w:val="000000"/>
          </w:rPr>
          <w:delText>.</w:delText>
        </w:r>
      </w:del>
      <w:r w:rsidR="00D56FAB">
        <w:rPr>
          <w:rFonts w:ascii="Arial" w:eastAsia="Arial Unicode MS" w:hAnsi="Arial" w:cs="Arial"/>
          <w:color w:val="000000"/>
        </w:rPr>
        <w:t xml:space="preserve"> </w:t>
      </w:r>
    </w:p>
    <w:p w14:paraId="35D2B8A3" w14:textId="77777777" w:rsidR="00E23891" w:rsidRPr="006646CD" w:rsidRDefault="00E23891" w:rsidP="007824DC">
      <w:pPr>
        <w:spacing w:line="360" w:lineRule="auto"/>
        <w:jc w:val="both"/>
        <w:rPr>
          <w:rFonts w:ascii="Arial" w:eastAsia="Arial Unicode MS" w:hAnsi="Arial" w:cs="Arial"/>
          <w:color w:val="000000"/>
        </w:rPr>
        <w:pPrChange w:id="3182" w:author="Darling Mz" w:date="2023-04-14T20:26:00Z">
          <w:pPr>
            <w:spacing w:line="360" w:lineRule="auto"/>
            <w:jc w:val="both"/>
          </w:pPr>
        </w:pPrChange>
      </w:pPr>
    </w:p>
    <w:p w14:paraId="7002208D" w14:textId="3EE06D80" w:rsidR="00E23891" w:rsidRDefault="007F5685" w:rsidP="007824DC">
      <w:pPr>
        <w:spacing w:line="360" w:lineRule="auto"/>
        <w:jc w:val="both"/>
        <w:rPr>
          <w:rFonts w:ascii="Arial" w:hAnsi="Arial" w:cs="Arial"/>
        </w:rPr>
        <w:pPrChange w:id="3183" w:author="Darling Mz" w:date="2023-04-14T20:26:00Z">
          <w:pPr>
            <w:spacing w:line="360" w:lineRule="auto"/>
            <w:jc w:val="both"/>
          </w:pPr>
        </w:pPrChange>
      </w:pPr>
      <w:ins w:id="3184" w:author="Darling Mz" w:date="2023-04-14T22:44:00Z">
        <w:r>
          <w:rPr>
            <w:rFonts w:ascii="Arial" w:hAnsi="Arial" w:cs="Arial"/>
          </w:rPr>
          <w:t xml:space="preserve">En ese orden de ideas, </w:t>
        </w:r>
      </w:ins>
      <w:del w:id="3185" w:author="Darling Mz" w:date="2023-04-14T22:44:00Z">
        <w:r w:rsidR="00E23891" w:rsidRPr="006646CD" w:rsidDel="007F5685">
          <w:rPr>
            <w:rFonts w:ascii="Arial" w:hAnsi="Arial" w:cs="Arial"/>
          </w:rPr>
          <w:delText>S</w:delText>
        </w:r>
      </w:del>
      <w:ins w:id="3186" w:author="Darling Mz" w:date="2023-04-14T22:44:00Z">
        <w:r>
          <w:rPr>
            <w:rFonts w:ascii="Arial" w:hAnsi="Arial" w:cs="Arial"/>
          </w:rPr>
          <w:t>s</w:t>
        </w:r>
      </w:ins>
      <w:r w:rsidR="00E23891" w:rsidRPr="006646CD">
        <w:rPr>
          <w:rFonts w:ascii="Arial" w:hAnsi="Arial" w:cs="Arial"/>
        </w:rPr>
        <w:t xml:space="preserve">in que la presente excepción se erija como una aceptación de responsabilidad u obligación indemnizatoria alguna por parte de mi prohijada, es preciso señalar que, de conformidad con las condiciones generales y particulares del contrato de seguro, la obligación condicional de mi procurada se encuentra limitada por los amparos otorgados, las exclusiones, las sumas aseguradas, la vigencia de la póliza, entre otros, de tal suerte, la obligación indemnizatoria adquirida por </w:t>
      </w:r>
      <w:r w:rsidR="00D56FAB" w:rsidRPr="00D56FAB">
        <w:rPr>
          <w:rFonts w:ascii="Arial" w:hAnsi="Arial" w:cs="Arial"/>
        </w:rPr>
        <w:t>ASEGURADORA SOLIDARIA DE COLOMBIA</w:t>
      </w:r>
      <w:r w:rsidR="00D56FAB">
        <w:rPr>
          <w:rFonts w:ascii="Arial" w:hAnsi="Arial" w:cs="Arial"/>
        </w:rPr>
        <w:t xml:space="preserve"> E.C.</w:t>
      </w:r>
      <w:r w:rsidR="00E23891" w:rsidRPr="006646CD">
        <w:rPr>
          <w:rFonts w:ascii="Arial" w:hAnsi="Arial" w:cs="Arial"/>
        </w:rPr>
        <w:t xml:space="preserve"> se encuentra deferida al contenido de la póliza. </w:t>
      </w:r>
    </w:p>
    <w:p w14:paraId="1CA7AB2C" w14:textId="77777777" w:rsidR="00E23891" w:rsidRPr="006646CD" w:rsidRDefault="00E23891" w:rsidP="007824DC">
      <w:pPr>
        <w:spacing w:line="360" w:lineRule="auto"/>
        <w:jc w:val="both"/>
        <w:rPr>
          <w:rFonts w:ascii="Arial" w:hAnsi="Arial" w:cs="Arial"/>
        </w:rPr>
        <w:pPrChange w:id="3187" w:author="Darling Mz" w:date="2023-04-14T20:26:00Z">
          <w:pPr>
            <w:spacing w:line="360" w:lineRule="auto"/>
            <w:jc w:val="both"/>
          </w:pPr>
        </w:pPrChange>
      </w:pPr>
    </w:p>
    <w:p w14:paraId="675E8AD4" w14:textId="77777777" w:rsidR="00E23891" w:rsidRDefault="00E23891" w:rsidP="007824DC">
      <w:pPr>
        <w:spacing w:line="360" w:lineRule="auto"/>
        <w:jc w:val="both"/>
        <w:rPr>
          <w:rFonts w:ascii="Arial" w:hAnsi="Arial" w:cs="Arial"/>
        </w:rPr>
        <w:pPrChange w:id="3188" w:author="Darling Mz" w:date="2023-04-14T20:26:00Z">
          <w:pPr>
            <w:spacing w:line="360" w:lineRule="auto"/>
            <w:jc w:val="both"/>
          </w:pPr>
        </w:pPrChange>
      </w:pPr>
      <w:r w:rsidRPr="006646CD">
        <w:rPr>
          <w:rFonts w:ascii="Arial" w:hAnsi="Arial" w:cs="Arial"/>
        </w:rPr>
        <w:t>Es menester hacer un recuento normativo respecto de la concepción de la responsabilidad civil contractual. Por ello, se trae a colación el artículo 1604 del Código Civil, así:</w:t>
      </w:r>
    </w:p>
    <w:p w14:paraId="3100CAAC" w14:textId="77777777" w:rsidR="00E23891" w:rsidRPr="006646CD" w:rsidRDefault="00E23891" w:rsidP="007824DC">
      <w:pPr>
        <w:spacing w:line="360" w:lineRule="auto"/>
        <w:jc w:val="both"/>
        <w:rPr>
          <w:rFonts w:ascii="Arial" w:hAnsi="Arial" w:cs="Arial"/>
        </w:rPr>
        <w:pPrChange w:id="3189" w:author="Darling Mz" w:date="2023-04-14T20:26:00Z">
          <w:pPr>
            <w:spacing w:line="360" w:lineRule="auto"/>
            <w:jc w:val="both"/>
          </w:pPr>
        </w:pPrChange>
      </w:pPr>
    </w:p>
    <w:p w14:paraId="066BF24B" w14:textId="57689BBE" w:rsidR="00E23891" w:rsidRPr="007F5685" w:rsidRDefault="00E23891" w:rsidP="007F5685">
      <w:pPr>
        <w:spacing w:line="360" w:lineRule="auto"/>
        <w:ind w:left="680" w:right="680"/>
        <w:jc w:val="both"/>
        <w:rPr>
          <w:rFonts w:ascii="Arial" w:hAnsi="Arial" w:cs="Arial"/>
          <w:i/>
          <w:sz w:val="20"/>
          <w:rPrChange w:id="3190" w:author="Darling Mz" w:date="2023-04-14T22:45:00Z">
            <w:rPr>
              <w:rFonts w:ascii="Arial" w:hAnsi="Arial" w:cs="Arial"/>
            </w:rPr>
          </w:rPrChange>
        </w:rPr>
        <w:pPrChange w:id="3191" w:author="Darling Mz" w:date="2023-04-14T22:45:00Z">
          <w:pPr>
            <w:spacing w:line="360" w:lineRule="auto"/>
            <w:ind w:left="708"/>
            <w:jc w:val="both"/>
          </w:pPr>
        </w:pPrChange>
      </w:pPr>
      <w:r w:rsidRPr="007F5685">
        <w:rPr>
          <w:rFonts w:ascii="Arial" w:hAnsi="Arial" w:cs="Arial"/>
          <w:i/>
          <w:sz w:val="20"/>
          <w:rPrChange w:id="3192" w:author="Darling Mz" w:date="2023-04-14T22:45:00Z">
            <w:rPr>
              <w:rFonts w:ascii="Arial" w:hAnsi="Arial" w:cs="Arial"/>
            </w:rPr>
          </w:rPrChange>
        </w:rPr>
        <w:t>“</w:t>
      </w:r>
      <w:ins w:id="3193" w:author="Darling Mz" w:date="2023-04-14T22:45:00Z">
        <w:r w:rsidR="007F5685" w:rsidRPr="007F5685">
          <w:rPr>
            <w:rFonts w:ascii="Arial" w:hAnsi="Arial" w:cs="Arial"/>
            <w:i/>
            <w:sz w:val="20"/>
            <w:rPrChange w:id="3194" w:author="Darling Mz" w:date="2023-04-14T22:45:00Z">
              <w:rPr>
                <w:rFonts w:ascii="Arial" w:hAnsi="Arial" w:cs="Arial"/>
              </w:rPr>
            </w:rPrChange>
          </w:rPr>
          <w:t xml:space="preserve">(…) </w:t>
        </w:r>
      </w:ins>
      <w:r w:rsidRPr="007F5685">
        <w:rPr>
          <w:rFonts w:ascii="Arial" w:hAnsi="Arial" w:cs="Arial"/>
          <w:i/>
          <w:sz w:val="20"/>
          <w:rPrChange w:id="3195" w:author="Darling Mz" w:date="2023-04-14T22:45:00Z">
            <w:rPr>
              <w:rFonts w:ascii="Arial" w:hAnsi="Arial" w:cs="Arial"/>
              <w:i/>
            </w:rPr>
          </w:rPrChange>
        </w:rPr>
        <w:t>ARTICULO 1604. &lt;RESPONSABILIDAD DEL DEUDOR&gt;. El deudor no es responsable sino de la culpa lata en los contratos que por su naturaleza solo son útiles al acreedor; es responsable de la leve en los contratos que se hacen para beneficio recíproco de las partes; y de la levísima en los contratos en que el deudor es el único que reporta beneficio</w:t>
      </w:r>
      <w:ins w:id="3196" w:author="Darling Mz" w:date="2023-04-14T22:45:00Z">
        <w:r w:rsidR="007F5685" w:rsidRPr="007F5685">
          <w:rPr>
            <w:rFonts w:ascii="Arial" w:hAnsi="Arial" w:cs="Arial"/>
            <w:i/>
            <w:sz w:val="20"/>
            <w:rPrChange w:id="3197" w:author="Darling Mz" w:date="2023-04-14T22:45:00Z">
              <w:rPr>
                <w:rFonts w:ascii="Arial" w:hAnsi="Arial" w:cs="Arial"/>
                <w:i/>
              </w:rPr>
            </w:rPrChange>
          </w:rPr>
          <w:t xml:space="preserve"> (…)</w:t>
        </w:r>
      </w:ins>
      <w:r w:rsidRPr="007F5685">
        <w:rPr>
          <w:rFonts w:ascii="Arial" w:hAnsi="Arial" w:cs="Arial"/>
          <w:i/>
          <w:sz w:val="20"/>
          <w:rPrChange w:id="3198" w:author="Darling Mz" w:date="2023-04-14T22:45:00Z">
            <w:rPr>
              <w:rFonts w:ascii="Arial" w:hAnsi="Arial" w:cs="Arial"/>
            </w:rPr>
          </w:rPrChange>
        </w:rPr>
        <w:t>”.</w:t>
      </w:r>
    </w:p>
    <w:p w14:paraId="763AD77F" w14:textId="77777777" w:rsidR="00E23891" w:rsidRDefault="00E23891" w:rsidP="007824DC">
      <w:pPr>
        <w:spacing w:line="360" w:lineRule="auto"/>
        <w:jc w:val="both"/>
        <w:rPr>
          <w:rFonts w:ascii="Arial" w:hAnsi="Arial" w:cs="Arial"/>
        </w:rPr>
        <w:pPrChange w:id="3199" w:author="Darling Mz" w:date="2023-04-14T20:26:00Z">
          <w:pPr>
            <w:spacing w:line="360" w:lineRule="auto"/>
            <w:jc w:val="both"/>
          </w:pPr>
        </w:pPrChange>
      </w:pPr>
    </w:p>
    <w:p w14:paraId="4A6A2271" w14:textId="77777777" w:rsidR="00E23891" w:rsidRDefault="00E23891" w:rsidP="007824DC">
      <w:pPr>
        <w:spacing w:line="360" w:lineRule="auto"/>
        <w:jc w:val="both"/>
        <w:rPr>
          <w:rFonts w:ascii="Arial" w:hAnsi="Arial" w:cs="Arial"/>
        </w:rPr>
        <w:pPrChange w:id="3200" w:author="Darling Mz" w:date="2023-04-14T20:26:00Z">
          <w:pPr>
            <w:spacing w:line="360" w:lineRule="auto"/>
            <w:jc w:val="both"/>
          </w:pPr>
        </w:pPrChange>
      </w:pPr>
      <w:r w:rsidRPr="006646CD">
        <w:rPr>
          <w:rFonts w:ascii="Arial" w:hAnsi="Arial" w:cs="Arial"/>
        </w:rPr>
        <w:t xml:space="preserve">Podría afirmarse que se trata un primer vistazo de lo que la norma civil concibió de la responsabilidad civil contractual, en tanto, el deudor adquiere un tipo de responsabilidad distinto frente a cada una de las tipologías y naturalezas contractuales. Entonces, si bien existe un diferente grado de responsabilidad, la responsabilidad de este tipo nace en la medida en que ambas partes hayan pactado y acordado previamente la realización de un objeto contractual y que, consecuentemente, una o ambas partes incumpla con una o varias </w:t>
      </w:r>
      <w:r w:rsidRPr="006646CD">
        <w:rPr>
          <w:rFonts w:ascii="Arial" w:hAnsi="Arial" w:cs="Arial"/>
        </w:rPr>
        <w:lastRenderedPageBreak/>
        <w:t>obligaciones que se estén a su cargo.</w:t>
      </w:r>
    </w:p>
    <w:p w14:paraId="64B813E7" w14:textId="77777777" w:rsidR="00E23891" w:rsidRPr="006646CD" w:rsidRDefault="00E23891" w:rsidP="007824DC">
      <w:pPr>
        <w:spacing w:line="360" w:lineRule="auto"/>
        <w:jc w:val="both"/>
        <w:rPr>
          <w:rFonts w:ascii="Arial" w:hAnsi="Arial" w:cs="Arial"/>
        </w:rPr>
        <w:pPrChange w:id="3201" w:author="Darling Mz" w:date="2023-04-14T20:26:00Z">
          <w:pPr>
            <w:spacing w:line="360" w:lineRule="auto"/>
            <w:jc w:val="both"/>
          </w:pPr>
        </w:pPrChange>
      </w:pPr>
    </w:p>
    <w:p w14:paraId="04E0705E" w14:textId="632B9D4A" w:rsidR="00E23891" w:rsidRDefault="00E23891" w:rsidP="007824DC">
      <w:pPr>
        <w:spacing w:line="360" w:lineRule="auto"/>
        <w:jc w:val="both"/>
        <w:rPr>
          <w:ins w:id="3202" w:author="Darling Mz" w:date="2023-04-14T22:45:00Z"/>
          <w:rFonts w:ascii="Arial" w:hAnsi="Arial" w:cs="Arial"/>
        </w:rPr>
        <w:pPrChange w:id="3203" w:author="Darling Mz" w:date="2023-04-14T20:26:00Z">
          <w:pPr>
            <w:spacing w:line="360" w:lineRule="auto"/>
            <w:jc w:val="both"/>
          </w:pPr>
        </w:pPrChange>
      </w:pPr>
      <w:r w:rsidRPr="006646CD">
        <w:rPr>
          <w:rFonts w:ascii="Arial" w:hAnsi="Arial" w:cs="Arial"/>
        </w:rPr>
        <w:t>La Corte Suprema de Justicia, en sentencia CSJ SC 9 mar. 2001, rad. 5659, sostuvo lo siguiente:</w:t>
      </w:r>
    </w:p>
    <w:p w14:paraId="1B3E14D9" w14:textId="77777777" w:rsidR="007F5685" w:rsidRPr="006646CD" w:rsidRDefault="007F5685" w:rsidP="007824DC">
      <w:pPr>
        <w:spacing w:line="360" w:lineRule="auto"/>
        <w:jc w:val="both"/>
        <w:rPr>
          <w:rFonts w:ascii="Arial" w:hAnsi="Arial" w:cs="Arial"/>
        </w:rPr>
        <w:pPrChange w:id="3204" w:author="Darling Mz" w:date="2023-04-14T20:26:00Z">
          <w:pPr>
            <w:spacing w:line="360" w:lineRule="auto"/>
            <w:jc w:val="both"/>
          </w:pPr>
        </w:pPrChange>
      </w:pPr>
    </w:p>
    <w:p w14:paraId="31438BC2" w14:textId="4606B0A3" w:rsidR="00E23891" w:rsidRPr="007F5685" w:rsidDel="007F5685" w:rsidRDefault="007F5685" w:rsidP="007F5685">
      <w:pPr>
        <w:spacing w:line="360" w:lineRule="auto"/>
        <w:ind w:left="680" w:right="680"/>
        <w:jc w:val="both"/>
        <w:rPr>
          <w:del w:id="3205" w:author="Darling Mz" w:date="2023-04-14T22:45:00Z"/>
          <w:rFonts w:ascii="Arial" w:hAnsi="Arial" w:cs="Arial"/>
          <w:i/>
          <w:sz w:val="20"/>
          <w:rPrChange w:id="3206" w:author="Darling Mz" w:date="2023-04-14T22:46:00Z">
            <w:rPr>
              <w:del w:id="3207" w:author="Darling Mz" w:date="2023-04-14T22:45:00Z"/>
              <w:rFonts w:ascii="Arial" w:hAnsi="Arial" w:cs="Arial"/>
              <w:i/>
            </w:rPr>
          </w:rPrChange>
        </w:rPr>
        <w:pPrChange w:id="3208" w:author="Darling Mz" w:date="2023-04-14T22:46:00Z">
          <w:pPr>
            <w:spacing w:line="360" w:lineRule="auto"/>
            <w:ind w:left="708"/>
            <w:jc w:val="both"/>
          </w:pPr>
        </w:pPrChange>
      </w:pPr>
      <w:ins w:id="3209" w:author="Darling Mz" w:date="2023-04-14T22:45:00Z">
        <w:r w:rsidRPr="007F5685">
          <w:rPr>
            <w:rFonts w:ascii="Arial" w:hAnsi="Arial" w:cs="Arial"/>
            <w:i/>
            <w:sz w:val="20"/>
            <w:rPrChange w:id="3210" w:author="Darling Mz" w:date="2023-04-14T22:46:00Z">
              <w:rPr>
                <w:rFonts w:ascii="Arial" w:hAnsi="Arial" w:cs="Arial"/>
                <w:i/>
              </w:rPr>
            </w:rPrChange>
          </w:rPr>
          <w:t>“</w:t>
        </w:r>
      </w:ins>
      <w:r w:rsidR="00E23891" w:rsidRPr="007F5685">
        <w:rPr>
          <w:rFonts w:ascii="Arial" w:hAnsi="Arial" w:cs="Arial"/>
          <w:i/>
          <w:sz w:val="20"/>
          <w:rPrChange w:id="3211" w:author="Darling Mz" w:date="2023-04-14T22:46:00Z">
            <w:rPr>
              <w:rFonts w:ascii="Arial" w:hAnsi="Arial" w:cs="Arial"/>
              <w:i/>
            </w:rPr>
          </w:rPrChange>
        </w:rPr>
        <w:t xml:space="preserve">(...) Trátase aquí, según puede establecerse, de un proceso de responsabilidad civil contractual, razón por la cual el acogimiento de la acción depende de la demostración, en primer término, de  la  celebración  por  las  partes  del  contrato  a  que se refiere la misma y, en segundo lugar, de los elementos que son propios a aquella, a saber: el incumplimiento de la convención por la persona a quien se demanda; la producción para el actor de un daño cierto y real; y, finalmente, que entre uno y otro de tales elementos medie un nexo de causalidad, es decir, que el perjuicio cuya reparación se persigue sea consecuencia directa de la conducta </w:t>
      </w:r>
      <w:proofErr w:type="spellStart"/>
      <w:r w:rsidR="00E23891" w:rsidRPr="007F5685">
        <w:rPr>
          <w:rFonts w:ascii="Arial" w:hAnsi="Arial" w:cs="Arial"/>
          <w:i/>
          <w:sz w:val="20"/>
          <w:rPrChange w:id="3212" w:author="Darling Mz" w:date="2023-04-14T22:46:00Z">
            <w:rPr>
              <w:rFonts w:ascii="Arial" w:hAnsi="Arial" w:cs="Arial"/>
              <w:i/>
            </w:rPr>
          </w:rPrChange>
        </w:rPr>
        <w:t>anticontractual</w:t>
      </w:r>
      <w:proofErr w:type="spellEnd"/>
      <w:r w:rsidR="00E23891" w:rsidRPr="007F5685">
        <w:rPr>
          <w:rFonts w:ascii="Arial" w:hAnsi="Arial" w:cs="Arial"/>
          <w:i/>
          <w:sz w:val="20"/>
          <w:rPrChange w:id="3213" w:author="Darling Mz" w:date="2023-04-14T22:46:00Z">
            <w:rPr>
              <w:rFonts w:ascii="Arial" w:hAnsi="Arial" w:cs="Arial"/>
              <w:i/>
            </w:rPr>
          </w:rPrChange>
        </w:rPr>
        <w:t xml:space="preserve"> reprochada al demandado</w:t>
      </w:r>
      <w:ins w:id="3214" w:author="Darling Mz" w:date="2023-04-14T22:45:00Z">
        <w:r w:rsidRPr="007F5685">
          <w:rPr>
            <w:rFonts w:ascii="Arial" w:hAnsi="Arial" w:cs="Arial"/>
            <w:i/>
            <w:sz w:val="20"/>
            <w:rPrChange w:id="3215" w:author="Darling Mz" w:date="2023-04-14T22:46:00Z">
              <w:rPr>
                <w:rFonts w:ascii="Arial" w:hAnsi="Arial" w:cs="Arial"/>
                <w:i/>
              </w:rPr>
            </w:rPrChange>
          </w:rPr>
          <w:t xml:space="preserve"> </w:t>
        </w:r>
      </w:ins>
      <w:del w:id="3216" w:author="Darling Mz" w:date="2023-04-14T22:45:00Z">
        <w:r w:rsidR="00E23891" w:rsidRPr="007F5685" w:rsidDel="007F5685">
          <w:rPr>
            <w:rFonts w:ascii="Arial" w:hAnsi="Arial" w:cs="Arial"/>
            <w:i/>
            <w:sz w:val="20"/>
            <w:rPrChange w:id="3217" w:author="Darling Mz" w:date="2023-04-14T22:46:00Z">
              <w:rPr>
                <w:rFonts w:ascii="Arial" w:hAnsi="Arial" w:cs="Arial"/>
                <w:i/>
              </w:rPr>
            </w:rPrChange>
          </w:rPr>
          <w:delText>.</w:delText>
        </w:r>
      </w:del>
    </w:p>
    <w:p w14:paraId="07556181" w14:textId="77777777" w:rsidR="00E23891" w:rsidRPr="007F5685" w:rsidRDefault="00E23891" w:rsidP="007F5685">
      <w:pPr>
        <w:spacing w:line="360" w:lineRule="auto"/>
        <w:ind w:left="680" w:right="680"/>
        <w:jc w:val="both"/>
        <w:rPr>
          <w:rFonts w:ascii="Arial" w:hAnsi="Arial" w:cs="Arial"/>
          <w:i/>
          <w:sz w:val="20"/>
          <w:rPrChange w:id="3218" w:author="Darling Mz" w:date="2023-04-14T22:46:00Z">
            <w:rPr>
              <w:rFonts w:ascii="Arial" w:hAnsi="Arial" w:cs="Arial"/>
              <w:i/>
            </w:rPr>
          </w:rPrChange>
        </w:rPr>
        <w:pPrChange w:id="3219" w:author="Darling Mz" w:date="2023-04-14T22:46:00Z">
          <w:pPr>
            <w:spacing w:line="360" w:lineRule="auto"/>
            <w:ind w:firstLine="708"/>
            <w:jc w:val="both"/>
          </w:pPr>
        </w:pPrChange>
      </w:pPr>
      <w:r w:rsidRPr="007F5685">
        <w:rPr>
          <w:rFonts w:ascii="Arial" w:hAnsi="Arial" w:cs="Arial"/>
          <w:i/>
          <w:sz w:val="20"/>
          <w:rPrChange w:id="3220" w:author="Darling Mz" w:date="2023-04-14T22:46:00Z">
            <w:rPr>
              <w:rFonts w:ascii="Arial" w:hAnsi="Arial" w:cs="Arial"/>
              <w:i/>
            </w:rPr>
          </w:rPrChange>
        </w:rPr>
        <w:t xml:space="preserve">(...)   </w:t>
      </w:r>
    </w:p>
    <w:p w14:paraId="718A4509" w14:textId="77777777" w:rsidR="00E23891" w:rsidRPr="007F5685" w:rsidRDefault="00E23891" w:rsidP="007F5685">
      <w:pPr>
        <w:spacing w:line="360" w:lineRule="auto"/>
        <w:ind w:left="680" w:right="680" w:firstLine="708"/>
        <w:jc w:val="both"/>
        <w:rPr>
          <w:rFonts w:ascii="Arial" w:hAnsi="Arial" w:cs="Arial"/>
          <w:i/>
          <w:sz w:val="20"/>
          <w:rPrChange w:id="3221" w:author="Darling Mz" w:date="2023-04-14T22:46:00Z">
            <w:rPr>
              <w:rFonts w:ascii="Arial" w:hAnsi="Arial" w:cs="Arial"/>
              <w:i/>
            </w:rPr>
          </w:rPrChange>
        </w:rPr>
        <w:pPrChange w:id="3222" w:author="Darling Mz" w:date="2023-04-14T22:46:00Z">
          <w:pPr>
            <w:spacing w:line="360" w:lineRule="auto"/>
            <w:ind w:firstLine="708"/>
            <w:jc w:val="both"/>
          </w:pPr>
        </w:pPrChange>
      </w:pPr>
    </w:p>
    <w:p w14:paraId="60876CCB" w14:textId="09B32CCB" w:rsidR="00E23891" w:rsidRPr="007F5685" w:rsidRDefault="00E23891" w:rsidP="007F5685">
      <w:pPr>
        <w:spacing w:line="360" w:lineRule="auto"/>
        <w:ind w:left="680" w:right="680"/>
        <w:jc w:val="both"/>
        <w:rPr>
          <w:rFonts w:ascii="Arial" w:hAnsi="Arial" w:cs="Arial"/>
          <w:i/>
          <w:sz w:val="20"/>
          <w:rPrChange w:id="3223" w:author="Darling Mz" w:date="2023-04-14T22:46:00Z">
            <w:rPr>
              <w:rFonts w:ascii="Arial" w:hAnsi="Arial" w:cs="Arial"/>
              <w:i/>
            </w:rPr>
          </w:rPrChange>
        </w:rPr>
        <w:pPrChange w:id="3224" w:author="Darling Mz" w:date="2023-04-14T22:46:00Z">
          <w:pPr>
            <w:spacing w:line="360" w:lineRule="auto"/>
            <w:ind w:left="708"/>
            <w:jc w:val="both"/>
          </w:pPr>
        </w:pPrChange>
      </w:pPr>
      <w:r w:rsidRPr="007F5685">
        <w:rPr>
          <w:rFonts w:ascii="Arial" w:hAnsi="Arial" w:cs="Arial"/>
          <w:i/>
          <w:sz w:val="20"/>
          <w:rPrChange w:id="3225" w:author="Darling Mz" w:date="2023-04-14T22:46:00Z">
            <w:rPr>
              <w:rFonts w:ascii="Arial" w:hAnsi="Arial" w:cs="Arial"/>
              <w:i/>
            </w:rPr>
          </w:rPrChange>
        </w:rPr>
        <w:t>Si  los  contratos  legalmente  celebrados  ‘son  una ley para los contratantes’ (art. 1602 C.C.) y, por consiguiente, ‘deben ejecutarse de buena fe’ y ‘obligan no solo a lo que en ellos se expresa, sino a todas las cosas que emanan precisamente de la naturaleza de la obligación, o que por ley pertenecen a ella’ (art. 1603 ib.), lógico resulta que su incumplimiento injustificado esté sancionado por la ley misma y que tal comportamiento, por ende, habilite al contratante inocente para solicitar, por una parte, se ordene su cumplimiento forzado o se disponga su resolución y, por otra, cuando la infracción  le  ha  ocasionado  un  daño,  que  se  le  indemnice,  reparación  que  puede  reclamar  en  forma accesoria a la petición de cumplimiento o resolución  o  en  forma  directa,  si  lo  anterior  no  es posible</w:t>
      </w:r>
      <w:del w:id="3226" w:author="Darling Mz" w:date="2023-04-14T22:45:00Z">
        <w:r w:rsidRPr="007F5685" w:rsidDel="007F5685">
          <w:rPr>
            <w:rFonts w:ascii="Arial" w:hAnsi="Arial" w:cs="Arial"/>
            <w:i/>
            <w:sz w:val="20"/>
            <w:rPrChange w:id="3227" w:author="Darling Mz" w:date="2023-04-14T22:46:00Z">
              <w:rPr>
                <w:rFonts w:ascii="Arial" w:hAnsi="Arial" w:cs="Arial"/>
                <w:i/>
              </w:rPr>
            </w:rPrChange>
          </w:rPr>
          <w:delText>,</w:delText>
        </w:r>
      </w:del>
      <w:r w:rsidRPr="007F5685">
        <w:rPr>
          <w:rFonts w:ascii="Arial" w:hAnsi="Arial" w:cs="Arial"/>
          <w:i/>
          <w:sz w:val="20"/>
          <w:rPrChange w:id="3228" w:author="Darling Mz" w:date="2023-04-14T22:46:00Z">
            <w:rPr>
              <w:rFonts w:ascii="Arial" w:hAnsi="Arial" w:cs="Arial"/>
              <w:i/>
            </w:rPr>
          </w:rPrChange>
        </w:rPr>
        <w:t xml:space="preserve"> (...).</w:t>
      </w:r>
    </w:p>
    <w:p w14:paraId="466591C5" w14:textId="77777777" w:rsidR="00E23891" w:rsidRPr="007F5685" w:rsidRDefault="00E23891" w:rsidP="007F5685">
      <w:pPr>
        <w:spacing w:line="360" w:lineRule="auto"/>
        <w:ind w:left="680" w:right="680"/>
        <w:jc w:val="both"/>
        <w:rPr>
          <w:rFonts w:ascii="Arial" w:hAnsi="Arial" w:cs="Arial"/>
          <w:i/>
          <w:sz w:val="20"/>
          <w:rPrChange w:id="3229" w:author="Darling Mz" w:date="2023-04-14T22:46:00Z">
            <w:rPr>
              <w:rFonts w:ascii="Arial" w:hAnsi="Arial" w:cs="Arial"/>
              <w:i/>
            </w:rPr>
          </w:rPrChange>
        </w:rPr>
        <w:pPrChange w:id="3230" w:author="Darling Mz" w:date="2023-04-14T22:46:00Z">
          <w:pPr>
            <w:spacing w:line="360" w:lineRule="auto"/>
            <w:ind w:left="708"/>
            <w:jc w:val="both"/>
          </w:pPr>
        </w:pPrChange>
      </w:pPr>
    </w:p>
    <w:p w14:paraId="41960D3B" w14:textId="385E0BBA" w:rsidR="00E23891" w:rsidRPr="007F5685" w:rsidRDefault="00E23891" w:rsidP="007F5685">
      <w:pPr>
        <w:spacing w:line="360" w:lineRule="auto"/>
        <w:ind w:left="680" w:right="680"/>
        <w:jc w:val="both"/>
        <w:rPr>
          <w:rFonts w:ascii="Arial" w:hAnsi="Arial" w:cs="Arial"/>
          <w:i/>
          <w:sz w:val="20"/>
          <w:rPrChange w:id="3231" w:author="Darling Mz" w:date="2023-04-14T22:46:00Z">
            <w:rPr>
              <w:rFonts w:ascii="Arial" w:hAnsi="Arial" w:cs="Arial"/>
              <w:i/>
            </w:rPr>
          </w:rPrChange>
        </w:rPr>
        <w:pPrChange w:id="3232" w:author="Darling Mz" w:date="2023-04-14T22:46:00Z">
          <w:pPr>
            <w:spacing w:line="360" w:lineRule="auto"/>
            <w:ind w:left="708"/>
            <w:jc w:val="both"/>
          </w:pPr>
        </w:pPrChange>
      </w:pPr>
      <w:r w:rsidRPr="007F5685">
        <w:rPr>
          <w:rFonts w:ascii="Arial" w:hAnsi="Arial" w:cs="Arial"/>
          <w:i/>
          <w:sz w:val="20"/>
          <w:rPrChange w:id="3233" w:author="Darling Mz" w:date="2023-04-14T22:46:00Z">
            <w:rPr>
              <w:rFonts w:ascii="Arial" w:hAnsi="Arial" w:cs="Arial"/>
              <w:i/>
            </w:rPr>
          </w:rPrChange>
        </w:rPr>
        <w:t xml:space="preserve">Sobre el particular tiene dicho esta Sala de la Corte: ‘El contrato legalmente celebrado vincula a las partes y las obliga a ejecutar las prestaciones convenidas, de modo que si una de ellas incumple las obligaciones que se impuso, faculta a la otra para demandar bien que se le cumpla, que se le resuelva el contrato o el pago de los perjuicios que se le hayan causado por el incumplimiento, pretendiendo éstos últimos </w:t>
      </w:r>
      <w:r w:rsidRPr="007F5685">
        <w:rPr>
          <w:rFonts w:ascii="Arial" w:hAnsi="Arial" w:cs="Arial"/>
          <w:i/>
          <w:sz w:val="20"/>
          <w:rPrChange w:id="3234" w:author="Darling Mz" w:date="2023-04-14T22:46:00Z">
            <w:rPr>
              <w:rFonts w:ascii="Arial" w:hAnsi="Arial" w:cs="Arial"/>
              <w:i/>
            </w:rPr>
          </w:rPrChange>
        </w:rPr>
        <w:lastRenderedPageBreak/>
        <w:t xml:space="preserve">ya de manera principal (arts.  1610 y 1612 del C.C.)  o ya de manera </w:t>
      </w:r>
      <w:del w:id="3235" w:author="Darling Mz" w:date="2023-04-14T22:46:00Z">
        <w:r w:rsidRPr="007F5685" w:rsidDel="007F5685">
          <w:rPr>
            <w:rFonts w:ascii="Arial" w:hAnsi="Arial" w:cs="Arial"/>
            <w:i/>
            <w:sz w:val="20"/>
            <w:rPrChange w:id="3236" w:author="Darling Mz" w:date="2023-04-14T22:46:00Z">
              <w:rPr>
                <w:rFonts w:ascii="Arial" w:hAnsi="Arial" w:cs="Arial"/>
                <w:i/>
              </w:rPr>
            </w:rPrChange>
          </w:rPr>
          <w:delText xml:space="preserve"> </w:delText>
        </w:r>
      </w:del>
      <w:r w:rsidRPr="007F5685">
        <w:rPr>
          <w:rFonts w:ascii="Arial" w:hAnsi="Arial" w:cs="Arial"/>
          <w:i/>
          <w:sz w:val="20"/>
          <w:rPrChange w:id="3237" w:author="Darling Mz" w:date="2023-04-14T22:46:00Z">
            <w:rPr>
              <w:rFonts w:ascii="Arial" w:hAnsi="Arial" w:cs="Arial"/>
              <w:i/>
            </w:rPr>
          </w:rPrChange>
        </w:rPr>
        <w:t>accesoria o consecuencial (arts. 1546 y 1818 del C.C.), los que se encaminan a proporcionar a la parte  cumplida  una  satisfacción  pecuniaria  de  los daños ocasionados’. (</w:t>
      </w:r>
      <w:proofErr w:type="spellStart"/>
      <w:r w:rsidRPr="007F5685">
        <w:rPr>
          <w:rFonts w:ascii="Arial" w:hAnsi="Arial" w:cs="Arial"/>
          <w:i/>
          <w:sz w:val="20"/>
          <w:rPrChange w:id="3238" w:author="Darling Mz" w:date="2023-04-14T22:46:00Z">
            <w:rPr>
              <w:rFonts w:ascii="Arial" w:hAnsi="Arial" w:cs="Arial"/>
              <w:i/>
            </w:rPr>
          </w:rPrChange>
        </w:rPr>
        <w:t>Sent</w:t>
      </w:r>
      <w:proofErr w:type="spellEnd"/>
      <w:r w:rsidRPr="007F5685">
        <w:rPr>
          <w:rFonts w:ascii="Arial" w:hAnsi="Arial" w:cs="Arial"/>
          <w:i/>
          <w:sz w:val="20"/>
          <w:rPrChange w:id="3239" w:author="Darling Mz" w:date="2023-04-14T22:46:00Z">
            <w:rPr>
              <w:rFonts w:ascii="Arial" w:hAnsi="Arial" w:cs="Arial"/>
              <w:i/>
            </w:rPr>
          </w:rPrChange>
        </w:rPr>
        <w:t xml:space="preserve">. De 14 de marzo de 1996, </w:t>
      </w:r>
      <w:proofErr w:type="spellStart"/>
      <w:r w:rsidRPr="007F5685">
        <w:rPr>
          <w:rFonts w:ascii="Arial" w:hAnsi="Arial" w:cs="Arial"/>
          <w:i/>
          <w:sz w:val="20"/>
          <w:rPrChange w:id="3240" w:author="Darling Mz" w:date="2023-04-14T22:46:00Z">
            <w:rPr>
              <w:rFonts w:ascii="Arial" w:hAnsi="Arial" w:cs="Arial"/>
              <w:i/>
            </w:rPr>
          </w:rPrChange>
        </w:rPr>
        <w:t>Exp</w:t>
      </w:r>
      <w:proofErr w:type="spellEnd"/>
      <w:r w:rsidRPr="007F5685">
        <w:rPr>
          <w:rFonts w:ascii="Arial" w:hAnsi="Arial" w:cs="Arial"/>
          <w:i/>
          <w:sz w:val="20"/>
          <w:rPrChange w:id="3241" w:author="Darling Mz" w:date="2023-04-14T22:46:00Z">
            <w:rPr>
              <w:rFonts w:ascii="Arial" w:hAnsi="Arial" w:cs="Arial"/>
              <w:i/>
            </w:rPr>
          </w:rPrChange>
        </w:rPr>
        <w:t>. No. 4738, G.J. CCXL, p. 407)</w:t>
      </w:r>
      <w:ins w:id="3242" w:author="Darling Mz" w:date="2023-04-14T22:45:00Z">
        <w:r w:rsidR="007F5685" w:rsidRPr="007F5685">
          <w:rPr>
            <w:rFonts w:ascii="Arial" w:hAnsi="Arial" w:cs="Arial"/>
            <w:i/>
            <w:sz w:val="20"/>
            <w:rPrChange w:id="3243" w:author="Darling Mz" w:date="2023-04-14T22:46:00Z">
              <w:rPr>
                <w:rFonts w:ascii="Arial" w:hAnsi="Arial" w:cs="Arial"/>
                <w:i/>
              </w:rPr>
            </w:rPrChange>
          </w:rPr>
          <w:t xml:space="preserve"> (…)”</w:t>
        </w:r>
      </w:ins>
      <w:del w:id="3244" w:author="Darling Mz" w:date="2023-04-14T22:45:00Z">
        <w:r w:rsidRPr="007F5685" w:rsidDel="007F5685">
          <w:rPr>
            <w:rFonts w:ascii="Arial" w:hAnsi="Arial" w:cs="Arial"/>
            <w:i/>
            <w:sz w:val="20"/>
            <w:rPrChange w:id="3245" w:author="Darling Mz" w:date="2023-04-14T22:46:00Z">
              <w:rPr>
                <w:rFonts w:ascii="Arial" w:hAnsi="Arial" w:cs="Arial"/>
                <w:i/>
              </w:rPr>
            </w:rPrChange>
          </w:rPr>
          <w:delText>.</w:delText>
        </w:r>
      </w:del>
      <w:r w:rsidRPr="007F5685">
        <w:rPr>
          <w:rFonts w:ascii="Arial" w:hAnsi="Arial" w:cs="Arial"/>
          <w:i/>
          <w:sz w:val="20"/>
          <w:rPrChange w:id="3246" w:author="Darling Mz" w:date="2023-04-14T22:46:00Z">
            <w:rPr>
              <w:rFonts w:ascii="Arial" w:hAnsi="Arial" w:cs="Arial"/>
              <w:i/>
            </w:rPr>
          </w:rPrChange>
        </w:rPr>
        <w:t xml:space="preserve">   </w:t>
      </w:r>
    </w:p>
    <w:p w14:paraId="34866208" w14:textId="77777777" w:rsidR="00E23891" w:rsidRPr="006646CD" w:rsidRDefault="00E23891" w:rsidP="007824DC">
      <w:pPr>
        <w:spacing w:line="360" w:lineRule="auto"/>
        <w:ind w:left="708"/>
        <w:jc w:val="both"/>
        <w:rPr>
          <w:rFonts w:ascii="Arial" w:hAnsi="Arial" w:cs="Arial"/>
          <w:i/>
        </w:rPr>
        <w:pPrChange w:id="3247" w:author="Darling Mz" w:date="2023-04-14T20:26:00Z">
          <w:pPr>
            <w:spacing w:line="360" w:lineRule="auto"/>
            <w:ind w:left="708"/>
            <w:jc w:val="both"/>
          </w:pPr>
        </w:pPrChange>
      </w:pPr>
    </w:p>
    <w:p w14:paraId="226B9F54" w14:textId="77777777" w:rsidR="00E23891" w:rsidRDefault="00E23891" w:rsidP="007824DC">
      <w:pPr>
        <w:spacing w:line="360" w:lineRule="auto"/>
        <w:jc w:val="both"/>
        <w:rPr>
          <w:rFonts w:ascii="Arial" w:hAnsi="Arial" w:cs="Arial"/>
        </w:rPr>
        <w:pPrChange w:id="3248" w:author="Darling Mz" w:date="2023-04-14T20:26:00Z">
          <w:pPr>
            <w:spacing w:line="360" w:lineRule="auto"/>
            <w:jc w:val="both"/>
          </w:pPr>
        </w:pPrChange>
      </w:pPr>
      <w:r w:rsidRPr="006646CD">
        <w:rPr>
          <w:rFonts w:ascii="Arial" w:hAnsi="Arial" w:cs="Arial"/>
        </w:rPr>
        <w:t>Ahora bien, una vez entendido el concepto anterior, se debe precisar lo ateniente a la responsabilidad civil extracontractual, por ello, el artículo 2341 del Código Civil dispone:</w:t>
      </w:r>
    </w:p>
    <w:p w14:paraId="15CC2BDD" w14:textId="77777777" w:rsidR="00E23891" w:rsidRPr="006646CD" w:rsidRDefault="00E23891" w:rsidP="007824DC">
      <w:pPr>
        <w:spacing w:line="360" w:lineRule="auto"/>
        <w:jc w:val="both"/>
        <w:rPr>
          <w:rFonts w:ascii="Arial" w:hAnsi="Arial" w:cs="Arial"/>
        </w:rPr>
        <w:pPrChange w:id="3249" w:author="Darling Mz" w:date="2023-04-14T20:26:00Z">
          <w:pPr>
            <w:spacing w:line="360" w:lineRule="auto"/>
            <w:jc w:val="both"/>
          </w:pPr>
        </w:pPrChange>
      </w:pPr>
    </w:p>
    <w:p w14:paraId="54BB88A9" w14:textId="76F204BA" w:rsidR="00E23891" w:rsidRPr="007F5685" w:rsidDel="007F5685" w:rsidRDefault="00E23891" w:rsidP="007F5685">
      <w:pPr>
        <w:spacing w:line="360" w:lineRule="auto"/>
        <w:ind w:left="680" w:right="680"/>
        <w:jc w:val="both"/>
        <w:rPr>
          <w:del w:id="3250" w:author="Darling Mz" w:date="2023-04-14T22:46:00Z"/>
          <w:rFonts w:ascii="Arial" w:hAnsi="Arial" w:cs="Arial"/>
          <w:i/>
          <w:color w:val="000000" w:themeColor="text1"/>
          <w:sz w:val="20"/>
          <w:rPrChange w:id="3251" w:author="Darling Mz" w:date="2023-04-14T22:46:00Z">
            <w:rPr>
              <w:del w:id="3252" w:author="Darling Mz" w:date="2023-04-14T22:46:00Z"/>
              <w:rFonts w:ascii="Arial" w:hAnsi="Arial" w:cs="Arial"/>
              <w:i/>
              <w:color w:val="000000" w:themeColor="text1"/>
            </w:rPr>
          </w:rPrChange>
        </w:rPr>
        <w:pPrChange w:id="3253" w:author="Darling Mz" w:date="2023-04-14T22:46:00Z">
          <w:pPr>
            <w:spacing w:line="360" w:lineRule="auto"/>
            <w:ind w:left="708"/>
            <w:jc w:val="both"/>
          </w:pPr>
        </w:pPrChange>
      </w:pPr>
      <w:bookmarkStart w:id="3254" w:name="2341"/>
      <w:r w:rsidRPr="007F5685">
        <w:rPr>
          <w:rFonts w:ascii="Arial" w:hAnsi="Arial" w:cs="Arial"/>
          <w:bCs/>
          <w:color w:val="000000" w:themeColor="text1"/>
          <w:sz w:val="20"/>
          <w:rPrChange w:id="3255" w:author="Darling Mz" w:date="2023-04-14T22:46:00Z">
            <w:rPr>
              <w:rFonts w:ascii="Arial" w:hAnsi="Arial" w:cs="Arial"/>
              <w:bCs/>
              <w:color w:val="000000" w:themeColor="text1"/>
            </w:rPr>
          </w:rPrChange>
        </w:rPr>
        <w:t>“</w:t>
      </w:r>
      <w:ins w:id="3256" w:author="Darling Mz" w:date="2023-04-14T22:46:00Z">
        <w:r w:rsidR="007F5685" w:rsidRPr="007F5685">
          <w:rPr>
            <w:rFonts w:ascii="Arial" w:hAnsi="Arial" w:cs="Arial"/>
            <w:bCs/>
            <w:i/>
            <w:color w:val="000000" w:themeColor="text1"/>
            <w:sz w:val="20"/>
            <w:rPrChange w:id="3257" w:author="Darling Mz" w:date="2023-04-14T22:46:00Z">
              <w:rPr>
                <w:rFonts w:ascii="Arial" w:hAnsi="Arial" w:cs="Arial"/>
                <w:bCs/>
                <w:i/>
                <w:color w:val="000000" w:themeColor="text1"/>
              </w:rPr>
            </w:rPrChange>
          </w:rPr>
          <w:t xml:space="preserve">(…) </w:t>
        </w:r>
      </w:ins>
      <w:r w:rsidRPr="007F5685">
        <w:rPr>
          <w:rFonts w:ascii="Arial" w:hAnsi="Arial" w:cs="Arial"/>
          <w:bCs/>
          <w:i/>
          <w:color w:val="000000" w:themeColor="text1"/>
          <w:sz w:val="20"/>
          <w:rPrChange w:id="3258" w:author="Darling Mz" w:date="2023-04-14T22:46:00Z">
            <w:rPr>
              <w:rFonts w:ascii="Arial" w:hAnsi="Arial" w:cs="Arial"/>
              <w:bCs/>
              <w:i/>
              <w:color w:val="000000" w:themeColor="text1"/>
            </w:rPr>
          </w:rPrChange>
        </w:rPr>
        <w:t>ARTICULO 2341. &lt;RESPONSABILIDAD EXTRACONTRACTUAL&gt;.</w:t>
      </w:r>
      <w:bookmarkEnd w:id="3254"/>
      <w:r w:rsidRPr="007F5685">
        <w:rPr>
          <w:rFonts w:ascii="Arial" w:hAnsi="Arial" w:cs="Arial"/>
          <w:i/>
          <w:color w:val="000000" w:themeColor="text1"/>
          <w:sz w:val="20"/>
          <w:rPrChange w:id="3259" w:author="Darling Mz" w:date="2023-04-14T22:46:00Z">
            <w:rPr>
              <w:rFonts w:ascii="Arial" w:hAnsi="Arial" w:cs="Arial"/>
              <w:i/>
              <w:color w:val="000000" w:themeColor="text1"/>
            </w:rPr>
          </w:rPrChange>
        </w:rPr>
        <w:t> El que ha cometido un delito o culpa, que ha inferido daño a otro, es obligado a la indemnización, sin perjuicio de la pena principal que la ley imponga por la culpa o el delito cometido</w:t>
      </w:r>
      <w:del w:id="3260" w:author="Darling Mz" w:date="2023-04-14T22:46:00Z">
        <w:r w:rsidRPr="007F5685" w:rsidDel="007F5685">
          <w:rPr>
            <w:rFonts w:ascii="Arial" w:hAnsi="Arial" w:cs="Arial"/>
            <w:i/>
            <w:color w:val="000000" w:themeColor="text1"/>
            <w:sz w:val="20"/>
            <w:rPrChange w:id="3261" w:author="Darling Mz" w:date="2023-04-14T22:46:00Z">
              <w:rPr>
                <w:rFonts w:ascii="Arial" w:hAnsi="Arial" w:cs="Arial"/>
                <w:i/>
                <w:color w:val="000000" w:themeColor="text1"/>
              </w:rPr>
            </w:rPrChange>
          </w:rPr>
          <w:delText>.</w:delText>
        </w:r>
      </w:del>
      <w:ins w:id="3262" w:author="Darling Mz" w:date="2023-04-14T22:46:00Z">
        <w:r w:rsidR="007F5685" w:rsidRPr="007F5685">
          <w:rPr>
            <w:rFonts w:ascii="Arial" w:hAnsi="Arial" w:cs="Arial"/>
            <w:i/>
            <w:color w:val="000000" w:themeColor="text1"/>
            <w:sz w:val="20"/>
            <w:rPrChange w:id="3263" w:author="Darling Mz" w:date="2023-04-14T22:46:00Z">
              <w:rPr>
                <w:rFonts w:ascii="Arial" w:hAnsi="Arial" w:cs="Arial"/>
                <w:i/>
                <w:color w:val="000000" w:themeColor="text1"/>
              </w:rPr>
            </w:rPrChange>
          </w:rPr>
          <w:t xml:space="preserve"> </w:t>
        </w:r>
      </w:ins>
    </w:p>
    <w:p w14:paraId="3976B142" w14:textId="77777777" w:rsidR="00E23891" w:rsidRDefault="00E23891" w:rsidP="007F5685">
      <w:pPr>
        <w:spacing w:line="360" w:lineRule="auto"/>
        <w:ind w:left="680" w:right="680"/>
        <w:jc w:val="both"/>
        <w:rPr>
          <w:rFonts w:ascii="Arial" w:hAnsi="Arial" w:cs="Arial"/>
          <w:color w:val="000000" w:themeColor="text1"/>
        </w:rPr>
        <w:pPrChange w:id="3264" w:author="Darling Mz" w:date="2023-04-14T22:46:00Z">
          <w:pPr>
            <w:spacing w:line="360" w:lineRule="auto"/>
            <w:ind w:left="708"/>
            <w:jc w:val="both"/>
          </w:pPr>
        </w:pPrChange>
      </w:pPr>
      <w:r w:rsidRPr="007F5685">
        <w:rPr>
          <w:rFonts w:ascii="Arial" w:hAnsi="Arial" w:cs="Arial"/>
          <w:i/>
          <w:color w:val="000000" w:themeColor="text1"/>
          <w:sz w:val="20"/>
          <w:rPrChange w:id="3265" w:author="Darling Mz" w:date="2023-04-14T22:46:00Z">
            <w:rPr>
              <w:rFonts w:ascii="Arial" w:hAnsi="Arial" w:cs="Arial"/>
              <w:i/>
              <w:color w:val="000000" w:themeColor="text1"/>
            </w:rPr>
          </w:rPrChange>
        </w:rPr>
        <w:t>(…)</w:t>
      </w:r>
      <w:r w:rsidRPr="007F5685">
        <w:rPr>
          <w:rFonts w:ascii="Arial" w:hAnsi="Arial" w:cs="Arial"/>
          <w:color w:val="000000" w:themeColor="text1"/>
          <w:sz w:val="20"/>
          <w:rPrChange w:id="3266" w:author="Darling Mz" w:date="2023-04-14T22:46:00Z">
            <w:rPr>
              <w:rFonts w:ascii="Arial" w:hAnsi="Arial" w:cs="Arial"/>
              <w:color w:val="000000" w:themeColor="text1"/>
            </w:rPr>
          </w:rPrChange>
        </w:rPr>
        <w:t>”</w:t>
      </w:r>
      <w:del w:id="3267" w:author="Darling Mz" w:date="2023-04-14T22:46:00Z">
        <w:r w:rsidRPr="006646CD" w:rsidDel="007F5685">
          <w:rPr>
            <w:rFonts w:ascii="Arial" w:hAnsi="Arial" w:cs="Arial"/>
            <w:color w:val="000000" w:themeColor="text1"/>
          </w:rPr>
          <w:delText>.</w:delText>
        </w:r>
      </w:del>
    </w:p>
    <w:p w14:paraId="197B001B" w14:textId="77777777" w:rsidR="00E23891" w:rsidRPr="006646CD" w:rsidRDefault="00E23891" w:rsidP="007824DC">
      <w:pPr>
        <w:spacing w:line="360" w:lineRule="auto"/>
        <w:ind w:left="708"/>
        <w:jc w:val="both"/>
        <w:rPr>
          <w:rFonts w:ascii="Arial" w:hAnsi="Arial" w:cs="Arial"/>
          <w:color w:val="000000" w:themeColor="text1"/>
        </w:rPr>
        <w:pPrChange w:id="3268" w:author="Darling Mz" w:date="2023-04-14T20:26:00Z">
          <w:pPr>
            <w:spacing w:line="360" w:lineRule="auto"/>
            <w:ind w:left="708"/>
            <w:jc w:val="both"/>
          </w:pPr>
        </w:pPrChange>
      </w:pPr>
    </w:p>
    <w:p w14:paraId="1EBFB818" w14:textId="77777777" w:rsidR="00E23891" w:rsidRDefault="00E23891" w:rsidP="007824DC">
      <w:pPr>
        <w:spacing w:line="360" w:lineRule="auto"/>
        <w:jc w:val="both"/>
        <w:rPr>
          <w:rFonts w:ascii="Arial" w:hAnsi="Arial" w:cs="Arial"/>
          <w:color w:val="000000" w:themeColor="text1"/>
        </w:rPr>
        <w:pPrChange w:id="3269" w:author="Darling Mz" w:date="2023-04-14T20:26:00Z">
          <w:pPr>
            <w:spacing w:line="360" w:lineRule="auto"/>
            <w:jc w:val="both"/>
          </w:pPr>
        </w:pPrChange>
      </w:pPr>
      <w:r w:rsidRPr="006646CD">
        <w:rPr>
          <w:rFonts w:ascii="Arial" w:hAnsi="Arial" w:cs="Arial"/>
          <w:color w:val="000000" w:themeColor="text1"/>
        </w:rPr>
        <w:t>Obsérvese entonces que esta responsabilidad surge cuando una persona soporta o debió soportar un daño antijurídico que no tenía por qué asumir, no había pactado previamente la asunción de tal riesgo.</w:t>
      </w:r>
    </w:p>
    <w:p w14:paraId="3C06319B" w14:textId="77777777" w:rsidR="00E23891" w:rsidRPr="006646CD" w:rsidRDefault="00E23891" w:rsidP="007824DC">
      <w:pPr>
        <w:spacing w:line="360" w:lineRule="auto"/>
        <w:jc w:val="both"/>
        <w:rPr>
          <w:rFonts w:ascii="Arial" w:hAnsi="Arial" w:cs="Arial"/>
          <w:color w:val="000000" w:themeColor="text1"/>
        </w:rPr>
        <w:pPrChange w:id="3270" w:author="Darling Mz" w:date="2023-04-14T20:26:00Z">
          <w:pPr>
            <w:spacing w:line="360" w:lineRule="auto"/>
            <w:jc w:val="both"/>
          </w:pPr>
        </w:pPrChange>
      </w:pPr>
    </w:p>
    <w:p w14:paraId="54A9ECB0" w14:textId="5749685D" w:rsidR="00E23891" w:rsidRPr="00A56E48" w:rsidRDefault="00E23891" w:rsidP="00A56E48">
      <w:pPr>
        <w:spacing w:line="360" w:lineRule="auto"/>
        <w:ind w:left="680" w:right="680"/>
        <w:jc w:val="both"/>
        <w:rPr>
          <w:rFonts w:ascii="Arial" w:hAnsi="Arial" w:cs="Arial"/>
          <w:color w:val="000000" w:themeColor="text1"/>
          <w:sz w:val="20"/>
          <w:rPrChange w:id="3271" w:author="Darling Mz" w:date="2023-04-14T22:47:00Z">
            <w:rPr>
              <w:rFonts w:ascii="Arial" w:hAnsi="Arial" w:cs="Arial"/>
              <w:color w:val="000000" w:themeColor="text1"/>
            </w:rPr>
          </w:rPrChange>
        </w:rPr>
        <w:pPrChange w:id="3272" w:author="Darling Mz" w:date="2023-04-14T22:47:00Z">
          <w:pPr>
            <w:spacing w:line="360" w:lineRule="auto"/>
            <w:ind w:left="708"/>
            <w:jc w:val="both"/>
          </w:pPr>
        </w:pPrChange>
      </w:pPr>
      <w:r w:rsidRPr="00A56E48">
        <w:rPr>
          <w:rFonts w:ascii="Arial" w:hAnsi="Arial" w:cs="Arial"/>
          <w:color w:val="000000" w:themeColor="text1"/>
          <w:sz w:val="20"/>
          <w:rPrChange w:id="3273" w:author="Darling Mz" w:date="2023-04-14T22:47:00Z">
            <w:rPr>
              <w:rFonts w:ascii="Arial" w:hAnsi="Arial" w:cs="Arial"/>
              <w:color w:val="000000" w:themeColor="text1"/>
            </w:rPr>
          </w:rPrChange>
        </w:rPr>
        <w:t>“</w:t>
      </w:r>
      <w:ins w:id="3274" w:author="Darling Mz" w:date="2023-04-14T22:47:00Z">
        <w:r w:rsidR="00A56E48" w:rsidRPr="00A56E48">
          <w:rPr>
            <w:rFonts w:ascii="Arial" w:hAnsi="Arial" w:cs="Arial"/>
            <w:i/>
            <w:color w:val="000000" w:themeColor="text1"/>
            <w:sz w:val="20"/>
            <w:rPrChange w:id="3275" w:author="Darling Mz" w:date="2023-04-14T22:47:00Z">
              <w:rPr>
                <w:rFonts w:ascii="Arial" w:hAnsi="Arial" w:cs="Arial"/>
                <w:i/>
                <w:color w:val="000000" w:themeColor="text1"/>
              </w:rPr>
            </w:rPrChange>
          </w:rPr>
          <w:t xml:space="preserve">(…) </w:t>
        </w:r>
      </w:ins>
      <w:r w:rsidRPr="00A56E48">
        <w:rPr>
          <w:rFonts w:ascii="Arial" w:hAnsi="Arial" w:cs="Arial"/>
          <w:i/>
          <w:color w:val="000000" w:themeColor="text1"/>
          <w:sz w:val="20"/>
          <w:rPrChange w:id="3276" w:author="Darling Mz" w:date="2023-04-14T22:47:00Z">
            <w:rPr>
              <w:rFonts w:ascii="Arial" w:hAnsi="Arial" w:cs="Arial"/>
              <w:i/>
              <w:color w:val="000000" w:themeColor="text1"/>
            </w:rPr>
          </w:rPrChange>
        </w:rPr>
        <w:t>La responsabilidad civil extracontractual, como obligación que nace tras el surgimiento de un daño, tiene tres elementos: el daño, el hecho que genera el daño y el nexo de causalidad entre el daño y el hecho. Este nexo de causalidad hace referencia entonces a que el daño que se evidencia, debe ser el efecto de la conducta humana a la cual se le pretende imputar, posteriormente, la respectiva indemnización, el hecho de una cosa, el de un animal o la concreción de un riesgo. En estos tres casos (animales, cosas y riesgos), la indemnización estará a cargo de la persona que se encuentra en una relación de domino o de guarda con ellos, o que simplemente ha sido la creadora del riesgo. Como podemos evidenciar en estos casos no es la persona a cargo quien directamente causa el daño, pero si quien debe indemnizar las consecuencias perjudiciales en virtud de su estrecha relación con su causa</w:t>
      </w:r>
      <w:ins w:id="3277" w:author="Darling Mz" w:date="2023-04-14T22:47:00Z">
        <w:r w:rsidR="00A56E48">
          <w:rPr>
            <w:rFonts w:ascii="Arial" w:hAnsi="Arial" w:cs="Arial"/>
            <w:i/>
            <w:color w:val="000000" w:themeColor="text1"/>
            <w:sz w:val="20"/>
          </w:rPr>
          <w:t xml:space="preserve"> (…)</w:t>
        </w:r>
      </w:ins>
      <w:r w:rsidRPr="00A56E48">
        <w:rPr>
          <w:rFonts w:ascii="Arial" w:hAnsi="Arial" w:cs="Arial"/>
          <w:color w:val="000000" w:themeColor="text1"/>
          <w:sz w:val="20"/>
          <w:rPrChange w:id="3278" w:author="Darling Mz" w:date="2023-04-14T22:47:00Z">
            <w:rPr>
              <w:rFonts w:ascii="Arial" w:hAnsi="Arial" w:cs="Arial"/>
              <w:color w:val="000000" w:themeColor="text1"/>
            </w:rPr>
          </w:rPrChange>
        </w:rPr>
        <w:t>”</w:t>
      </w:r>
      <w:r w:rsidRPr="00A56E48">
        <w:rPr>
          <w:rStyle w:val="Refdenotaalpie"/>
          <w:rFonts w:ascii="Arial" w:hAnsi="Arial" w:cs="Arial"/>
          <w:color w:val="000000" w:themeColor="text1"/>
          <w:sz w:val="20"/>
          <w:rPrChange w:id="3279" w:author="Darling Mz" w:date="2023-04-14T22:47:00Z">
            <w:rPr>
              <w:rStyle w:val="Refdenotaalpie"/>
              <w:rFonts w:ascii="Arial" w:hAnsi="Arial" w:cs="Arial"/>
              <w:color w:val="000000" w:themeColor="text1"/>
            </w:rPr>
          </w:rPrChange>
        </w:rPr>
        <w:footnoteReference w:id="33"/>
      </w:r>
      <w:r w:rsidRPr="00A56E48">
        <w:rPr>
          <w:rFonts w:ascii="Arial" w:hAnsi="Arial" w:cs="Arial"/>
          <w:color w:val="000000" w:themeColor="text1"/>
          <w:sz w:val="20"/>
          <w:rPrChange w:id="3281" w:author="Darling Mz" w:date="2023-04-14T22:47:00Z">
            <w:rPr>
              <w:rFonts w:ascii="Arial" w:hAnsi="Arial" w:cs="Arial"/>
              <w:color w:val="000000" w:themeColor="text1"/>
            </w:rPr>
          </w:rPrChange>
        </w:rPr>
        <w:t>.</w:t>
      </w:r>
    </w:p>
    <w:p w14:paraId="15E9EC90" w14:textId="77777777" w:rsidR="00E23891" w:rsidRPr="006646CD" w:rsidRDefault="00E23891" w:rsidP="007824DC">
      <w:pPr>
        <w:spacing w:line="360" w:lineRule="auto"/>
        <w:ind w:left="708"/>
        <w:jc w:val="both"/>
        <w:rPr>
          <w:rFonts w:ascii="Arial" w:hAnsi="Arial" w:cs="Arial"/>
          <w:color w:val="000000" w:themeColor="text1"/>
        </w:rPr>
        <w:pPrChange w:id="3282" w:author="Darling Mz" w:date="2023-04-14T20:26:00Z">
          <w:pPr>
            <w:spacing w:line="360" w:lineRule="auto"/>
            <w:ind w:left="708"/>
            <w:jc w:val="both"/>
          </w:pPr>
        </w:pPrChange>
      </w:pPr>
    </w:p>
    <w:p w14:paraId="4A2514DF" w14:textId="7D4E9711" w:rsidR="00E23891" w:rsidRDefault="00E23891" w:rsidP="007824DC">
      <w:pPr>
        <w:spacing w:line="360" w:lineRule="auto"/>
        <w:jc w:val="both"/>
        <w:rPr>
          <w:rFonts w:ascii="Arial" w:hAnsi="Arial" w:cs="Arial"/>
          <w:color w:val="000000" w:themeColor="text1"/>
        </w:rPr>
        <w:pPrChange w:id="3283" w:author="Darling Mz" w:date="2023-04-14T20:26:00Z">
          <w:pPr>
            <w:spacing w:line="360" w:lineRule="auto"/>
            <w:jc w:val="both"/>
          </w:pPr>
        </w:pPrChange>
      </w:pPr>
      <w:r w:rsidRPr="006646CD">
        <w:rPr>
          <w:rFonts w:ascii="Arial" w:hAnsi="Arial" w:cs="Arial"/>
          <w:color w:val="000000" w:themeColor="text1"/>
        </w:rPr>
        <w:t>En consecuencia, se hace manifiesto que en el remoto evento en que exista condena en el caso que nos ocupa, la única póliza que podría tener algún tipo de cobertura, (</w:t>
      </w:r>
      <w:r w:rsidR="00D56FAB">
        <w:rPr>
          <w:rFonts w:ascii="Arial" w:hAnsi="Arial" w:cs="Arial"/>
          <w:color w:val="000000" w:themeColor="text1"/>
        </w:rPr>
        <w:t>que en el caso en concreto tampoco se podrá afectar por las razones ya expuestas)</w:t>
      </w:r>
      <w:r w:rsidRPr="006646CD">
        <w:rPr>
          <w:rFonts w:ascii="Arial" w:hAnsi="Arial" w:cs="Arial"/>
          <w:color w:val="000000" w:themeColor="text1"/>
        </w:rPr>
        <w:t xml:space="preserve"> es aquella que ampare la responsabilidad civil extracontractual</w:t>
      </w:r>
      <w:ins w:id="3284" w:author="Darling Mz" w:date="2023-04-14T22:47:00Z">
        <w:r w:rsidR="00A56E48">
          <w:rPr>
            <w:rFonts w:ascii="Arial" w:hAnsi="Arial" w:cs="Arial"/>
            <w:color w:val="000000" w:themeColor="text1"/>
          </w:rPr>
          <w:t>, la cual no corresponde al contrato de seguro en an</w:t>
        </w:r>
      </w:ins>
      <w:ins w:id="3285" w:author="Darling Mz" w:date="2023-04-14T22:48:00Z">
        <w:r w:rsidR="00A56E48">
          <w:rPr>
            <w:rFonts w:ascii="Arial" w:hAnsi="Arial" w:cs="Arial"/>
            <w:color w:val="000000" w:themeColor="text1"/>
          </w:rPr>
          <w:t>álisis.</w:t>
        </w:r>
      </w:ins>
      <w:del w:id="3286" w:author="Darling Mz" w:date="2023-04-14T22:47:00Z">
        <w:r w:rsidRPr="006646CD" w:rsidDel="00A56E48">
          <w:rPr>
            <w:rFonts w:ascii="Arial" w:hAnsi="Arial" w:cs="Arial"/>
            <w:color w:val="000000" w:themeColor="text1"/>
          </w:rPr>
          <w:delText>.</w:delText>
        </w:r>
      </w:del>
    </w:p>
    <w:p w14:paraId="0B9E9092" w14:textId="77777777" w:rsidR="00E23891" w:rsidRPr="006646CD" w:rsidRDefault="00E23891" w:rsidP="007824DC">
      <w:pPr>
        <w:spacing w:line="360" w:lineRule="auto"/>
        <w:jc w:val="both"/>
        <w:rPr>
          <w:rFonts w:ascii="Arial" w:hAnsi="Arial" w:cs="Arial"/>
          <w:color w:val="000000" w:themeColor="text1"/>
        </w:rPr>
        <w:pPrChange w:id="3287" w:author="Darling Mz" w:date="2023-04-14T20:26:00Z">
          <w:pPr>
            <w:spacing w:line="360" w:lineRule="auto"/>
            <w:jc w:val="both"/>
          </w:pPr>
        </w:pPrChange>
      </w:pPr>
    </w:p>
    <w:p w14:paraId="5D1CF78C" w14:textId="77777777" w:rsidR="00E23891" w:rsidRDefault="00E23891" w:rsidP="007824DC">
      <w:pPr>
        <w:spacing w:line="360" w:lineRule="auto"/>
        <w:jc w:val="both"/>
        <w:rPr>
          <w:rFonts w:ascii="Arial" w:hAnsi="Arial" w:cs="Arial"/>
        </w:rPr>
        <w:pPrChange w:id="3288" w:author="Darling Mz" w:date="2023-04-14T20:26:00Z">
          <w:pPr>
            <w:spacing w:line="360" w:lineRule="auto"/>
            <w:jc w:val="both"/>
          </w:pPr>
        </w:pPrChange>
      </w:pPr>
      <w:r w:rsidRPr="006646CD">
        <w:rPr>
          <w:rFonts w:ascii="Arial" w:hAnsi="Arial" w:cs="Arial"/>
          <w:color w:val="000000" w:themeColor="text1"/>
        </w:rPr>
        <w:t xml:space="preserve">En este sentido, </w:t>
      </w:r>
      <w:r w:rsidR="00D56FAB">
        <w:rPr>
          <w:rFonts w:ascii="Arial" w:hAnsi="Arial" w:cs="Arial"/>
          <w:color w:val="000000" w:themeColor="text1"/>
        </w:rPr>
        <w:t xml:space="preserve">la póliza No. </w:t>
      </w:r>
      <w:r w:rsidR="00D56FAB" w:rsidRPr="00FA12DD">
        <w:rPr>
          <w:rFonts w:ascii="Arial" w:hAnsi="Arial" w:cs="Arial"/>
        </w:rPr>
        <w:t>994.000.007.927</w:t>
      </w:r>
      <w:r w:rsidR="00D56FAB">
        <w:rPr>
          <w:rFonts w:ascii="Arial" w:hAnsi="Arial" w:cs="Arial"/>
        </w:rPr>
        <w:t xml:space="preserve"> de ninguna manera se podrá afectar por cuanto lo que ampara es cumplimiento de </w:t>
      </w:r>
      <w:r w:rsidR="00D56FAB" w:rsidRPr="00F36B6D">
        <w:rPr>
          <w:rFonts w:ascii="Arial" w:eastAsia="Arial Unicode MS" w:hAnsi="Arial" w:cs="Arial"/>
          <w:bCs/>
          <w:color w:val="000000"/>
        </w:rPr>
        <w:t>SEGURIDAD INDUSTRIAL Y BANCARIA SIB 70 LTDA.</w:t>
      </w:r>
      <w:r w:rsidR="00D56FAB">
        <w:rPr>
          <w:rFonts w:ascii="Arial" w:eastAsia="Arial Unicode MS" w:hAnsi="Arial" w:cs="Arial"/>
          <w:bCs/>
          <w:color w:val="000000"/>
        </w:rPr>
        <w:t xml:space="preserve"> en relación con el contrato de prestación de servicios suscrito con </w:t>
      </w:r>
      <w:r w:rsidR="00D56FAB" w:rsidRPr="008A1001">
        <w:rPr>
          <w:rFonts w:ascii="Arial" w:hAnsi="Arial" w:cs="Arial"/>
        </w:rPr>
        <w:t>PARCELACIÓN VALLE VERDE P.H.</w:t>
      </w:r>
      <w:r w:rsidR="00D56FAB" w:rsidRPr="006646CD">
        <w:rPr>
          <w:rFonts w:ascii="Arial" w:eastAsia="Arial Unicode MS" w:hAnsi="Arial" w:cs="Arial"/>
          <w:color w:val="000000"/>
        </w:rPr>
        <w:t>,</w:t>
      </w:r>
      <w:r w:rsidR="00D56FAB">
        <w:rPr>
          <w:rFonts w:ascii="Arial" w:eastAsia="Arial Unicode MS" w:hAnsi="Arial" w:cs="Arial"/>
          <w:color w:val="000000"/>
        </w:rPr>
        <w:t xml:space="preserve"> es decir, </w:t>
      </w:r>
      <w:r w:rsidRPr="006646CD">
        <w:rPr>
          <w:rFonts w:ascii="Arial" w:hAnsi="Arial" w:cs="Arial"/>
          <w:color w:val="000000" w:themeColor="text1"/>
        </w:rPr>
        <w:t xml:space="preserve">ningún tipo de solicitud de declaración de responsabilidad civil relacionada con </w:t>
      </w:r>
      <w:r w:rsidR="00D56FAB">
        <w:rPr>
          <w:rFonts w:ascii="Arial" w:hAnsi="Arial" w:cs="Arial"/>
          <w:color w:val="000000" w:themeColor="text1"/>
        </w:rPr>
        <w:t xml:space="preserve">el supuesto hurto que padecieron los demandantes </w:t>
      </w:r>
      <w:r w:rsidRPr="006646CD">
        <w:rPr>
          <w:rFonts w:ascii="Arial" w:hAnsi="Arial" w:cs="Arial"/>
          <w:color w:val="000000" w:themeColor="text1"/>
        </w:rPr>
        <w:t xml:space="preserve">le puede ser oponible ni está llamada a prosperar en contra de mi representada, pues en la póliza No. </w:t>
      </w:r>
      <w:r w:rsidR="00D56FAB" w:rsidRPr="00FA12DD">
        <w:rPr>
          <w:rFonts w:ascii="Arial" w:hAnsi="Arial" w:cs="Arial"/>
        </w:rPr>
        <w:t>994.000.007.927</w:t>
      </w:r>
      <w:r w:rsidR="00D56FAB">
        <w:rPr>
          <w:rFonts w:ascii="Arial" w:hAnsi="Arial" w:cs="Arial"/>
        </w:rPr>
        <w:t xml:space="preserve"> </w:t>
      </w:r>
      <w:r w:rsidRPr="006646CD">
        <w:rPr>
          <w:rFonts w:ascii="Arial" w:hAnsi="Arial" w:cs="Arial"/>
        </w:rPr>
        <w:t xml:space="preserve">no se ampara ningún riesgo de responsabilidad civil extracontractual. </w:t>
      </w:r>
      <w:r w:rsidR="00D56FAB">
        <w:rPr>
          <w:rFonts w:ascii="Arial" w:hAnsi="Arial" w:cs="Arial"/>
        </w:rPr>
        <w:t xml:space="preserve"> </w:t>
      </w:r>
    </w:p>
    <w:p w14:paraId="3B518CC7" w14:textId="77777777" w:rsidR="00E23891" w:rsidRPr="006646CD" w:rsidRDefault="00E23891" w:rsidP="007824DC">
      <w:pPr>
        <w:spacing w:line="360" w:lineRule="auto"/>
        <w:jc w:val="both"/>
        <w:rPr>
          <w:rFonts w:ascii="Arial" w:hAnsi="Arial" w:cs="Arial"/>
        </w:rPr>
        <w:pPrChange w:id="3289" w:author="Darling Mz" w:date="2023-04-14T20:26:00Z">
          <w:pPr>
            <w:spacing w:line="360" w:lineRule="auto"/>
            <w:jc w:val="both"/>
          </w:pPr>
        </w:pPrChange>
      </w:pPr>
    </w:p>
    <w:p w14:paraId="42927CBE" w14:textId="1F2AB066" w:rsidR="00E23891" w:rsidRDefault="00E23891" w:rsidP="007824DC">
      <w:pPr>
        <w:spacing w:line="360" w:lineRule="auto"/>
        <w:jc w:val="both"/>
        <w:rPr>
          <w:ins w:id="3290" w:author="Darling Mz" w:date="2023-04-14T22:48:00Z"/>
          <w:rFonts w:ascii="Arial" w:hAnsi="Arial" w:cs="Arial"/>
        </w:rPr>
        <w:pPrChange w:id="3291" w:author="Darling Mz" w:date="2023-04-14T20:26:00Z">
          <w:pPr>
            <w:spacing w:line="360" w:lineRule="auto"/>
            <w:jc w:val="both"/>
          </w:pPr>
        </w:pPrChange>
      </w:pPr>
      <w:r w:rsidRPr="006646CD">
        <w:rPr>
          <w:rFonts w:ascii="Arial" w:hAnsi="Arial" w:cs="Arial"/>
        </w:rPr>
        <w:t xml:space="preserve">Por lo expuesto, solicito respetuosamente, declarar probada esta excepción. </w:t>
      </w:r>
    </w:p>
    <w:p w14:paraId="43BDFC6A" w14:textId="77777777" w:rsidR="00AF672B" w:rsidRDefault="00AF672B" w:rsidP="007824DC">
      <w:pPr>
        <w:spacing w:line="360" w:lineRule="auto"/>
        <w:jc w:val="both"/>
        <w:rPr>
          <w:rFonts w:ascii="Arial" w:hAnsi="Arial" w:cs="Arial"/>
        </w:rPr>
        <w:pPrChange w:id="3292" w:author="Darling Mz" w:date="2023-04-14T20:26:00Z">
          <w:pPr>
            <w:spacing w:line="360" w:lineRule="auto"/>
            <w:jc w:val="both"/>
          </w:pPr>
        </w:pPrChange>
      </w:pPr>
    </w:p>
    <w:p w14:paraId="08C865AF" w14:textId="77777777" w:rsidR="00917F73" w:rsidRDefault="00917F73" w:rsidP="007824DC">
      <w:pPr>
        <w:spacing w:line="360" w:lineRule="auto"/>
        <w:jc w:val="both"/>
        <w:rPr>
          <w:rFonts w:ascii="Arial" w:hAnsi="Arial" w:cs="Arial"/>
        </w:rPr>
        <w:pPrChange w:id="3293" w:author="Darling Mz" w:date="2023-04-14T20:26:00Z">
          <w:pPr>
            <w:spacing w:line="360" w:lineRule="auto"/>
            <w:jc w:val="both"/>
          </w:pPr>
        </w:pPrChange>
      </w:pPr>
    </w:p>
    <w:p w14:paraId="0AF1AA31" w14:textId="77777777" w:rsidR="00917F73" w:rsidRPr="00AF672B" w:rsidRDefault="00917F73" w:rsidP="00AF672B">
      <w:pPr>
        <w:pStyle w:val="Prrafodelista"/>
        <w:numPr>
          <w:ilvl w:val="0"/>
          <w:numId w:val="18"/>
        </w:numPr>
        <w:spacing w:line="360" w:lineRule="auto"/>
        <w:jc w:val="both"/>
        <w:rPr>
          <w:rFonts w:ascii="Arial" w:hAnsi="Arial" w:cs="Arial"/>
          <w:b/>
          <w:color w:val="000000" w:themeColor="text1"/>
          <w:lang w:val="es-CO"/>
          <w:rPrChange w:id="3294" w:author="Darling Mz" w:date="2023-04-14T22:48:00Z">
            <w:rPr>
              <w:color w:val="000000" w:themeColor="text1"/>
              <w:lang w:val="es-CO"/>
            </w:rPr>
          </w:rPrChange>
        </w:rPr>
        <w:pPrChange w:id="3295" w:author="Darling Mz" w:date="2023-04-14T22:48:00Z">
          <w:pPr>
            <w:pStyle w:val="Prrafodelista"/>
            <w:numPr>
              <w:numId w:val="9"/>
            </w:numPr>
            <w:spacing w:line="360" w:lineRule="auto"/>
            <w:ind w:hanging="360"/>
            <w:jc w:val="both"/>
          </w:pPr>
        </w:pPrChange>
      </w:pPr>
      <w:r w:rsidRPr="00AF672B">
        <w:rPr>
          <w:rFonts w:ascii="Arial" w:hAnsi="Arial" w:cs="Arial"/>
          <w:b/>
          <w:rPrChange w:id="3296" w:author="Darling Mz" w:date="2023-04-14T22:48:00Z">
            <w:rPr/>
          </w:rPrChange>
        </w:rPr>
        <w:t xml:space="preserve">INEXISTENCIA DE OBLIGACIÓN INDEMNIZATORIA A CARGO ASEGURADORA SOLIDARIA DE COLOMBIA E.C., POR CONFIGURACIÓN DE UNA EXCLUSIÓN DE COBERTURA DE LA PÓLIZA </w:t>
      </w:r>
      <w:r w:rsidRPr="00AF672B">
        <w:rPr>
          <w:rFonts w:ascii="Arial" w:hAnsi="Arial" w:cs="Arial"/>
          <w:b/>
          <w:color w:val="000000" w:themeColor="text1"/>
          <w:lang w:val="es-CO"/>
          <w:rPrChange w:id="3297" w:author="Darling Mz" w:date="2023-04-14T22:48:00Z">
            <w:rPr>
              <w:color w:val="000000" w:themeColor="text1"/>
              <w:lang w:val="es-CO"/>
            </w:rPr>
          </w:rPrChange>
        </w:rPr>
        <w:t xml:space="preserve">No. </w:t>
      </w:r>
      <w:r w:rsidR="000142CA" w:rsidRPr="00AF672B">
        <w:rPr>
          <w:rFonts w:ascii="Arial" w:hAnsi="Arial" w:cs="Arial"/>
          <w:b/>
          <w:color w:val="000000" w:themeColor="text1"/>
          <w:lang w:val="es-CO"/>
          <w:rPrChange w:id="3298" w:author="Darling Mz" w:date="2023-04-14T22:48:00Z">
            <w:rPr>
              <w:color w:val="000000" w:themeColor="text1"/>
              <w:lang w:val="es-CO"/>
            </w:rPr>
          </w:rPrChange>
        </w:rPr>
        <w:t>994.000.007.927</w:t>
      </w:r>
      <w:del w:id="3299" w:author="Darling Mz" w:date="2023-04-14T22:48:00Z">
        <w:r w:rsidRPr="00AF672B" w:rsidDel="00AF672B">
          <w:rPr>
            <w:rFonts w:ascii="Arial" w:hAnsi="Arial" w:cs="Arial"/>
            <w:b/>
            <w:color w:val="000000" w:themeColor="text1"/>
            <w:lang w:val="es-CO"/>
            <w:rPrChange w:id="3300" w:author="Darling Mz" w:date="2023-04-14T22:48:00Z">
              <w:rPr>
                <w:color w:val="000000" w:themeColor="text1"/>
                <w:lang w:val="es-CO"/>
              </w:rPr>
            </w:rPrChange>
          </w:rPr>
          <w:delText>.</w:delText>
        </w:r>
      </w:del>
      <w:r w:rsidRPr="00AF672B">
        <w:rPr>
          <w:rFonts w:ascii="Arial" w:hAnsi="Arial" w:cs="Arial"/>
          <w:b/>
          <w:color w:val="000000" w:themeColor="text1"/>
          <w:lang w:val="es-CO"/>
          <w:rPrChange w:id="3301" w:author="Darling Mz" w:date="2023-04-14T22:48:00Z">
            <w:rPr>
              <w:color w:val="000000" w:themeColor="text1"/>
              <w:lang w:val="es-CO"/>
            </w:rPr>
          </w:rPrChange>
        </w:rPr>
        <w:t xml:space="preserve"> </w:t>
      </w:r>
      <w:r w:rsidRPr="00AF672B">
        <w:rPr>
          <w:rFonts w:ascii="Arial" w:hAnsi="Arial" w:cs="Arial"/>
          <w:b/>
          <w:rPrChange w:id="3302" w:author="Darling Mz" w:date="2023-04-14T22:48:00Z">
            <w:rPr/>
          </w:rPrChange>
        </w:rPr>
        <w:t xml:space="preserve"> </w:t>
      </w:r>
      <w:r w:rsidR="000142CA" w:rsidRPr="00AF672B">
        <w:rPr>
          <w:rFonts w:ascii="Arial" w:hAnsi="Arial" w:cs="Arial"/>
          <w:b/>
          <w:rPrChange w:id="3303" w:author="Darling Mz" w:date="2023-04-14T22:48:00Z">
            <w:rPr/>
          </w:rPrChange>
        </w:rPr>
        <w:t xml:space="preserve"> </w:t>
      </w:r>
    </w:p>
    <w:p w14:paraId="741AD571" w14:textId="77777777" w:rsidR="00917F73" w:rsidRDefault="00917F73" w:rsidP="007824DC">
      <w:pPr>
        <w:spacing w:line="360" w:lineRule="auto"/>
        <w:jc w:val="both"/>
        <w:rPr>
          <w:rFonts w:ascii="Arial" w:hAnsi="Arial" w:cs="Arial"/>
          <w:color w:val="000000" w:themeColor="text1"/>
          <w:lang w:val="es-CO"/>
        </w:rPr>
        <w:pPrChange w:id="3304" w:author="Darling Mz" w:date="2023-04-14T20:26:00Z">
          <w:pPr>
            <w:spacing w:line="360" w:lineRule="auto"/>
            <w:jc w:val="both"/>
          </w:pPr>
        </w:pPrChange>
      </w:pPr>
    </w:p>
    <w:p w14:paraId="447B405E" w14:textId="77777777" w:rsidR="00917F73" w:rsidRPr="00865D0E" w:rsidRDefault="00917F73" w:rsidP="007824DC">
      <w:pPr>
        <w:spacing w:line="360" w:lineRule="auto"/>
        <w:jc w:val="both"/>
        <w:rPr>
          <w:rFonts w:ascii="Arial" w:hAnsi="Arial" w:cs="Arial"/>
          <w:color w:val="000000" w:themeColor="text1"/>
          <w:lang w:val="es-CO"/>
        </w:rPr>
        <w:pPrChange w:id="3305" w:author="Darling Mz" w:date="2023-04-14T20:26:00Z">
          <w:pPr>
            <w:spacing w:line="360" w:lineRule="auto"/>
            <w:jc w:val="both"/>
          </w:pPr>
        </w:pPrChange>
      </w:pPr>
      <w:r>
        <w:rPr>
          <w:rFonts w:ascii="Arial" w:hAnsi="Arial" w:cs="Arial"/>
          <w:color w:val="000000" w:themeColor="text1"/>
          <w:lang w:val="es-CO"/>
        </w:rPr>
        <w:t xml:space="preserve">Se propone la presente excepción de manera subsidiaria y sólo en el remoto e improbable escenario en que no prospere las excepciones anteriores, ya que dentro del contrato de seguro </w:t>
      </w:r>
      <w:r w:rsidRPr="000722A9">
        <w:rPr>
          <w:rFonts w:ascii="Arial" w:hAnsi="Arial" w:cs="Arial"/>
          <w:color w:val="000000" w:themeColor="text1"/>
          <w:lang w:val="es-CO"/>
        </w:rPr>
        <w:t xml:space="preserve">No. </w:t>
      </w:r>
      <w:r w:rsidR="000142CA" w:rsidRPr="00FA12DD">
        <w:rPr>
          <w:rFonts w:ascii="Arial" w:hAnsi="Arial" w:cs="Arial"/>
        </w:rPr>
        <w:t>994.000.007.927</w:t>
      </w:r>
      <w:r w:rsidR="000142CA">
        <w:rPr>
          <w:rFonts w:ascii="Arial" w:hAnsi="Arial" w:cs="Arial"/>
        </w:rPr>
        <w:t xml:space="preserve"> </w:t>
      </w:r>
      <w:r>
        <w:rPr>
          <w:rFonts w:ascii="Arial" w:hAnsi="Arial" w:cs="Arial"/>
          <w:color w:val="000000" w:themeColor="text1"/>
          <w:lang w:val="es-CO"/>
        </w:rPr>
        <w:t>se pactó de manera expresa la siguiente exclusión de cobertura: “</w:t>
      </w:r>
      <w:r w:rsidR="000142CA" w:rsidRPr="000142CA">
        <w:rPr>
          <w:rFonts w:ascii="Arial" w:hAnsi="Arial" w:cs="Arial"/>
          <w:i/>
          <w:color w:val="000000" w:themeColor="text1"/>
          <w:lang w:val="es-CO"/>
        </w:rPr>
        <w:t>la responsabilidad civil extracontractual del contratista deudor</w:t>
      </w:r>
      <w:r w:rsidRPr="00371663">
        <w:rPr>
          <w:rFonts w:ascii="Arial" w:hAnsi="Arial" w:cs="Arial"/>
          <w:i/>
          <w:color w:val="000000" w:themeColor="text1"/>
          <w:lang w:val="es-CO"/>
        </w:rPr>
        <w:t>”</w:t>
      </w:r>
      <w:r w:rsidRPr="002035D4">
        <w:rPr>
          <w:rFonts w:ascii="Arial" w:hAnsi="Arial" w:cs="Arial"/>
          <w:color w:val="000000" w:themeColor="text1"/>
          <w:lang w:val="es-CO"/>
        </w:rPr>
        <w:t>.</w:t>
      </w:r>
      <w:r>
        <w:rPr>
          <w:rFonts w:ascii="Arial" w:hAnsi="Arial" w:cs="Arial"/>
          <w:color w:val="000000" w:themeColor="text1"/>
          <w:lang w:val="es-CO"/>
        </w:rPr>
        <w:t xml:space="preserve"> Se recuerda que, </w:t>
      </w:r>
      <w:r w:rsidR="000142CA">
        <w:rPr>
          <w:rFonts w:ascii="Arial" w:hAnsi="Arial" w:cs="Arial"/>
          <w:color w:val="000000" w:themeColor="text1"/>
          <w:lang w:val="es-CO"/>
        </w:rPr>
        <w:t>como se ha manifestado de forma exhaustiva, a través del presente proceso los demandantes pretenden la declaratoria de responsabilidad civil extracontractual de los demandados</w:t>
      </w:r>
      <w:r>
        <w:rPr>
          <w:rFonts w:ascii="Arial" w:hAnsi="Arial" w:cs="Arial"/>
          <w:color w:val="000000" w:themeColor="text1"/>
          <w:lang w:val="es-CO"/>
        </w:rPr>
        <w:t xml:space="preserve">. </w:t>
      </w:r>
      <w:r>
        <w:rPr>
          <w:rFonts w:ascii="Arial" w:eastAsia="Arial Unicode MS" w:hAnsi="Arial" w:cs="Arial"/>
          <w:color w:val="000000"/>
        </w:rPr>
        <w:t xml:space="preserve">Por lo tanto, </w:t>
      </w:r>
      <w:r w:rsidR="000142CA">
        <w:rPr>
          <w:rFonts w:ascii="Arial" w:eastAsia="Arial Unicode MS" w:hAnsi="Arial" w:cs="Arial"/>
          <w:color w:val="000000"/>
        </w:rPr>
        <w:t xml:space="preserve">en el eventual y remoto evento en que se encuentre probada la </w:t>
      </w:r>
      <w:r w:rsidR="000142CA">
        <w:rPr>
          <w:rFonts w:ascii="Arial" w:eastAsia="Arial Unicode MS" w:hAnsi="Arial" w:cs="Arial"/>
          <w:color w:val="000000"/>
        </w:rPr>
        <w:lastRenderedPageBreak/>
        <w:t xml:space="preserve">responsabilidad civil extracontractual </w:t>
      </w:r>
      <w:r w:rsidR="000142CA" w:rsidRPr="00F36B6D">
        <w:rPr>
          <w:rFonts w:ascii="Arial" w:eastAsia="Arial Unicode MS" w:hAnsi="Arial" w:cs="Arial"/>
          <w:bCs/>
          <w:color w:val="000000"/>
        </w:rPr>
        <w:t>SEGURIDAD INDUSTRIAL Y BANCARIA SIB 70 LTDA.</w:t>
      </w:r>
      <w:r w:rsidR="000142CA">
        <w:rPr>
          <w:rFonts w:ascii="Arial" w:eastAsia="Arial Unicode MS" w:hAnsi="Arial" w:cs="Arial"/>
          <w:color w:val="000000"/>
        </w:rPr>
        <w:t xml:space="preserve">, tal circunstancia </w:t>
      </w:r>
      <w:r>
        <w:rPr>
          <w:rFonts w:ascii="Arial" w:eastAsia="Arial Unicode MS" w:hAnsi="Arial" w:cs="Arial"/>
          <w:color w:val="000000"/>
        </w:rPr>
        <w:t xml:space="preserve">se trata de un riesgo expresamente excluido en la póliza de seguro que vincula a mi representada y en tal virtud, no resulta jurídicamente viable el nacimiento de obligación indemnizatoria alguna a su cargo. </w:t>
      </w:r>
      <w:r>
        <w:rPr>
          <w:rFonts w:ascii="Arial" w:hAnsi="Arial" w:cs="Arial"/>
          <w:color w:val="000000" w:themeColor="text1"/>
          <w:lang w:val="es-CO"/>
        </w:rPr>
        <w:t xml:space="preserve">   </w:t>
      </w:r>
    </w:p>
    <w:p w14:paraId="47613AC7" w14:textId="77777777" w:rsidR="00917F73" w:rsidRDefault="00917F73" w:rsidP="007824DC">
      <w:pPr>
        <w:spacing w:line="360" w:lineRule="auto"/>
        <w:jc w:val="both"/>
        <w:rPr>
          <w:rFonts w:ascii="Arial" w:eastAsia="Arial Unicode MS" w:hAnsi="Arial" w:cs="Arial"/>
          <w:color w:val="000000"/>
        </w:rPr>
        <w:pPrChange w:id="3306" w:author="Darling Mz" w:date="2023-04-14T20:26:00Z">
          <w:pPr>
            <w:spacing w:line="360" w:lineRule="auto"/>
            <w:jc w:val="both"/>
          </w:pPr>
        </w:pPrChange>
      </w:pPr>
    </w:p>
    <w:p w14:paraId="7818BBF5" w14:textId="77777777" w:rsidR="00917F73" w:rsidRDefault="00917F73" w:rsidP="007824DC">
      <w:pPr>
        <w:spacing w:line="360" w:lineRule="auto"/>
        <w:jc w:val="both"/>
        <w:rPr>
          <w:rFonts w:ascii="Arial" w:eastAsia="Arial Unicode MS" w:hAnsi="Arial" w:cs="Arial"/>
          <w:color w:val="000000"/>
        </w:rPr>
        <w:pPrChange w:id="3307" w:author="Darling Mz" w:date="2023-04-14T20:26:00Z">
          <w:pPr>
            <w:spacing w:line="360" w:lineRule="auto"/>
            <w:jc w:val="both"/>
          </w:pPr>
        </w:pPrChange>
      </w:pPr>
      <w:r>
        <w:rPr>
          <w:rFonts w:ascii="Arial" w:eastAsia="Arial Unicode MS" w:hAnsi="Arial" w:cs="Arial"/>
          <w:color w:val="000000"/>
        </w:rPr>
        <w:t xml:space="preserve">Se debe precisar que, según el Código de Comercio, el seguro es un contrato de tipo consensual, según el cual el asegurador podrá a su arbitrio, asumir y excluir riesgos, de acuerdo a las condiciones particulares, a saber: </w:t>
      </w:r>
    </w:p>
    <w:p w14:paraId="67EF93C6" w14:textId="77777777" w:rsidR="00917F73" w:rsidRDefault="00917F73" w:rsidP="007824DC">
      <w:pPr>
        <w:spacing w:line="360" w:lineRule="auto"/>
        <w:jc w:val="both"/>
        <w:rPr>
          <w:rFonts w:ascii="Arial" w:eastAsia="Arial Unicode MS" w:hAnsi="Arial" w:cs="Arial"/>
          <w:color w:val="000000"/>
        </w:rPr>
        <w:pPrChange w:id="3308" w:author="Darling Mz" w:date="2023-04-14T20:26:00Z">
          <w:pPr>
            <w:spacing w:line="360" w:lineRule="auto"/>
            <w:jc w:val="both"/>
          </w:pPr>
        </w:pPrChange>
      </w:pPr>
    </w:p>
    <w:p w14:paraId="6D04F0D0" w14:textId="334C57D8" w:rsidR="00917F73" w:rsidRPr="00AF672B" w:rsidRDefault="00917F73" w:rsidP="00AF672B">
      <w:pPr>
        <w:spacing w:line="360" w:lineRule="auto"/>
        <w:ind w:left="680" w:right="680"/>
        <w:jc w:val="both"/>
        <w:rPr>
          <w:rFonts w:ascii="Arial" w:hAnsi="Arial" w:cs="Arial"/>
          <w:i/>
          <w:color w:val="000000" w:themeColor="text1"/>
          <w:sz w:val="20"/>
          <w:lang w:val="es-CO"/>
          <w:rPrChange w:id="3309" w:author="Darling Mz" w:date="2023-04-14T22:49:00Z">
            <w:rPr>
              <w:rFonts w:ascii="Arial" w:hAnsi="Arial" w:cs="Arial"/>
              <w:color w:val="000000" w:themeColor="text1"/>
              <w:lang w:val="es-CO"/>
            </w:rPr>
          </w:rPrChange>
        </w:rPr>
        <w:pPrChange w:id="3310" w:author="Darling Mz" w:date="2023-04-14T22:49:00Z">
          <w:pPr>
            <w:spacing w:line="360" w:lineRule="auto"/>
            <w:ind w:left="708"/>
            <w:jc w:val="both"/>
          </w:pPr>
        </w:pPrChange>
      </w:pPr>
      <w:r w:rsidRPr="00AF672B">
        <w:rPr>
          <w:rFonts w:ascii="Arial" w:hAnsi="Arial" w:cs="Arial"/>
          <w:i/>
          <w:color w:val="000000" w:themeColor="text1"/>
          <w:sz w:val="20"/>
          <w:lang w:val="es-CO"/>
          <w:rPrChange w:id="3311" w:author="Darling Mz" w:date="2023-04-14T22:49:00Z">
            <w:rPr>
              <w:rFonts w:ascii="Arial" w:hAnsi="Arial" w:cs="Arial"/>
              <w:color w:val="000000" w:themeColor="text1"/>
              <w:lang w:val="es-CO"/>
            </w:rPr>
          </w:rPrChange>
        </w:rPr>
        <w:t>“</w:t>
      </w:r>
      <w:ins w:id="3312" w:author="Darling Mz" w:date="2023-04-14T22:49:00Z">
        <w:r w:rsidR="00AF672B" w:rsidRPr="00AF672B">
          <w:rPr>
            <w:rFonts w:ascii="Arial" w:hAnsi="Arial" w:cs="Arial"/>
            <w:i/>
            <w:color w:val="000000" w:themeColor="text1"/>
            <w:sz w:val="20"/>
            <w:lang w:val="es-CO"/>
            <w:rPrChange w:id="3313" w:author="Darling Mz" w:date="2023-04-14T22:49:00Z">
              <w:rPr>
                <w:rFonts w:ascii="Arial" w:hAnsi="Arial" w:cs="Arial"/>
                <w:color w:val="000000" w:themeColor="text1"/>
                <w:lang w:val="es-CO"/>
              </w:rPr>
            </w:rPrChange>
          </w:rPr>
          <w:t xml:space="preserve">(…) </w:t>
        </w:r>
      </w:ins>
      <w:r w:rsidRPr="00AF672B">
        <w:rPr>
          <w:rFonts w:ascii="Arial" w:hAnsi="Arial" w:cs="Arial"/>
          <w:i/>
          <w:color w:val="000000" w:themeColor="text1"/>
          <w:sz w:val="20"/>
          <w:lang w:val="es-CO"/>
          <w:rPrChange w:id="3314" w:author="Darling Mz" w:date="2023-04-14T22:49:00Z">
            <w:rPr>
              <w:rFonts w:ascii="Arial" w:hAnsi="Arial" w:cs="Arial"/>
              <w:i/>
              <w:color w:val="000000" w:themeColor="text1"/>
              <w:lang w:val="es-CO"/>
            </w:rPr>
          </w:rPrChange>
        </w:rPr>
        <w:t>ARTÍCULO 1056. &lt;ASUNCIÓN DE RIESGOS&gt;. Con las restricciones legales, el asegurador pondrá, a su arbitrio, asumir todos o algunos de los riesgos a que estén expuestos el interés o la cosa asegurados, el patrimonio o la persona del asegurado</w:t>
      </w:r>
      <w:ins w:id="3315" w:author="Darling Mz" w:date="2023-04-14T22:49:00Z">
        <w:r w:rsidR="00AF672B" w:rsidRPr="00AF672B">
          <w:rPr>
            <w:rFonts w:ascii="Arial" w:hAnsi="Arial" w:cs="Arial"/>
            <w:i/>
            <w:color w:val="000000" w:themeColor="text1"/>
            <w:sz w:val="20"/>
            <w:lang w:val="es-CO"/>
            <w:rPrChange w:id="3316" w:author="Darling Mz" w:date="2023-04-14T22:49:00Z">
              <w:rPr>
                <w:rFonts w:ascii="Arial" w:hAnsi="Arial" w:cs="Arial"/>
                <w:i/>
                <w:color w:val="000000" w:themeColor="text1"/>
                <w:lang w:val="es-CO"/>
              </w:rPr>
            </w:rPrChange>
          </w:rPr>
          <w:t xml:space="preserve"> (…)</w:t>
        </w:r>
      </w:ins>
      <w:r w:rsidRPr="00AF672B">
        <w:rPr>
          <w:rFonts w:ascii="Arial" w:hAnsi="Arial" w:cs="Arial"/>
          <w:i/>
          <w:color w:val="000000" w:themeColor="text1"/>
          <w:sz w:val="20"/>
          <w:lang w:val="es-CO"/>
          <w:rPrChange w:id="3317" w:author="Darling Mz" w:date="2023-04-14T22:49:00Z">
            <w:rPr>
              <w:rFonts w:ascii="Arial" w:hAnsi="Arial" w:cs="Arial"/>
              <w:color w:val="000000" w:themeColor="text1"/>
              <w:lang w:val="es-CO"/>
            </w:rPr>
          </w:rPrChange>
        </w:rPr>
        <w:t>”.</w:t>
      </w:r>
    </w:p>
    <w:p w14:paraId="71974C40" w14:textId="77777777" w:rsidR="00917F73" w:rsidRDefault="00917F73" w:rsidP="007824DC">
      <w:pPr>
        <w:spacing w:line="360" w:lineRule="auto"/>
        <w:jc w:val="both"/>
        <w:rPr>
          <w:rFonts w:ascii="Arial" w:hAnsi="Arial" w:cs="Arial"/>
          <w:color w:val="000000" w:themeColor="text1"/>
          <w:lang w:val="es-CO"/>
        </w:rPr>
        <w:pPrChange w:id="3318" w:author="Darling Mz" w:date="2023-04-14T20:26:00Z">
          <w:pPr>
            <w:spacing w:line="360" w:lineRule="auto"/>
            <w:jc w:val="both"/>
          </w:pPr>
        </w:pPrChange>
      </w:pPr>
    </w:p>
    <w:p w14:paraId="54553AA5" w14:textId="77777777" w:rsidR="00917F73" w:rsidRDefault="00917F73" w:rsidP="007824DC">
      <w:pPr>
        <w:spacing w:line="360" w:lineRule="auto"/>
        <w:jc w:val="both"/>
        <w:rPr>
          <w:rFonts w:ascii="Arial" w:hAnsi="Arial" w:cs="Arial"/>
          <w:color w:val="000000" w:themeColor="text1"/>
          <w:lang w:val="es-CO"/>
        </w:rPr>
        <w:pPrChange w:id="3319" w:author="Darling Mz" w:date="2023-04-14T20:26:00Z">
          <w:pPr>
            <w:spacing w:line="360" w:lineRule="auto"/>
            <w:jc w:val="both"/>
          </w:pPr>
        </w:pPrChange>
      </w:pPr>
      <w:r>
        <w:rPr>
          <w:rFonts w:ascii="Arial" w:hAnsi="Arial" w:cs="Arial"/>
          <w:color w:val="000000" w:themeColor="text1"/>
          <w:lang w:val="es-CO"/>
        </w:rPr>
        <w:t xml:space="preserve">Así como en el contrato de seguro el asegurador asume el traslado de riesgos y que por su configuración nace la obligación indemnizatoria, a su vez, el asegurador también pacta exclusiones, esto es, aquellos riesgos, situaciones o eventos que no están amparadas en el contrato y, por lo tanto, el asegurador no está en la obligación indemnizatoria propia del acuerdo aseguraticio. Es por lo anterior que la Corte Suprema de Justicia, se ha pronunciado en diferentes oportunidades sobre las exclusiones, así: </w:t>
      </w:r>
    </w:p>
    <w:p w14:paraId="64B7AE78" w14:textId="77777777" w:rsidR="00917F73" w:rsidRDefault="00917F73" w:rsidP="007824DC">
      <w:pPr>
        <w:spacing w:line="360" w:lineRule="auto"/>
        <w:jc w:val="both"/>
        <w:rPr>
          <w:rFonts w:ascii="Arial" w:hAnsi="Arial" w:cs="Arial"/>
          <w:color w:val="000000" w:themeColor="text1"/>
          <w:lang w:val="es-CO"/>
        </w:rPr>
        <w:pPrChange w:id="3320" w:author="Darling Mz" w:date="2023-04-14T20:26:00Z">
          <w:pPr>
            <w:spacing w:line="360" w:lineRule="auto"/>
            <w:jc w:val="both"/>
          </w:pPr>
        </w:pPrChange>
      </w:pPr>
    </w:p>
    <w:p w14:paraId="75AD2C53" w14:textId="70BCC51E" w:rsidR="00917F73" w:rsidRPr="00AF672B" w:rsidRDefault="00917F73" w:rsidP="00AF672B">
      <w:pPr>
        <w:spacing w:line="360" w:lineRule="auto"/>
        <w:ind w:left="680" w:right="680"/>
        <w:jc w:val="both"/>
        <w:rPr>
          <w:rFonts w:ascii="Arial" w:hAnsi="Arial" w:cs="Arial"/>
          <w:i/>
          <w:color w:val="000000" w:themeColor="text1"/>
          <w:sz w:val="20"/>
          <w:lang w:val="es-CO"/>
          <w:rPrChange w:id="3321" w:author="Darling Mz" w:date="2023-04-14T22:49:00Z">
            <w:rPr>
              <w:rFonts w:ascii="Arial" w:hAnsi="Arial" w:cs="Arial"/>
              <w:i/>
              <w:color w:val="000000" w:themeColor="text1"/>
              <w:lang w:val="es-CO"/>
            </w:rPr>
          </w:rPrChange>
        </w:rPr>
        <w:pPrChange w:id="3322" w:author="Darling Mz" w:date="2023-04-14T22:49:00Z">
          <w:pPr>
            <w:spacing w:line="360" w:lineRule="auto"/>
            <w:ind w:left="708"/>
            <w:jc w:val="both"/>
          </w:pPr>
        </w:pPrChange>
      </w:pPr>
      <w:r w:rsidRPr="00AF672B">
        <w:rPr>
          <w:rFonts w:ascii="Arial" w:hAnsi="Arial" w:cs="Arial"/>
          <w:i/>
          <w:color w:val="000000" w:themeColor="text1"/>
          <w:sz w:val="20"/>
          <w:lang w:val="es-CO"/>
          <w:rPrChange w:id="3323" w:author="Darling Mz" w:date="2023-04-14T22:49:00Z">
            <w:rPr>
              <w:rFonts w:ascii="Arial" w:hAnsi="Arial" w:cs="Arial"/>
              <w:i/>
              <w:color w:val="000000" w:themeColor="text1"/>
              <w:lang w:val="es-CO"/>
            </w:rPr>
          </w:rPrChange>
        </w:rPr>
        <w:t>"</w:t>
      </w:r>
      <w:ins w:id="3324" w:author="Darling Mz" w:date="2023-04-14T22:49:00Z">
        <w:r w:rsidR="00AF672B" w:rsidRPr="00AF672B">
          <w:rPr>
            <w:rFonts w:ascii="Arial" w:hAnsi="Arial" w:cs="Arial"/>
            <w:i/>
            <w:color w:val="000000" w:themeColor="text1"/>
            <w:sz w:val="20"/>
            <w:lang w:val="es-CO"/>
            <w:rPrChange w:id="3325" w:author="Darling Mz" w:date="2023-04-14T22:49:00Z">
              <w:rPr>
                <w:rFonts w:ascii="Arial" w:hAnsi="Arial" w:cs="Arial"/>
                <w:i/>
                <w:color w:val="000000" w:themeColor="text1"/>
                <w:lang w:val="es-CO"/>
              </w:rPr>
            </w:rPrChange>
          </w:rPr>
          <w:t xml:space="preserve">(…) </w:t>
        </w:r>
      </w:ins>
      <w:r w:rsidRPr="00AF672B">
        <w:rPr>
          <w:rFonts w:ascii="Arial" w:hAnsi="Arial" w:cs="Arial"/>
          <w:i/>
          <w:color w:val="000000" w:themeColor="text1"/>
          <w:sz w:val="20"/>
          <w:lang w:val="es-CO"/>
          <w:rPrChange w:id="3326" w:author="Darling Mz" w:date="2023-04-14T22:49:00Z">
            <w:rPr>
              <w:rFonts w:ascii="Arial" w:hAnsi="Arial" w:cs="Arial"/>
              <w:i/>
              <w:color w:val="000000" w:themeColor="text1"/>
              <w:lang w:val="es-CO"/>
            </w:rPr>
          </w:rPrChange>
        </w:rPr>
        <w:t>En efecto, al amparo del artículo 1056 del Código de Comercio, las partes pueden pactar –lícitamente– ciertas circunstancias o condiciones preestablecidas que se mantengan exceptuadas del aseguramiento, acotando así los riesgos de la cosa, el patrimonio o el individuo asegurado (según se trate de seguros reales, patrimoniales o de personas) que se obliga a asumir el asegurador.</w:t>
      </w:r>
    </w:p>
    <w:p w14:paraId="0F8A5A3A" w14:textId="77777777" w:rsidR="00917F73" w:rsidRPr="00AF672B" w:rsidRDefault="00917F73" w:rsidP="00AF672B">
      <w:pPr>
        <w:spacing w:line="360" w:lineRule="auto"/>
        <w:ind w:left="680" w:right="680"/>
        <w:jc w:val="both"/>
        <w:rPr>
          <w:rFonts w:ascii="Arial" w:hAnsi="Arial" w:cs="Arial"/>
          <w:i/>
          <w:color w:val="000000" w:themeColor="text1"/>
          <w:sz w:val="20"/>
          <w:lang w:val="es-CO"/>
          <w:rPrChange w:id="3327" w:author="Darling Mz" w:date="2023-04-14T22:49:00Z">
            <w:rPr>
              <w:rFonts w:ascii="Arial" w:hAnsi="Arial" w:cs="Arial"/>
              <w:i/>
              <w:color w:val="000000" w:themeColor="text1"/>
              <w:lang w:val="es-CO"/>
            </w:rPr>
          </w:rPrChange>
        </w:rPr>
        <w:pPrChange w:id="3328" w:author="Darling Mz" w:date="2023-04-14T22:49:00Z">
          <w:pPr>
            <w:spacing w:line="360" w:lineRule="auto"/>
            <w:jc w:val="both"/>
          </w:pPr>
        </w:pPrChange>
      </w:pPr>
    </w:p>
    <w:p w14:paraId="49B4101A" w14:textId="77777777" w:rsidR="00917F73" w:rsidRPr="00AF672B" w:rsidRDefault="00917F73" w:rsidP="00AF672B">
      <w:pPr>
        <w:spacing w:line="360" w:lineRule="auto"/>
        <w:ind w:left="680" w:right="680"/>
        <w:jc w:val="both"/>
        <w:rPr>
          <w:rFonts w:ascii="Arial" w:hAnsi="Arial" w:cs="Arial"/>
          <w:i/>
          <w:color w:val="000000" w:themeColor="text1"/>
          <w:sz w:val="20"/>
          <w:lang w:val="es-CO"/>
          <w:rPrChange w:id="3329" w:author="Darling Mz" w:date="2023-04-14T22:49:00Z">
            <w:rPr>
              <w:rFonts w:ascii="Arial" w:hAnsi="Arial" w:cs="Arial"/>
              <w:i/>
              <w:color w:val="000000" w:themeColor="text1"/>
              <w:lang w:val="es-CO"/>
            </w:rPr>
          </w:rPrChange>
        </w:rPr>
        <w:pPrChange w:id="3330" w:author="Darling Mz" w:date="2023-04-14T22:49:00Z">
          <w:pPr>
            <w:spacing w:line="360" w:lineRule="auto"/>
            <w:ind w:left="708"/>
            <w:jc w:val="both"/>
          </w:pPr>
        </w:pPrChange>
      </w:pPr>
      <w:r w:rsidRPr="00AF672B">
        <w:rPr>
          <w:rFonts w:ascii="Arial" w:hAnsi="Arial" w:cs="Arial"/>
          <w:i/>
          <w:color w:val="000000" w:themeColor="text1"/>
          <w:sz w:val="20"/>
          <w:lang w:val="es-CO"/>
          <w:rPrChange w:id="3331" w:author="Darling Mz" w:date="2023-04-14T22:49:00Z">
            <w:rPr>
              <w:rFonts w:ascii="Arial" w:hAnsi="Arial" w:cs="Arial"/>
              <w:i/>
              <w:color w:val="000000" w:themeColor="text1"/>
              <w:lang w:val="es-CO"/>
            </w:rPr>
          </w:rPrChange>
        </w:rPr>
        <w:t xml:space="preserve">Dentro de esa tipología de convenciones se encuentran las exclusiones de cobertura, esto es, supuestos fácticos que “siendo origen del evento dañoso o efecto del mismo, no obligan la responsabilidad del asegurador”, frente a las cuales la Corte ha tenido </w:t>
      </w:r>
      <w:r w:rsidRPr="00AF672B">
        <w:rPr>
          <w:rFonts w:ascii="Arial" w:hAnsi="Arial" w:cs="Arial"/>
          <w:i/>
          <w:color w:val="000000" w:themeColor="text1"/>
          <w:sz w:val="20"/>
          <w:lang w:val="es-CO"/>
          <w:rPrChange w:id="3332" w:author="Darling Mz" w:date="2023-04-14T22:49:00Z">
            <w:rPr>
              <w:rFonts w:ascii="Arial" w:hAnsi="Arial" w:cs="Arial"/>
              <w:i/>
              <w:color w:val="000000" w:themeColor="text1"/>
              <w:lang w:val="es-CO"/>
            </w:rPr>
          </w:rPrChange>
        </w:rPr>
        <w:lastRenderedPageBreak/>
        <w:t>oportunidad de puntualizar lo siguiente:</w:t>
      </w:r>
    </w:p>
    <w:p w14:paraId="1BDA95A8" w14:textId="77777777" w:rsidR="00917F73" w:rsidRPr="00AF672B" w:rsidRDefault="00917F73" w:rsidP="00AF672B">
      <w:pPr>
        <w:spacing w:line="360" w:lineRule="auto"/>
        <w:ind w:left="680" w:right="680"/>
        <w:jc w:val="both"/>
        <w:rPr>
          <w:rFonts w:ascii="Arial" w:hAnsi="Arial" w:cs="Arial"/>
          <w:i/>
          <w:color w:val="000000" w:themeColor="text1"/>
          <w:sz w:val="20"/>
          <w:lang w:val="es-CO"/>
          <w:rPrChange w:id="3333" w:author="Darling Mz" w:date="2023-04-14T22:49:00Z">
            <w:rPr>
              <w:rFonts w:ascii="Arial" w:hAnsi="Arial" w:cs="Arial"/>
              <w:i/>
              <w:color w:val="000000" w:themeColor="text1"/>
              <w:lang w:val="es-CO"/>
            </w:rPr>
          </w:rPrChange>
        </w:rPr>
        <w:pPrChange w:id="3334" w:author="Darling Mz" w:date="2023-04-14T22:49:00Z">
          <w:pPr>
            <w:spacing w:line="360" w:lineRule="auto"/>
            <w:jc w:val="both"/>
          </w:pPr>
        </w:pPrChange>
      </w:pPr>
    </w:p>
    <w:p w14:paraId="2BAC0A33" w14:textId="083ADF3B" w:rsidR="00917F73" w:rsidRPr="00AF672B" w:rsidRDefault="00917F73" w:rsidP="00AF672B">
      <w:pPr>
        <w:spacing w:line="360" w:lineRule="auto"/>
        <w:ind w:left="680" w:right="680"/>
        <w:jc w:val="both"/>
        <w:rPr>
          <w:rFonts w:ascii="Arial" w:hAnsi="Arial" w:cs="Arial"/>
          <w:i/>
          <w:color w:val="000000" w:themeColor="text1"/>
          <w:sz w:val="20"/>
          <w:lang w:val="es-CO"/>
          <w:rPrChange w:id="3335" w:author="Darling Mz" w:date="2023-04-14T22:49:00Z">
            <w:rPr>
              <w:rFonts w:ascii="Arial" w:hAnsi="Arial" w:cs="Arial"/>
              <w:i/>
              <w:color w:val="000000" w:themeColor="text1"/>
              <w:lang w:val="es-CO"/>
            </w:rPr>
          </w:rPrChange>
        </w:rPr>
        <w:pPrChange w:id="3336" w:author="Darling Mz" w:date="2023-04-14T22:49:00Z">
          <w:pPr>
            <w:spacing w:line="360" w:lineRule="auto"/>
            <w:ind w:left="708"/>
            <w:jc w:val="both"/>
          </w:pPr>
        </w:pPrChange>
      </w:pPr>
      <w:r w:rsidRPr="00AF672B">
        <w:rPr>
          <w:rFonts w:ascii="Arial" w:hAnsi="Arial" w:cs="Arial"/>
          <w:i/>
          <w:color w:val="000000" w:themeColor="text1"/>
          <w:sz w:val="20"/>
          <w:lang w:val="es-CO"/>
          <w:rPrChange w:id="3337" w:author="Darling Mz" w:date="2023-04-14T22:49:00Z">
            <w:rPr>
              <w:rFonts w:ascii="Arial" w:hAnsi="Arial" w:cs="Arial"/>
              <w:i/>
              <w:color w:val="000000" w:themeColor="text1"/>
              <w:lang w:val="es-CO"/>
            </w:rPr>
          </w:rPrChange>
        </w:rPr>
        <w:t xml:space="preserve">“El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 queden sin embargo excluidas de la protección que promete por el contrato. Son estas las llamadas exclusiones” (CSJ SC, 7 oct. 1985, sin publicar). ". (CSJ, Cas. Civil, </w:t>
      </w:r>
      <w:proofErr w:type="spellStart"/>
      <w:r w:rsidRPr="00AF672B">
        <w:rPr>
          <w:rFonts w:ascii="Arial" w:hAnsi="Arial" w:cs="Arial"/>
          <w:i/>
          <w:color w:val="000000" w:themeColor="text1"/>
          <w:sz w:val="20"/>
          <w:lang w:val="es-CO"/>
          <w:rPrChange w:id="3338" w:author="Darling Mz" w:date="2023-04-14T22:49:00Z">
            <w:rPr>
              <w:rFonts w:ascii="Arial" w:hAnsi="Arial" w:cs="Arial"/>
              <w:i/>
              <w:color w:val="000000" w:themeColor="text1"/>
              <w:lang w:val="es-CO"/>
            </w:rPr>
          </w:rPrChange>
        </w:rPr>
        <w:t>Sent</w:t>
      </w:r>
      <w:proofErr w:type="spellEnd"/>
      <w:r w:rsidRPr="00AF672B">
        <w:rPr>
          <w:rFonts w:ascii="Arial" w:hAnsi="Arial" w:cs="Arial"/>
          <w:i/>
          <w:color w:val="000000" w:themeColor="text1"/>
          <w:sz w:val="20"/>
          <w:lang w:val="es-CO"/>
          <w:rPrChange w:id="3339" w:author="Darling Mz" w:date="2023-04-14T22:49:00Z">
            <w:rPr>
              <w:rFonts w:ascii="Arial" w:hAnsi="Arial" w:cs="Arial"/>
              <w:i/>
              <w:color w:val="000000" w:themeColor="text1"/>
              <w:lang w:val="es-CO"/>
            </w:rPr>
          </w:rPrChange>
        </w:rPr>
        <w:t>. SC3839-2020/2015-00968</w:t>
      </w:r>
      <w:del w:id="3340" w:author="Darling Mz" w:date="2023-04-14T22:51:00Z">
        <w:r w:rsidRPr="00AF672B" w:rsidDel="00AF672B">
          <w:rPr>
            <w:rFonts w:ascii="Arial" w:hAnsi="Arial" w:cs="Arial"/>
            <w:i/>
            <w:color w:val="000000" w:themeColor="text1"/>
            <w:sz w:val="20"/>
            <w:lang w:val="es-CO"/>
            <w:rPrChange w:id="3341" w:author="Darling Mz" w:date="2023-04-14T22:49:00Z">
              <w:rPr>
                <w:rFonts w:ascii="Arial" w:hAnsi="Arial" w:cs="Arial"/>
                <w:i/>
                <w:color w:val="000000" w:themeColor="text1"/>
                <w:lang w:val="es-CO"/>
              </w:rPr>
            </w:rPrChange>
          </w:rPr>
          <w:delText xml:space="preserve"> </w:delText>
        </w:r>
      </w:del>
      <w:r w:rsidRPr="00AF672B">
        <w:rPr>
          <w:rFonts w:ascii="Arial" w:hAnsi="Arial" w:cs="Arial"/>
          <w:i/>
          <w:color w:val="000000" w:themeColor="text1"/>
          <w:sz w:val="20"/>
          <w:lang w:val="es-CO"/>
          <w:rPrChange w:id="3342" w:author="Darling Mz" w:date="2023-04-14T22:49:00Z">
            <w:rPr>
              <w:rFonts w:ascii="Arial" w:hAnsi="Arial" w:cs="Arial"/>
              <w:i/>
              <w:color w:val="000000" w:themeColor="text1"/>
              <w:lang w:val="es-CO"/>
            </w:rPr>
          </w:rPrChange>
        </w:rPr>
        <w:t>, oct. 13/2020, Rad. 05001-31-03-007-2015-00968-01. M.P. Luis Alonso Rico Puerta)</w:t>
      </w:r>
      <w:ins w:id="3343" w:author="Darling Mz" w:date="2023-04-14T22:49:00Z">
        <w:r w:rsidR="00AF672B" w:rsidRPr="00AF672B">
          <w:rPr>
            <w:rFonts w:ascii="Arial" w:hAnsi="Arial" w:cs="Arial"/>
            <w:i/>
            <w:color w:val="000000" w:themeColor="text1"/>
            <w:sz w:val="20"/>
            <w:lang w:val="es-CO"/>
            <w:rPrChange w:id="3344" w:author="Darling Mz" w:date="2023-04-14T22:49:00Z">
              <w:rPr>
                <w:rFonts w:ascii="Arial" w:hAnsi="Arial" w:cs="Arial"/>
                <w:i/>
                <w:color w:val="000000" w:themeColor="text1"/>
                <w:lang w:val="es-CO"/>
              </w:rPr>
            </w:rPrChange>
          </w:rPr>
          <w:t xml:space="preserve"> (…)”</w:t>
        </w:r>
      </w:ins>
      <w:del w:id="3345" w:author="Darling Mz" w:date="2023-04-14T22:49:00Z">
        <w:r w:rsidRPr="00AF672B" w:rsidDel="00AF672B">
          <w:rPr>
            <w:rFonts w:ascii="Arial" w:hAnsi="Arial" w:cs="Arial"/>
            <w:i/>
            <w:color w:val="000000" w:themeColor="text1"/>
            <w:sz w:val="20"/>
            <w:lang w:val="es-CO"/>
            <w:rPrChange w:id="3346" w:author="Darling Mz" w:date="2023-04-14T22:49:00Z">
              <w:rPr>
                <w:rFonts w:ascii="Arial" w:hAnsi="Arial" w:cs="Arial"/>
                <w:i/>
                <w:color w:val="000000" w:themeColor="text1"/>
                <w:lang w:val="es-CO"/>
              </w:rPr>
            </w:rPrChange>
          </w:rPr>
          <w:delText>.</w:delText>
        </w:r>
      </w:del>
    </w:p>
    <w:p w14:paraId="02101AE7" w14:textId="77777777" w:rsidR="00917F73" w:rsidRDefault="00917F73" w:rsidP="007824DC">
      <w:pPr>
        <w:spacing w:line="360" w:lineRule="auto"/>
        <w:jc w:val="both"/>
        <w:rPr>
          <w:rFonts w:ascii="Arial" w:hAnsi="Arial" w:cs="Arial"/>
          <w:color w:val="000000" w:themeColor="text1"/>
          <w:lang w:val="es-CO"/>
        </w:rPr>
        <w:pPrChange w:id="3347" w:author="Darling Mz" w:date="2023-04-14T20:26:00Z">
          <w:pPr>
            <w:spacing w:line="360" w:lineRule="auto"/>
            <w:jc w:val="both"/>
          </w:pPr>
        </w:pPrChange>
      </w:pPr>
    </w:p>
    <w:p w14:paraId="3EE4B143" w14:textId="77777777" w:rsidR="00917F73" w:rsidRDefault="00917F73" w:rsidP="007824DC">
      <w:pPr>
        <w:spacing w:line="360" w:lineRule="auto"/>
        <w:jc w:val="both"/>
        <w:rPr>
          <w:rFonts w:ascii="Arial" w:hAnsi="Arial" w:cs="Arial"/>
          <w:color w:val="000000" w:themeColor="text1"/>
          <w:lang w:val="es-CO"/>
        </w:rPr>
        <w:pPrChange w:id="3348" w:author="Darling Mz" w:date="2023-04-14T20:26:00Z">
          <w:pPr>
            <w:spacing w:line="360" w:lineRule="auto"/>
            <w:jc w:val="both"/>
          </w:pPr>
        </w:pPrChange>
      </w:pPr>
      <w:r>
        <w:rPr>
          <w:rFonts w:ascii="Arial" w:hAnsi="Arial" w:cs="Arial"/>
          <w:color w:val="000000" w:themeColor="text1"/>
          <w:lang w:val="es-CO"/>
        </w:rPr>
        <w:t xml:space="preserve">Dentro de la póliza </w:t>
      </w:r>
      <w:r w:rsidRPr="000722A9">
        <w:rPr>
          <w:rFonts w:ascii="Arial" w:hAnsi="Arial" w:cs="Arial"/>
          <w:color w:val="000000" w:themeColor="text1"/>
          <w:lang w:val="es-CO"/>
        </w:rPr>
        <w:t xml:space="preserve">No. </w:t>
      </w:r>
      <w:r w:rsidR="000142CA" w:rsidRPr="00FA12DD">
        <w:rPr>
          <w:rFonts w:ascii="Arial" w:hAnsi="Arial" w:cs="Arial"/>
        </w:rPr>
        <w:t>994.000.007.927</w:t>
      </w:r>
      <w:r w:rsidR="000142CA">
        <w:rPr>
          <w:rFonts w:ascii="Arial" w:hAnsi="Arial" w:cs="Arial"/>
        </w:rPr>
        <w:t xml:space="preserve"> </w:t>
      </w:r>
      <w:r w:rsidRPr="0036081C">
        <w:rPr>
          <w:rFonts w:ascii="Arial" w:hAnsi="Arial" w:cs="Arial"/>
        </w:rPr>
        <w:t xml:space="preserve">se establecieron </w:t>
      </w:r>
      <w:r w:rsidRPr="0093456B">
        <w:rPr>
          <w:rFonts w:ascii="Arial" w:hAnsi="Arial" w:cs="Arial"/>
        </w:rPr>
        <w:t>los parámetros que enmarcan la obligación condicio</w:t>
      </w:r>
      <w:r>
        <w:rPr>
          <w:rFonts w:ascii="Arial" w:hAnsi="Arial" w:cs="Arial"/>
        </w:rPr>
        <w:t>nal que contrajo mi representada</w:t>
      </w:r>
      <w:r w:rsidRPr="0093456B">
        <w:rPr>
          <w:rFonts w:ascii="Arial" w:hAnsi="Arial" w:cs="Arial"/>
        </w:rPr>
        <w:t xml:space="preserve"> y delimitan la extensión del riesgo asumido por ella. En efecto, en ellas se refleja la voluntad de los contratantes al momento de celebrar el contrato, definen de manera explícita las condiciones del negocio aseguraticio</w:t>
      </w:r>
      <w:r w:rsidRPr="0093456B">
        <w:rPr>
          <w:rFonts w:ascii="Arial" w:hAnsi="Arial" w:cs="Arial"/>
          <w:color w:val="000000"/>
          <w:shd w:val="clear" w:color="auto" w:fill="FFFFFF"/>
        </w:rPr>
        <w:t xml:space="preserve"> e incorporan en la póliza determinadas barreras cualitativas que eximen al asegurador a la prestación señalada en el contrato, las cuales se conocen generalmente como </w:t>
      </w:r>
      <w:r w:rsidRPr="002E7983">
        <w:rPr>
          <w:rFonts w:ascii="Arial" w:hAnsi="Arial" w:cs="Arial"/>
          <w:color w:val="000000"/>
          <w:shd w:val="clear" w:color="auto" w:fill="FFFFFF"/>
        </w:rPr>
        <w:t>exclusiones de la cobertura.</w:t>
      </w:r>
      <w:r>
        <w:rPr>
          <w:rFonts w:ascii="Arial" w:hAnsi="Arial" w:cs="Arial"/>
          <w:color w:val="000000"/>
          <w:shd w:val="clear" w:color="auto" w:fill="FFFFFF"/>
        </w:rPr>
        <w:t xml:space="preserve"> Es por ello que, en el caso particular, </w:t>
      </w:r>
      <w:r>
        <w:rPr>
          <w:rFonts w:ascii="Arial" w:hAnsi="Arial" w:cs="Arial"/>
          <w:color w:val="000000" w:themeColor="text1"/>
          <w:lang w:val="es-CO"/>
        </w:rPr>
        <w:t xml:space="preserve">se pactaron una serie de exclusiones </w:t>
      </w:r>
      <w:r w:rsidRPr="005809C7">
        <w:rPr>
          <w:rFonts w:ascii="Arial" w:hAnsi="Arial" w:cs="Arial"/>
          <w:color w:val="000000" w:themeColor="text1"/>
          <w:lang w:val="es-CO"/>
        </w:rPr>
        <w:t>tal como se evidencia en l</w:t>
      </w:r>
      <w:r>
        <w:rPr>
          <w:rFonts w:ascii="Arial" w:hAnsi="Arial" w:cs="Arial"/>
          <w:color w:val="000000" w:themeColor="text1"/>
          <w:lang w:val="es-CO"/>
        </w:rPr>
        <w:t>a siguiente imagen tomada de la página 2 de las</w:t>
      </w:r>
      <w:r w:rsidRPr="005809C7">
        <w:rPr>
          <w:rFonts w:ascii="Arial" w:hAnsi="Arial" w:cs="Arial"/>
          <w:color w:val="000000" w:themeColor="text1"/>
          <w:lang w:val="es-CO"/>
        </w:rPr>
        <w:t xml:space="preserve"> condiciones </w:t>
      </w:r>
      <w:r w:rsidR="000142CA">
        <w:rPr>
          <w:rFonts w:ascii="Arial" w:hAnsi="Arial" w:cs="Arial"/>
          <w:color w:val="000000" w:themeColor="text1"/>
          <w:lang w:val="es-CO"/>
        </w:rPr>
        <w:t>generales</w:t>
      </w:r>
      <w:r w:rsidRPr="005809C7">
        <w:rPr>
          <w:rFonts w:ascii="Arial" w:hAnsi="Arial" w:cs="Arial"/>
          <w:color w:val="000000" w:themeColor="text1"/>
          <w:lang w:val="es-CO"/>
        </w:rPr>
        <w:t xml:space="preserve"> de la póliza: </w:t>
      </w:r>
      <w:r>
        <w:rPr>
          <w:rFonts w:ascii="Arial" w:hAnsi="Arial" w:cs="Arial"/>
          <w:color w:val="000000" w:themeColor="text1"/>
          <w:lang w:val="es-CO"/>
        </w:rPr>
        <w:t xml:space="preserve"> </w:t>
      </w:r>
    </w:p>
    <w:p w14:paraId="66712AA9" w14:textId="001A0859" w:rsidR="00917F73" w:rsidDel="00AF672B" w:rsidRDefault="00917F73" w:rsidP="007824DC">
      <w:pPr>
        <w:spacing w:line="360" w:lineRule="auto"/>
        <w:jc w:val="both"/>
        <w:rPr>
          <w:del w:id="3349" w:author="Darling Mz" w:date="2023-04-14T22:50:00Z"/>
          <w:rFonts w:ascii="Arial" w:hAnsi="Arial" w:cs="Arial"/>
          <w:color w:val="000000" w:themeColor="text1"/>
          <w:lang w:val="es-CO"/>
        </w:rPr>
        <w:pPrChange w:id="3350" w:author="Darling Mz" w:date="2023-04-14T20:26:00Z">
          <w:pPr>
            <w:spacing w:line="360" w:lineRule="auto"/>
            <w:jc w:val="both"/>
          </w:pPr>
        </w:pPrChange>
      </w:pPr>
    </w:p>
    <w:p w14:paraId="1E7E85A4" w14:textId="77777777" w:rsidR="00917F73" w:rsidRDefault="000142CA" w:rsidP="007824DC">
      <w:pPr>
        <w:spacing w:line="360" w:lineRule="auto"/>
        <w:jc w:val="both"/>
        <w:rPr>
          <w:rFonts w:ascii="Arial" w:hAnsi="Arial" w:cs="Arial"/>
          <w:color w:val="000000" w:themeColor="text1"/>
          <w:lang w:val="es-CO"/>
        </w:rPr>
        <w:pPrChange w:id="3351" w:author="Darling Mz" w:date="2023-04-14T20:26:00Z">
          <w:pPr>
            <w:spacing w:line="360" w:lineRule="auto"/>
            <w:jc w:val="both"/>
          </w:pPr>
        </w:pPrChange>
      </w:pPr>
      <w:r w:rsidRPr="000142CA">
        <w:rPr>
          <w:rFonts w:ascii="Arial" w:hAnsi="Arial" w:cs="Arial"/>
          <w:noProof/>
          <w:color w:val="000000" w:themeColor="text1"/>
          <w:lang w:val="en-US"/>
        </w:rPr>
        <w:drawing>
          <wp:inline distT="0" distB="0" distL="0" distR="0" wp14:anchorId="0507C632" wp14:editId="0B380B66">
            <wp:extent cx="5612130" cy="1594485"/>
            <wp:effectExtent l="152400" t="152400" r="369570" b="367665"/>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2130" cy="1594485"/>
                    </a:xfrm>
                    <a:prstGeom prst="rect">
                      <a:avLst/>
                    </a:prstGeom>
                    <a:ln>
                      <a:noFill/>
                    </a:ln>
                    <a:effectLst>
                      <a:outerShdw blurRad="292100" dist="139700" dir="2700000" algn="tl" rotWithShape="0">
                        <a:srgbClr val="333333">
                          <a:alpha val="65000"/>
                        </a:srgbClr>
                      </a:outerShdw>
                    </a:effectLst>
                  </pic:spPr>
                </pic:pic>
              </a:graphicData>
            </a:graphic>
          </wp:inline>
        </w:drawing>
      </w:r>
    </w:p>
    <w:p w14:paraId="76D99BCC" w14:textId="77777777" w:rsidR="00917F73" w:rsidRDefault="00917F73" w:rsidP="007824DC">
      <w:pPr>
        <w:spacing w:line="360" w:lineRule="auto"/>
        <w:jc w:val="both"/>
        <w:rPr>
          <w:rFonts w:ascii="Arial" w:hAnsi="Arial" w:cs="Arial"/>
          <w:color w:val="000000" w:themeColor="text1"/>
          <w:lang w:val="es-CO"/>
        </w:rPr>
        <w:pPrChange w:id="3352" w:author="Darling Mz" w:date="2023-04-14T20:26:00Z">
          <w:pPr>
            <w:spacing w:line="360" w:lineRule="auto"/>
            <w:jc w:val="both"/>
          </w:pPr>
        </w:pPrChange>
      </w:pPr>
    </w:p>
    <w:p w14:paraId="153ADC4B" w14:textId="77777777" w:rsidR="00917F73" w:rsidRDefault="00917F73" w:rsidP="007824DC">
      <w:pPr>
        <w:spacing w:line="360" w:lineRule="auto"/>
        <w:jc w:val="both"/>
        <w:rPr>
          <w:rFonts w:ascii="Arial" w:hAnsi="Arial" w:cs="Arial"/>
          <w:color w:val="000000" w:themeColor="text1"/>
          <w:lang w:val="es-CO"/>
        </w:rPr>
        <w:pPrChange w:id="3353" w:author="Darling Mz" w:date="2023-04-14T20:26:00Z">
          <w:pPr>
            <w:spacing w:line="360" w:lineRule="auto"/>
            <w:jc w:val="both"/>
          </w:pPr>
        </w:pPrChange>
      </w:pPr>
      <w:r>
        <w:rPr>
          <w:rFonts w:ascii="Arial" w:hAnsi="Arial" w:cs="Arial"/>
          <w:color w:val="000000" w:themeColor="text1"/>
          <w:lang w:val="es-CO"/>
        </w:rPr>
        <w:lastRenderedPageBreak/>
        <w:t xml:space="preserve">De manera concreta, en el pacto asegurador, se excluyó </w:t>
      </w:r>
      <w:r w:rsidR="000142CA">
        <w:rPr>
          <w:rFonts w:ascii="Arial" w:hAnsi="Arial" w:cs="Arial"/>
          <w:color w:val="000000" w:themeColor="text1"/>
          <w:lang w:val="es-CO"/>
        </w:rPr>
        <w:t xml:space="preserve">la responsabilidad civil extracontractual en la que pudiese llegar a incurrir el afianzado. </w:t>
      </w:r>
      <w:r>
        <w:rPr>
          <w:rFonts w:ascii="Arial" w:hAnsi="Arial" w:cs="Arial"/>
          <w:color w:val="000000" w:themeColor="text1"/>
          <w:lang w:val="es-CO"/>
        </w:rPr>
        <w:t>Ahora bien</w:t>
      </w:r>
      <w:r w:rsidR="00BA4593">
        <w:rPr>
          <w:rFonts w:ascii="Arial" w:hAnsi="Arial" w:cs="Arial"/>
          <w:color w:val="000000" w:themeColor="text1"/>
          <w:lang w:val="es-CO"/>
        </w:rPr>
        <w:t xml:space="preserve">, revisando el caso particular y reiterando todo lo expuesto antes, los demandantes pretenden a través del presente proceso la declaratoria de responsabilidad civil extracontractual de los demandados simplemente porque ni </w:t>
      </w:r>
      <w:r w:rsidR="00BA4593" w:rsidRPr="00CE7597">
        <w:rPr>
          <w:rFonts w:ascii="Arial" w:hAnsi="Arial" w:cs="Arial"/>
          <w:shd w:val="clear" w:color="auto" w:fill="FFFFFF"/>
        </w:rPr>
        <w:t>JUA</w:t>
      </w:r>
      <w:r w:rsidR="00BA4593">
        <w:rPr>
          <w:rFonts w:ascii="Arial" w:hAnsi="Arial" w:cs="Arial"/>
          <w:shd w:val="clear" w:color="auto" w:fill="FFFFFF"/>
        </w:rPr>
        <w:t>N FELIPE CANIZALES ARISTIZÁBAL ni</w:t>
      </w:r>
      <w:r w:rsidR="00BA4593" w:rsidRPr="00CE7597">
        <w:rPr>
          <w:rFonts w:ascii="Arial" w:hAnsi="Arial" w:cs="Arial"/>
          <w:shd w:val="clear" w:color="auto" w:fill="FFFFFF"/>
        </w:rPr>
        <w:t xml:space="preserve"> NUBIA TATIANA OBANDO GRIJALBA </w:t>
      </w:r>
      <w:r w:rsidR="00BA4593">
        <w:rPr>
          <w:rFonts w:ascii="Arial" w:hAnsi="Arial" w:cs="Arial"/>
          <w:shd w:val="clear" w:color="auto" w:fill="FFFFFF"/>
        </w:rPr>
        <w:t xml:space="preserve">han celebrado contrato alguno con </w:t>
      </w:r>
      <w:r w:rsidR="00BA4593" w:rsidRPr="008A1001">
        <w:rPr>
          <w:rFonts w:ascii="Arial" w:hAnsi="Arial" w:cs="Arial"/>
        </w:rPr>
        <w:t>PARCELACIÓN VALLE VERDE P.H.</w:t>
      </w:r>
      <w:r w:rsidR="00BA4593">
        <w:rPr>
          <w:rFonts w:ascii="Arial" w:hAnsi="Arial" w:cs="Arial"/>
          <w:shd w:val="clear" w:color="auto" w:fill="FFFFFF"/>
        </w:rPr>
        <w:t xml:space="preserve"> ni con </w:t>
      </w:r>
      <w:r w:rsidR="00BA4593" w:rsidRPr="00F36B6D">
        <w:rPr>
          <w:rFonts w:ascii="Arial" w:eastAsia="Arial Unicode MS" w:hAnsi="Arial" w:cs="Arial"/>
          <w:bCs/>
          <w:color w:val="000000"/>
        </w:rPr>
        <w:t>SEGURIDAD IN</w:t>
      </w:r>
      <w:r w:rsidR="00BA4593">
        <w:rPr>
          <w:rFonts w:ascii="Arial" w:eastAsia="Arial Unicode MS" w:hAnsi="Arial" w:cs="Arial"/>
          <w:bCs/>
          <w:color w:val="000000"/>
        </w:rPr>
        <w:t xml:space="preserve">DUSTRIAL Y BANCARIA SIB 70 LTDA., por ende, aunque perezca obvio, de ninguna manera se podrá condenar a ningún demandado por una responsabilidad civil contractual, por cuanto no media contrato alguno.  </w:t>
      </w:r>
      <w:r w:rsidR="00BA4593">
        <w:rPr>
          <w:rFonts w:ascii="Arial" w:hAnsi="Arial" w:cs="Arial"/>
          <w:color w:val="000000" w:themeColor="text1"/>
          <w:lang w:val="es-CO"/>
        </w:rPr>
        <w:t xml:space="preserve">  </w:t>
      </w:r>
      <w:r>
        <w:rPr>
          <w:rFonts w:ascii="Arial" w:hAnsi="Arial" w:cs="Arial"/>
          <w:color w:val="000000" w:themeColor="text1"/>
          <w:lang w:val="es-CO"/>
        </w:rPr>
        <w:t xml:space="preserve">  </w:t>
      </w:r>
    </w:p>
    <w:p w14:paraId="0E21F467" w14:textId="77777777" w:rsidR="00917F73" w:rsidRDefault="00917F73" w:rsidP="007824DC">
      <w:pPr>
        <w:pStyle w:val="Sinespaciado"/>
        <w:spacing w:line="360" w:lineRule="auto"/>
        <w:jc w:val="both"/>
        <w:rPr>
          <w:color w:val="000000" w:themeColor="text1"/>
          <w:lang w:val="es-CO"/>
        </w:rPr>
        <w:pPrChange w:id="3354" w:author="Darling Mz" w:date="2023-04-14T20:26:00Z">
          <w:pPr>
            <w:pStyle w:val="Sinespaciado"/>
            <w:spacing w:line="360" w:lineRule="auto"/>
            <w:jc w:val="both"/>
          </w:pPr>
        </w:pPrChange>
      </w:pPr>
    </w:p>
    <w:p w14:paraId="47A9CE03" w14:textId="77777777" w:rsidR="00917F73" w:rsidRPr="00765517" w:rsidRDefault="00917F73" w:rsidP="007824DC">
      <w:pPr>
        <w:pStyle w:val="Sinespaciado"/>
        <w:spacing w:line="360" w:lineRule="auto"/>
        <w:jc w:val="both"/>
        <w:rPr>
          <w:rFonts w:eastAsia="Times New Roman"/>
          <w:color w:val="000000"/>
          <w:lang w:val="es-CO"/>
        </w:rPr>
        <w:pPrChange w:id="3355" w:author="Darling Mz" w:date="2023-04-14T20:26:00Z">
          <w:pPr>
            <w:pStyle w:val="Sinespaciado"/>
            <w:spacing w:line="360" w:lineRule="auto"/>
            <w:jc w:val="both"/>
          </w:pPr>
        </w:pPrChange>
      </w:pPr>
      <w:r>
        <w:rPr>
          <w:lang w:val="es-CO"/>
        </w:rPr>
        <w:t xml:space="preserve">Es evidente que se configura a plenitud la exclusión alegada por cuanto concurren todos los elementos que precisamente fueron excluidos dentro del contrato de seguro contenido en la póliza </w:t>
      </w:r>
      <w:r w:rsidRPr="000722A9">
        <w:rPr>
          <w:lang w:val="es-CO"/>
        </w:rPr>
        <w:t xml:space="preserve">No. </w:t>
      </w:r>
      <w:r w:rsidR="006F0743" w:rsidRPr="00FA12DD">
        <w:t>994.000.007.927</w:t>
      </w:r>
      <w:r>
        <w:rPr>
          <w:lang w:val="es-CO"/>
        </w:rPr>
        <w:t>, ya que</w:t>
      </w:r>
      <w:r w:rsidR="006F0743">
        <w:rPr>
          <w:lang w:val="es-CO"/>
        </w:rPr>
        <w:t xml:space="preserve"> entre los demandantes y los demandados no media ninguna relación contractual, por lo tanto, las únicas resultas del proceso en el remoto e improbable caso de acceder parcial o totalmente a las pretensiones es declarar la responsabilidad civil extracontractual de los demandados en</w:t>
      </w:r>
      <w:r>
        <w:rPr>
          <w:lang w:val="es-CO"/>
        </w:rPr>
        <w:t xml:space="preserve"> los hechos del 10 de junio de 2022</w:t>
      </w:r>
      <w:r w:rsidR="006F0743">
        <w:rPr>
          <w:lang w:val="es-CO"/>
        </w:rPr>
        <w:t>.</w:t>
      </w:r>
      <w:r>
        <w:rPr>
          <w:lang w:val="es-CO"/>
        </w:rPr>
        <w:t xml:space="preserve"> Todos los elementos anteriores configuran una exoneración de afectación del contrato de seguro plurimencionado, pues recordemos que: </w:t>
      </w:r>
    </w:p>
    <w:p w14:paraId="58512493" w14:textId="77777777" w:rsidR="00917F73" w:rsidRDefault="00917F73" w:rsidP="007824DC">
      <w:pPr>
        <w:pStyle w:val="Sinespaciado"/>
        <w:rPr>
          <w:lang w:val="es-CO"/>
        </w:rPr>
        <w:pPrChange w:id="3356" w:author="Darling Mz" w:date="2023-04-14T20:26:00Z">
          <w:pPr>
            <w:pStyle w:val="Sinespaciado"/>
          </w:pPr>
        </w:pPrChange>
      </w:pPr>
    </w:p>
    <w:p w14:paraId="3BF5134A" w14:textId="1ACEBD24" w:rsidR="00917F73" w:rsidRPr="00AF672B" w:rsidRDefault="00917F73" w:rsidP="00AF672B">
      <w:pPr>
        <w:spacing w:line="360" w:lineRule="auto"/>
        <w:ind w:left="680" w:right="680"/>
        <w:jc w:val="both"/>
        <w:rPr>
          <w:rFonts w:ascii="Arial" w:hAnsi="Arial" w:cs="Arial"/>
          <w:sz w:val="20"/>
          <w:rPrChange w:id="3357" w:author="Darling Mz" w:date="2023-04-14T22:51:00Z">
            <w:rPr>
              <w:rFonts w:ascii="Arial" w:hAnsi="Arial" w:cs="Arial"/>
            </w:rPr>
          </w:rPrChange>
        </w:rPr>
        <w:pPrChange w:id="3358" w:author="Darling Mz" w:date="2023-04-14T22:50:00Z">
          <w:pPr>
            <w:spacing w:line="360" w:lineRule="auto"/>
            <w:ind w:left="708"/>
            <w:jc w:val="both"/>
          </w:pPr>
        </w:pPrChange>
      </w:pPr>
      <w:r w:rsidRPr="00AF672B">
        <w:rPr>
          <w:rFonts w:ascii="Arial" w:hAnsi="Arial" w:cs="Arial"/>
          <w:i/>
          <w:iCs/>
          <w:sz w:val="20"/>
          <w:rPrChange w:id="3359" w:author="Darling Mz" w:date="2023-04-14T22:51:00Z">
            <w:rPr>
              <w:rFonts w:ascii="Arial" w:hAnsi="Arial" w:cs="Arial"/>
              <w:i/>
              <w:iCs/>
            </w:rPr>
          </w:rPrChange>
        </w:rPr>
        <w:t>“</w:t>
      </w:r>
      <w:ins w:id="3360" w:author="Darling Mz" w:date="2023-04-14T22:50:00Z">
        <w:r w:rsidR="00AF672B" w:rsidRPr="00AF672B">
          <w:rPr>
            <w:rFonts w:ascii="Arial" w:hAnsi="Arial" w:cs="Arial"/>
            <w:i/>
            <w:iCs/>
            <w:sz w:val="20"/>
            <w:rPrChange w:id="3361" w:author="Darling Mz" w:date="2023-04-14T22:51:00Z">
              <w:rPr>
                <w:rFonts w:ascii="Arial" w:hAnsi="Arial" w:cs="Arial"/>
                <w:i/>
                <w:iCs/>
              </w:rPr>
            </w:rPrChange>
          </w:rPr>
          <w:t xml:space="preserve">(…) </w:t>
        </w:r>
      </w:ins>
      <w:r w:rsidRPr="00AF672B">
        <w:rPr>
          <w:rFonts w:ascii="Arial" w:hAnsi="Arial" w:cs="Arial"/>
          <w:i/>
          <w:iCs/>
          <w:sz w:val="20"/>
          <w:rPrChange w:id="3362" w:author="Darling Mz" w:date="2023-04-14T22:51:00Z">
            <w:rPr>
              <w:rFonts w:ascii="Arial" w:hAnsi="Arial" w:cs="Arial"/>
              <w:i/>
              <w:iCs/>
            </w:rPr>
          </w:rPrChange>
        </w:rPr>
        <w:t>Quien celebra un negocio jurídico en virtud de la autonomía privada está creando una nueva relación jurídica, que no existía aún. […] La autonomía privada únicamente tiene sentido desde el derecho, como la posibilidad de crear, modificar o extinguir relaciones y normas jurídicas. […] Se trata de un poder normativo, es decir, una potestad de crear normas jurídicas y la autonomía de la voluntad es la fuente de que ellas se derivan</w:t>
      </w:r>
      <w:ins w:id="3363" w:author="Darling Mz" w:date="2023-04-14T22:50:00Z">
        <w:r w:rsidR="00AF672B" w:rsidRPr="00AF672B">
          <w:rPr>
            <w:rFonts w:ascii="Arial" w:hAnsi="Arial" w:cs="Arial"/>
            <w:i/>
            <w:iCs/>
            <w:sz w:val="20"/>
            <w:rPrChange w:id="3364" w:author="Darling Mz" w:date="2023-04-14T22:51:00Z">
              <w:rPr>
                <w:rFonts w:ascii="Arial" w:hAnsi="Arial" w:cs="Arial"/>
                <w:i/>
                <w:iCs/>
              </w:rPr>
            </w:rPrChange>
          </w:rPr>
          <w:t xml:space="preserve"> (…)</w:t>
        </w:r>
      </w:ins>
      <w:r w:rsidRPr="00AF672B">
        <w:rPr>
          <w:rFonts w:ascii="Arial" w:hAnsi="Arial" w:cs="Arial"/>
          <w:i/>
          <w:iCs/>
          <w:sz w:val="20"/>
          <w:rPrChange w:id="3365" w:author="Darling Mz" w:date="2023-04-14T22:51:00Z">
            <w:rPr>
              <w:rFonts w:ascii="Arial" w:hAnsi="Arial" w:cs="Arial"/>
              <w:i/>
              <w:iCs/>
            </w:rPr>
          </w:rPrChange>
        </w:rPr>
        <w:t>”.</w:t>
      </w:r>
      <w:r w:rsidRPr="00AF672B">
        <w:rPr>
          <w:rStyle w:val="Refdenotaalpie"/>
          <w:rFonts w:ascii="Arial" w:hAnsi="Arial" w:cs="Arial"/>
          <w:i/>
          <w:iCs/>
          <w:sz w:val="20"/>
          <w:rPrChange w:id="3366" w:author="Darling Mz" w:date="2023-04-14T22:51:00Z">
            <w:rPr>
              <w:rStyle w:val="Refdenotaalpie"/>
              <w:rFonts w:ascii="Arial" w:hAnsi="Arial" w:cs="Arial"/>
              <w:i/>
              <w:iCs/>
            </w:rPr>
          </w:rPrChange>
        </w:rPr>
        <w:footnoteReference w:id="34"/>
      </w:r>
    </w:p>
    <w:p w14:paraId="43F1C956" w14:textId="77777777" w:rsidR="00917F73" w:rsidRDefault="00917F73" w:rsidP="007824DC">
      <w:pPr>
        <w:spacing w:line="360" w:lineRule="auto"/>
        <w:jc w:val="both"/>
        <w:rPr>
          <w:rFonts w:ascii="Arial" w:hAnsi="Arial" w:cs="Arial"/>
          <w:color w:val="000000" w:themeColor="text1"/>
        </w:rPr>
        <w:pPrChange w:id="3368" w:author="Darling Mz" w:date="2023-04-14T20:26:00Z">
          <w:pPr>
            <w:spacing w:line="360" w:lineRule="auto"/>
            <w:jc w:val="both"/>
          </w:pPr>
        </w:pPrChange>
      </w:pPr>
    </w:p>
    <w:p w14:paraId="2DC5BEB6" w14:textId="77777777" w:rsidR="00917F73" w:rsidRDefault="00917F73" w:rsidP="007824DC">
      <w:pPr>
        <w:spacing w:line="360" w:lineRule="auto"/>
        <w:jc w:val="both"/>
        <w:rPr>
          <w:rFonts w:ascii="Arial" w:hAnsi="Arial" w:cs="Arial"/>
          <w:color w:val="000000" w:themeColor="text1"/>
          <w:lang w:val="es-CO"/>
        </w:rPr>
        <w:pPrChange w:id="3369" w:author="Darling Mz" w:date="2023-04-14T20:26:00Z">
          <w:pPr>
            <w:spacing w:line="360" w:lineRule="auto"/>
            <w:jc w:val="both"/>
          </w:pPr>
        </w:pPrChange>
      </w:pPr>
      <w:r w:rsidRPr="002B00CF">
        <w:rPr>
          <w:rFonts w:ascii="Arial" w:hAnsi="Arial" w:cs="Arial"/>
          <w:color w:val="000000" w:themeColor="text1"/>
          <w:lang w:val="es-CO"/>
        </w:rPr>
        <w:t xml:space="preserve">Así las cosas, se advierte que, si en gracia de discusión se accediera a las pretensiones de la demanda, los hechos objeto de litigio configuran una causal de exclusión de cobertura </w:t>
      </w:r>
      <w:r w:rsidRPr="002B00CF">
        <w:rPr>
          <w:rFonts w:ascii="Arial" w:hAnsi="Arial" w:cs="Arial"/>
          <w:color w:val="000000" w:themeColor="text1"/>
          <w:lang w:val="es-CO"/>
        </w:rPr>
        <w:lastRenderedPageBreak/>
        <w:t xml:space="preserve">expresamente concertada en el mentado contrato de seguro. </w:t>
      </w:r>
    </w:p>
    <w:p w14:paraId="16321720" w14:textId="77777777" w:rsidR="00917F73" w:rsidRDefault="00917F73" w:rsidP="007824DC">
      <w:pPr>
        <w:spacing w:line="360" w:lineRule="auto"/>
        <w:jc w:val="both"/>
        <w:rPr>
          <w:rFonts w:ascii="Arial" w:hAnsi="Arial" w:cs="Arial"/>
          <w:color w:val="000000" w:themeColor="text1"/>
          <w:lang w:val="es-CO"/>
        </w:rPr>
        <w:pPrChange w:id="3370" w:author="Darling Mz" w:date="2023-04-14T20:26:00Z">
          <w:pPr>
            <w:spacing w:line="360" w:lineRule="auto"/>
            <w:jc w:val="both"/>
          </w:pPr>
        </w:pPrChange>
      </w:pPr>
    </w:p>
    <w:p w14:paraId="1AADD349" w14:textId="77777777" w:rsidR="00917F73" w:rsidRDefault="00917F73" w:rsidP="007824DC">
      <w:pPr>
        <w:spacing w:line="360" w:lineRule="auto"/>
        <w:jc w:val="both"/>
        <w:rPr>
          <w:rFonts w:ascii="Arial" w:hAnsi="Arial" w:cs="Arial"/>
          <w:color w:val="000000" w:themeColor="text1"/>
          <w:lang w:val="es-CO"/>
        </w:rPr>
        <w:pPrChange w:id="3371" w:author="Darling Mz" w:date="2023-04-14T20:26:00Z">
          <w:pPr>
            <w:spacing w:line="360" w:lineRule="auto"/>
            <w:jc w:val="both"/>
          </w:pPr>
        </w:pPrChange>
      </w:pPr>
      <w:r>
        <w:rPr>
          <w:rFonts w:ascii="Arial" w:hAnsi="Arial" w:cs="Arial"/>
          <w:color w:val="000000" w:themeColor="text1"/>
          <w:lang w:val="es-CO"/>
        </w:rPr>
        <w:t>En conclusión, n</w:t>
      </w:r>
      <w:r w:rsidRPr="00801250">
        <w:rPr>
          <w:rFonts w:ascii="Arial" w:hAnsi="Arial" w:cs="Arial"/>
          <w:color w:val="000000" w:themeColor="text1"/>
          <w:lang w:val="es-CO"/>
        </w:rPr>
        <w:t>o</w:t>
      </w:r>
      <w:r>
        <w:rPr>
          <w:rFonts w:ascii="Arial" w:hAnsi="Arial" w:cs="Arial"/>
          <w:color w:val="000000" w:themeColor="text1"/>
          <w:lang w:val="es-CO"/>
        </w:rPr>
        <w:t xml:space="preserve"> se puede afectar el contrato de seguro No. </w:t>
      </w:r>
      <w:r w:rsidR="006F0743" w:rsidRPr="00FA12DD">
        <w:rPr>
          <w:rFonts w:ascii="Arial" w:hAnsi="Arial" w:cs="Arial"/>
        </w:rPr>
        <w:t>994.000.007.927</w:t>
      </w:r>
      <w:r w:rsidR="006F0743">
        <w:rPr>
          <w:rFonts w:ascii="Arial" w:hAnsi="Arial" w:cs="Arial"/>
        </w:rPr>
        <w:t xml:space="preserve"> porque </w:t>
      </w:r>
      <w:r w:rsidR="006F0743">
        <w:rPr>
          <w:rFonts w:ascii="Arial" w:hAnsi="Arial" w:cs="Arial"/>
          <w:color w:val="000000" w:themeColor="text1"/>
          <w:lang w:val="es-CO"/>
        </w:rPr>
        <w:t>se configura una causal expresa de exclusión,</w:t>
      </w:r>
      <w:r w:rsidR="006F0743" w:rsidRPr="00801250">
        <w:rPr>
          <w:rFonts w:ascii="Arial" w:hAnsi="Arial" w:cs="Arial"/>
          <w:color w:val="000000" w:themeColor="text1"/>
          <w:lang w:val="es-CO"/>
        </w:rPr>
        <w:t xml:space="preserve"> </w:t>
      </w:r>
      <w:r w:rsidR="006F0743">
        <w:rPr>
          <w:rFonts w:ascii="Arial" w:hAnsi="Arial" w:cs="Arial"/>
          <w:color w:val="000000" w:themeColor="text1"/>
          <w:lang w:val="es-CO"/>
        </w:rPr>
        <w:t xml:space="preserve">ya que </w:t>
      </w:r>
      <w:r w:rsidR="006F0743" w:rsidRPr="006F0743">
        <w:rPr>
          <w:rFonts w:ascii="Arial" w:hAnsi="Arial" w:cs="Arial"/>
          <w:color w:val="000000" w:themeColor="text1"/>
          <w:lang w:val="es-CO"/>
        </w:rPr>
        <w:t>las únicas resultas del proceso en el remoto e improbable caso de acceder parcial o totalmente a las pretensiones es declarar la responsabilidad civil extracontractual de los demandados</w:t>
      </w:r>
      <w:r w:rsidR="006F0743">
        <w:rPr>
          <w:rFonts w:ascii="Arial" w:hAnsi="Arial" w:cs="Arial"/>
          <w:color w:val="000000" w:themeColor="text1"/>
          <w:lang w:val="es-CO"/>
        </w:rPr>
        <w:t xml:space="preserve">. </w:t>
      </w:r>
      <w:r>
        <w:rPr>
          <w:rFonts w:ascii="Arial" w:hAnsi="Arial" w:cs="Arial"/>
          <w:bCs/>
        </w:rPr>
        <w:t xml:space="preserve">  </w:t>
      </w:r>
    </w:p>
    <w:p w14:paraId="198F54E3" w14:textId="77777777" w:rsidR="00917F73" w:rsidRDefault="00917F73" w:rsidP="007824DC">
      <w:pPr>
        <w:spacing w:line="360" w:lineRule="auto"/>
        <w:jc w:val="both"/>
        <w:rPr>
          <w:rFonts w:ascii="Arial" w:hAnsi="Arial" w:cs="Arial"/>
          <w:color w:val="000000" w:themeColor="text1"/>
          <w:lang w:val="es-CO"/>
        </w:rPr>
        <w:pPrChange w:id="3372" w:author="Darling Mz" w:date="2023-04-14T20:26:00Z">
          <w:pPr>
            <w:spacing w:line="360" w:lineRule="auto"/>
            <w:jc w:val="both"/>
          </w:pPr>
        </w:pPrChange>
      </w:pPr>
    </w:p>
    <w:p w14:paraId="2AB8593D" w14:textId="0C813141" w:rsidR="00C66E09" w:rsidRDefault="00917F73" w:rsidP="007824DC">
      <w:pPr>
        <w:spacing w:line="360" w:lineRule="auto"/>
        <w:jc w:val="both"/>
        <w:rPr>
          <w:ins w:id="3373" w:author="Darling Mz" w:date="2023-04-14T22:51:00Z"/>
          <w:rFonts w:ascii="Arial" w:hAnsi="Arial" w:cs="Arial"/>
          <w:color w:val="000000" w:themeColor="text1"/>
          <w:lang w:val="es-CO"/>
        </w:rPr>
        <w:pPrChange w:id="3374" w:author="Darling Mz" w:date="2023-04-14T20:26:00Z">
          <w:pPr>
            <w:spacing w:line="360" w:lineRule="auto"/>
            <w:jc w:val="both"/>
          </w:pPr>
        </w:pPrChange>
      </w:pPr>
      <w:r>
        <w:rPr>
          <w:rFonts w:ascii="Arial" w:hAnsi="Arial" w:cs="Arial"/>
          <w:color w:val="000000" w:themeColor="text1"/>
          <w:lang w:val="es-CO"/>
        </w:rPr>
        <w:t>Por lo anterior, solicito respetuosamente, se d</w:t>
      </w:r>
      <w:r w:rsidR="006F3255">
        <w:rPr>
          <w:rFonts w:ascii="Arial" w:hAnsi="Arial" w:cs="Arial"/>
          <w:color w:val="000000" w:themeColor="text1"/>
          <w:lang w:val="es-CO"/>
        </w:rPr>
        <w:t xml:space="preserve">eclare probada esta excepción. </w:t>
      </w:r>
    </w:p>
    <w:p w14:paraId="534B52C5" w14:textId="77777777" w:rsidR="00AF672B" w:rsidRPr="006F3255" w:rsidRDefault="00AF672B" w:rsidP="007824DC">
      <w:pPr>
        <w:spacing w:line="360" w:lineRule="auto"/>
        <w:jc w:val="both"/>
        <w:rPr>
          <w:rFonts w:ascii="Arial" w:hAnsi="Arial" w:cs="Arial"/>
          <w:color w:val="000000" w:themeColor="text1"/>
          <w:lang w:val="es-CO"/>
        </w:rPr>
        <w:pPrChange w:id="3375" w:author="Darling Mz" w:date="2023-04-14T20:26:00Z">
          <w:pPr>
            <w:spacing w:line="360" w:lineRule="auto"/>
            <w:jc w:val="both"/>
          </w:pPr>
        </w:pPrChange>
      </w:pPr>
    </w:p>
    <w:p w14:paraId="7D444BA7" w14:textId="77777777" w:rsidR="008775C1" w:rsidRDefault="008775C1" w:rsidP="007824DC">
      <w:pPr>
        <w:widowControl/>
        <w:shd w:val="clear" w:color="auto" w:fill="FFFFFF"/>
        <w:autoSpaceDE/>
        <w:autoSpaceDN/>
        <w:spacing w:line="360" w:lineRule="auto"/>
        <w:jc w:val="both"/>
        <w:rPr>
          <w:rFonts w:ascii="Arial" w:hAnsi="Arial" w:cs="Arial"/>
        </w:rPr>
        <w:pPrChange w:id="3376" w:author="Darling Mz" w:date="2023-04-14T20:26:00Z">
          <w:pPr>
            <w:widowControl/>
            <w:shd w:val="clear" w:color="auto" w:fill="FFFFFF"/>
            <w:autoSpaceDE/>
            <w:autoSpaceDN/>
            <w:spacing w:line="360" w:lineRule="auto"/>
            <w:jc w:val="both"/>
          </w:pPr>
        </w:pPrChange>
      </w:pPr>
    </w:p>
    <w:p w14:paraId="40174559" w14:textId="77777777" w:rsidR="00A63376" w:rsidRPr="00AF672B" w:rsidRDefault="00A63376" w:rsidP="00AF672B">
      <w:pPr>
        <w:pStyle w:val="Prrafodelista"/>
        <w:numPr>
          <w:ilvl w:val="0"/>
          <w:numId w:val="18"/>
        </w:numPr>
        <w:spacing w:line="360" w:lineRule="auto"/>
        <w:jc w:val="both"/>
        <w:rPr>
          <w:rFonts w:ascii="Arial" w:hAnsi="Arial" w:cs="Arial"/>
          <w:bCs/>
          <w:color w:val="000000"/>
          <w:rPrChange w:id="3377" w:author="Darling Mz" w:date="2023-04-14T22:51:00Z">
            <w:rPr>
              <w:color w:val="000000"/>
            </w:rPr>
          </w:rPrChange>
        </w:rPr>
        <w:pPrChange w:id="3378" w:author="Darling Mz" w:date="2023-04-14T22:51:00Z">
          <w:pPr>
            <w:pStyle w:val="Prrafodelista"/>
            <w:numPr>
              <w:numId w:val="9"/>
            </w:numPr>
            <w:spacing w:line="360" w:lineRule="auto"/>
            <w:ind w:hanging="360"/>
            <w:jc w:val="both"/>
          </w:pPr>
        </w:pPrChange>
      </w:pPr>
      <w:r w:rsidRPr="00AF672B">
        <w:rPr>
          <w:rFonts w:ascii="Arial" w:hAnsi="Arial" w:cs="Arial"/>
          <w:b/>
          <w:bCs/>
          <w:rPrChange w:id="3379" w:author="Darling Mz" w:date="2023-04-14T22:51:00Z">
            <w:rPr/>
          </w:rPrChange>
        </w:rPr>
        <w:t xml:space="preserve">GENÉRICA O INNOMINADA Y OTRAS. </w:t>
      </w:r>
    </w:p>
    <w:p w14:paraId="57CC2E96" w14:textId="77777777" w:rsidR="00A63376" w:rsidRPr="00273CD2" w:rsidRDefault="00A63376" w:rsidP="007824DC">
      <w:pPr>
        <w:pStyle w:val="Prrafodelista"/>
        <w:spacing w:line="360" w:lineRule="auto"/>
        <w:ind w:left="501"/>
        <w:jc w:val="both"/>
        <w:rPr>
          <w:rFonts w:ascii="Arial" w:hAnsi="Arial" w:cs="Arial"/>
          <w:bCs/>
          <w:color w:val="000000"/>
        </w:rPr>
        <w:pPrChange w:id="3380" w:author="Darling Mz" w:date="2023-04-14T20:26:00Z">
          <w:pPr>
            <w:pStyle w:val="Prrafodelista"/>
            <w:spacing w:line="360" w:lineRule="auto"/>
            <w:ind w:left="501"/>
            <w:jc w:val="both"/>
          </w:pPr>
        </w:pPrChange>
      </w:pPr>
    </w:p>
    <w:p w14:paraId="4F2426BA" w14:textId="77777777" w:rsidR="00A63376" w:rsidRDefault="00A63376" w:rsidP="007824DC">
      <w:pPr>
        <w:spacing w:line="360" w:lineRule="auto"/>
        <w:jc w:val="both"/>
        <w:rPr>
          <w:rFonts w:ascii="Arial" w:eastAsia="Arial" w:hAnsi="Arial" w:cs="Arial"/>
        </w:rPr>
        <w:pPrChange w:id="3381" w:author="Darling Mz" w:date="2023-04-14T20:26:00Z">
          <w:pPr>
            <w:spacing w:line="360" w:lineRule="auto"/>
            <w:jc w:val="both"/>
          </w:pPr>
        </w:pPrChange>
      </w:pPr>
      <w:r w:rsidRPr="001156FC">
        <w:rPr>
          <w:rFonts w:ascii="Arial" w:hAnsi="Arial" w:cs="Arial"/>
          <w:lang w:val="es-ES_tradnl"/>
        </w:rPr>
        <w:t>Solicito declarar cualquier otra excepción que resulte probada en el curso del proceso, que se origine en la Ley</w:t>
      </w:r>
      <w:r>
        <w:rPr>
          <w:rFonts w:ascii="Arial" w:hAnsi="Arial" w:cs="Arial"/>
          <w:lang w:val="es-ES_tradnl"/>
        </w:rPr>
        <w:t xml:space="preserve"> en virtud de lo reglado en el artículo 282 del Código General del Proceso. </w:t>
      </w:r>
      <w:r w:rsidRPr="001156FC">
        <w:rPr>
          <w:rFonts w:ascii="Arial" w:hAnsi="Arial" w:cs="Arial"/>
          <w:lang w:val="es-ES_tradnl"/>
        </w:rPr>
        <w:t xml:space="preserve"> </w:t>
      </w:r>
    </w:p>
    <w:p w14:paraId="38EE9F89" w14:textId="0BB32656" w:rsidR="00A63376" w:rsidRDefault="00A63376" w:rsidP="007824DC">
      <w:pPr>
        <w:spacing w:line="360" w:lineRule="auto"/>
        <w:jc w:val="both"/>
        <w:rPr>
          <w:ins w:id="3382" w:author="Darling Mz" w:date="2023-04-14T22:51:00Z"/>
          <w:rFonts w:ascii="Arial" w:eastAsia="Arial" w:hAnsi="Arial" w:cs="Arial"/>
        </w:rPr>
        <w:pPrChange w:id="3383" w:author="Darling Mz" w:date="2023-04-14T20:26:00Z">
          <w:pPr>
            <w:spacing w:line="360" w:lineRule="auto"/>
            <w:jc w:val="both"/>
          </w:pPr>
        </w:pPrChange>
      </w:pPr>
    </w:p>
    <w:p w14:paraId="72D271C1" w14:textId="77777777" w:rsidR="00AF672B" w:rsidRPr="00C7535D" w:rsidRDefault="00AF672B" w:rsidP="007824DC">
      <w:pPr>
        <w:spacing w:line="360" w:lineRule="auto"/>
        <w:jc w:val="both"/>
        <w:rPr>
          <w:rFonts w:ascii="Arial" w:eastAsia="Arial" w:hAnsi="Arial" w:cs="Arial"/>
        </w:rPr>
        <w:pPrChange w:id="3384" w:author="Darling Mz" w:date="2023-04-14T20:26:00Z">
          <w:pPr>
            <w:spacing w:line="360" w:lineRule="auto"/>
            <w:jc w:val="both"/>
          </w:pPr>
        </w:pPrChange>
      </w:pPr>
    </w:p>
    <w:p w14:paraId="356B2F2D" w14:textId="27B15824" w:rsidR="00CE3855" w:rsidRPr="006F3255" w:rsidRDefault="00AF672B" w:rsidP="007824DC">
      <w:pPr>
        <w:pStyle w:val="Prrafodelista"/>
        <w:widowControl/>
        <w:numPr>
          <w:ilvl w:val="0"/>
          <w:numId w:val="2"/>
        </w:numPr>
        <w:tabs>
          <w:tab w:val="left" w:pos="1035"/>
        </w:tabs>
        <w:autoSpaceDE/>
        <w:spacing w:line="360" w:lineRule="auto"/>
        <w:jc w:val="center"/>
        <w:rPr>
          <w:rFonts w:ascii="Arial" w:hAnsi="Arial" w:cs="Arial"/>
          <w:b/>
          <w:bCs/>
        </w:rPr>
        <w:pPrChange w:id="3385" w:author="Darling Mz" w:date="2023-04-14T20:26:00Z">
          <w:pPr>
            <w:pStyle w:val="Prrafodelista"/>
            <w:widowControl/>
            <w:numPr>
              <w:numId w:val="2"/>
            </w:numPr>
            <w:tabs>
              <w:tab w:val="left" w:pos="1035"/>
            </w:tabs>
            <w:autoSpaceDE/>
            <w:spacing w:line="360" w:lineRule="auto"/>
            <w:ind w:left="1080" w:hanging="720"/>
            <w:jc w:val="center"/>
          </w:pPr>
        </w:pPrChange>
      </w:pPr>
      <w:ins w:id="3386" w:author="Darling Mz" w:date="2023-04-14T22:52:00Z">
        <w:r>
          <w:rPr>
            <w:rFonts w:ascii="Arial" w:hAnsi="Arial" w:cs="Arial"/>
            <w:b/>
            <w:bCs/>
          </w:rPr>
          <w:t xml:space="preserve">PRONUNCIAMIENTO </w:t>
        </w:r>
      </w:ins>
      <w:r w:rsidR="00CE3855" w:rsidRPr="006F3255">
        <w:rPr>
          <w:rFonts w:ascii="Arial" w:hAnsi="Arial" w:cs="Arial"/>
          <w:b/>
          <w:bCs/>
        </w:rPr>
        <w:t>FRENTE A LOS MEDIOS DE PRUEBA DE LA PARTE DEMANDANTE</w:t>
      </w:r>
    </w:p>
    <w:p w14:paraId="6BFD941B" w14:textId="77777777" w:rsidR="00CE3855" w:rsidRDefault="00CE3855" w:rsidP="007824DC">
      <w:pPr>
        <w:widowControl/>
        <w:tabs>
          <w:tab w:val="left" w:pos="1035"/>
        </w:tabs>
        <w:autoSpaceDE/>
        <w:spacing w:line="360" w:lineRule="auto"/>
        <w:jc w:val="center"/>
        <w:rPr>
          <w:rFonts w:ascii="Arial" w:hAnsi="Arial" w:cs="Arial"/>
          <w:b/>
          <w:bCs/>
        </w:rPr>
        <w:pPrChange w:id="3387" w:author="Darling Mz" w:date="2023-04-14T20:26:00Z">
          <w:pPr>
            <w:widowControl/>
            <w:tabs>
              <w:tab w:val="left" w:pos="1035"/>
            </w:tabs>
            <w:autoSpaceDE/>
            <w:spacing w:line="360" w:lineRule="auto"/>
            <w:jc w:val="center"/>
          </w:pPr>
        </w:pPrChange>
      </w:pPr>
    </w:p>
    <w:p w14:paraId="7A27C9F0" w14:textId="547F7679" w:rsidR="00257CAE" w:rsidRPr="000243F4" w:rsidRDefault="00257CAE" w:rsidP="007824DC">
      <w:pPr>
        <w:spacing w:line="360" w:lineRule="auto"/>
        <w:rPr>
          <w:rFonts w:ascii="Arial" w:eastAsia="Arial" w:hAnsi="Arial" w:cs="Arial"/>
          <w:b/>
        </w:rPr>
        <w:pPrChange w:id="3388" w:author="Darling Mz" w:date="2023-04-14T20:26:00Z">
          <w:pPr>
            <w:spacing w:line="360" w:lineRule="auto"/>
          </w:pPr>
        </w:pPrChange>
      </w:pPr>
      <w:r w:rsidRPr="000243F4">
        <w:rPr>
          <w:rFonts w:ascii="Arial" w:eastAsia="Arial" w:hAnsi="Arial" w:cs="Arial"/>
          <w:b/>
        </w:rPr>
        <w:t xml:space="preserve">1. </w:t>
      </w:r>
      <w:r w:rsidR="00AF672B" w:rsidRPr="000243F4">
        <w:rPr>
          <w:rFonts w:ascii="Arial" w:eastAsia="Arial" w:hAnsi="Arial" w:cs="Arial"/>
          <w:b/>
        </w:rPr>
        <w:t>Ratificación de documentos</w:t>
      </w:r>
      <w:ins w:id="3389" w:author="Darling Mz" w:date="2023-04-14T22:51:00Z">
        <w:r w:rsidR="00AF672B">
          <w:rPr>
            <w:rFonts w:ascii="Arial" w:eastAsia="Arial" w:hAnsi="Arial" w:cs="Arial"/>
            <w:b/>
          </w:rPr>
          <w:t>:</w:t>
        </w:r>
      </w:ins>
      <w:del w:id="3390" w:author="Darling Mz" w:date="2023-04-14T22:51:00Z">
        <w:r w:rsidR="00AF672B" w:rsidRPr="000243F4" w:rsidDel="00AF672B">
          <w:rPr>
            <w:rFonts w:ascii="Arial" w:eastAsia="Arial" w:hAnsi="Arial" w:cs="Arial"/>
            <w:b/>
          </w:rPr>
          <w:delText xml:space="preserve">. </w:delText>
        </w:r>
      </w:del>
      <w:r w:rsidR="00AF672B" w:rsidRPr="000243F4">
        <w:rPr>
          <w:rFonts w:ascii="Arial" w:eastAsia="Arial" w:hAnsi="Arial" w:cs="Arial"/>
          <w:b/>
        </w:rPr>
        <w:t xml:space="preserve"> </w:t>
      </w:r>
    </w:p>
    <w:p w14:paraId="637AFF63" w14:textId="77777777" w:rsidR="00257CAE" w:rsidRPr="000243F4" w:rsidRDefault="00257CAE" w:rsidP="007824DC">
      <w:pPr>
        <w:spacing w:line="360" w:lineRule="auto"/>
        <w:rPr>
          <w:rFonts w:ascii="Arial" w:eastAsia="Arial" w:hAnsi="Arial" w:cs="Arial"/>
        </w:rPr>
        <w:pPrChange w:id="3391" w:author="Darling Mz" w:date="2023-04-14T20:26:00Z">
          <w:pPr>
            <w:spacing w:line="360" w:lineRule="auto"/>
          </w:pPr>
        </w:pPrChange>
      </w:pPr>
    </w:p>
    <w:p w14:paraId="00A454E8" w14:textId="38F0F320" w:rsidR="00257CAE" w:rsidRPr="00AF672B" w:rsidDel="00AF672B" w:rsidRDefault="00257CAE" w:rsidP="007824DC">
      <w:pPr>
        <w:spacing w:line="360" w:lineRule="auto"/>
        <w:jc w:val="both"/>
        <w:rPr>
          <w:del w:id="3392" w:author="Darling Mz" w:date="2023-04-14T22:52:00Z"/>
          <w:rFonts w:ascii="Arial" w:eastAsia="Arial" w:hAnsi="Arial" w:cs="Arial"/>
          <w:i/>
          <w:rPrChange w:id="3393" w:author="Darling Mz" w:date="2023-04-14T22:52:00Z">
            <w:rPr>
              <w:del w:id="3394" w:author="Darling Mz" w:date="2023-04-14T22:52:00Z"/>
              <w:rFonts w:ascii="Arial" w:eastAsia="Arial" w:hAnsi="Arial" w:cs="Arial"/>
            </w:rPr>
          </w:rPrChange>
        </w:rPr>
        <w:pPrChange w:id="3395" w:author="Darling Mz" w:date="2023-04-14T20:26:00Z">
          <w:pPr>
            <w:spacing w:line="360" w:lineRule="auto"/>
            <w:jc w:val="both"/>
          </w:pPr>
        </w:pPrChange>
      </w:pPr>
      <w:r w:rsidRPr="000243F4">
        <w:rPr>
          <w:rFonts w:ascii="Arial" w:eastAsia="Arial" w:hAnsi="Arial" w:cs="Arial"/>
        </w:rPr>
        <w:t>El artículo 262 del Código General del Proceso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w:t>
      </w:r>
      <w:ins w:id="3396" w:author="Darling Mz" w:date="2023-04-14T22:52:00Z">
        <w:r w:rsidR="00AF672B">
          <w:rPr>
            <w:rFonts w:ascii="Arial" w:eastAsia="Arial" w:hAnsi="Arial" w:cs="Arial"/>
            <w:sz w:val="20"/>
          </w:rPr>
          <w:t xml:space="preserve"> </w:t>
        </w:r>
      </w:ins>
    </w:p>
    <w:p w14:paraId="3B59F6E3" w14:textId="77777777" w:rsidR="00257CAE" w:rsidRPr="00AF672B" w:rsidDel="00AF672B" w:rsidRDefault="00257CAE" w:rsidP="007824DC">
      <w:pPr>
        <w:spacing w:line="360" w:lineRule="auto"/>
        <w:jc w:val="both"/>
        <w:rPr>
          <w:del w:id="3397" w:author="Darling Mz" w:date="2023-04-14T22:52:00Z"/>
          <w:rFonts w:ascii="Arial" w:eastAsia="Arial" w:hAnsi="Arial" w:cs="Arial"/>
          <w:i/>
          <w:rPrChange w:id="3398" w:author="Darling Mz" w:date="2023-04-14T22:52:00Z">
            <w:rPr>
              <w:del w:id="3399" w:author="Darling Mz" w:date="2023-04-14T22:52:00Z"/>
              <w:rFonts w:ascii="Arial" w:eastAsia="Arial" w:hAnsi="Arial" w:cs="Arial"/>
            </w:rPr>
          </w:rPrChange>
        </w:rPr>
        <w:pPrChange w:id="3400" w:author="Darling Mz" w:date="2023-04-14T20:26:00Z">
          <w:pPr>
            <w:spacing w:line="360" w:lineRule="auto"/>
            <w:jc w:val="both"/>
          </w:pPr>
        </w:pPrChange>
      </w:pPr>
    </w:p>
    <w:p w14:paraId="05613B8F" w14:textId="52D8E364" w:rsidR="00257CAE" w:rsidRPr="00AF672B" w:rsidRDefault="00257CAE" w:rsidP="00AF672B">
      <w:pPr>
        <w:spacing w:line="360" w:lineRule="auto"/>
        <w:jc w:val="both"/>
        <w:rPr>
          <w:rFonts w:ascii="Arial" w:eastAsia="Arial" w:hAnsi="Arial" w:cs="Arial"/>
          <w:i/>
          <w:rPrChange w:id="3401" w:author="Darling Mz" w:date="2023-04-14T22:52:00Z">
            <w:rPr>
              <w:rFonts w:ascii="Arial" w:eastAsia="Arial" w:hAnsi="Arial" w:cs="Arial"/>
            </w:rPr>
          </w:rPrChange>
        </w:rPr>
        <w:pPrChange w:id="3402" w:author="Darling Mz" w:date="2023-04-14T22:52:00Z">
          <w:pPr>
            <w:spacing w:line="360" w:lineRule="auto"/>
            <w:ind w:left="708"/>
            <w:jc w:val="both"/>
          </w:pPr>
        </w:pPrChange>
      </w:pPr>
      <w:r w:rsidRPr="00AF672B">
        <w:rPr>
          <w:rFonts w:ascii="Arial" w:eastAsia="Arial" w:hAnsi="Arial" w:cs="Arial"/>
          <w:i/>
          <w:rPrChange w:id="3403" w:author="Darling Mz" w:date="2023-04-14T22:52:00Z">
            <w:rPr>
              <w:rFonts w:ascii="Arial" w:eastAsia="Arial" w:hAnsi="Arial" w:cs="Arial"/>
            </w:rPr>
          </w:rPrChange>
        </w:rPr>
        <w:t xml:space="preserve">“(…) </w:t>
      </w:r>
      <w:r w:rsidRPr="00AF672B">
        <w:rPr>
          <w:rFonts w:ascii="Arial" w:eastAsia="Arial" w:hAnsi="Arial" w:cs="Arial"/>
          <w:i/>
          <w:rPrChange w:id="3404" w:author="Darling Mz" w:date="2023-04-14T22:52:00Z">
            <w:rPr>
              <w:rFonts w:ascii="Arial" w:eastAsia="Arial" w:hAnsi="Arial" w:cs="Arial"/>
              <w:i/>
            </w:rPr>
          </w:rPrChange>
        </w:rPr>
        <w:t xml:space="preserve">Artículo 262. Documentos declarativos emanados de terceros. Los documentos privados de contenido declarativo emanados de terceros se apreciarán por el juez sin necesidad de ratificar su contenido, </w:t>
      </w:r>
      <w:r w:rsidRPr="00AF672B">
        <w:rPr>
          <w:rFonts w:ascii="Arial" w:eastAsia="Arial" w:hAnsi="Arial" w:cs="Arial"/>
          <w:i/>
          <w:rPrChange w:id="3405" w:author="Darling Mz" w:date="2023-04-14T22:52:00Z">
            <w:rPr>
              <w:rFonts w:ascii="Arial" w:eastAsia="Arial" w:hAnsi="Arial" w:cs="Arial"/>
              <w:i/>
            </w:rPr>
          </w:rPrChange>
        </w:rPr>
        <w:lastRenderedPageBreak/>
        <w:t>salvo que la parte contraria solicite su ratificación</w:t>
      </w:r>
      <w:r w:rsidRPr="00AF672B">
        <w:rPr>
          <w:rFonts w:ascii="Arial" w:eastAsia="Arial" w:hAnsi="Arial" w:cs="Arial"/>
          <w:i/>
          <w:rPrChange w:id="3406" w:author="Darling Mz" w:date="2023-04-14T22:52:00Z">
            <w:rPr>
              <w:rFonts w:ascii="Arial" w:eastAsia="Arial" w:hAnsi="Arial" w:cs="Arial"/>
            </w:rPr>
          </w:rPrChange>
        </w:rPr>
        <w:t xml:space="preserve"> (…)”</w:t>
      </w:r>
      <w:ins w:id="3407" w:author="Darling Mz" w:date="2023-04-14T22:52:00Z">
        <w:r w:rsidR="00AF672B">
          <w:rPr>
            <w:rFonts w:ascii="Arial" w:eastAsia="Arial" w:hAnsi="Arial" w:cs="Arial"/>
            <w:i/>
          </w:rPr>
          <w:t>.</w:t>
        </w:r>
      </w:ins>
    </w:p>
    <w:p w14:paraId="7E369AC3" w14:textId="77777777" w:rsidR="00257CAE" w:rsidRPr="000243F4" w:rsidRDefault="00257CAE" w:rsidP="007824DC">
      <w:pPr>
        <w:spacing w:line="360" w:lineRule="auto"/>
        <w:jc w:val="both"/>
        <w:rPr>
          <w:rFonts w:ascii="Arial" w:eastAsia="Arial" w:hAnsi="Arial" w:cs="Arial"/>
        </w:rPr>
        <w:pPrChange w:id="3408" w:author="Darling Mz" w:date="2023-04-14T20:26:00Z">
          <w:pPr>
            <w:spacing w:line="360" w:lineRule="auto"/>
            <w:jc w:val="both"/>
          </w:pPr>
        </w:pPrChange>
      </w:pPr>
    </w:p>
    <w:p w14:paraId="0FDC256D" w14:textId="77777777" w:rsidR="00257CAE" w:rsidRDefault="00257CAE" w:rsidP="007824DC">
      <w:pPr>
        <w:spacing w:line="360" w:lineRule="auto"/>
        <w:jc w:val="both"/>
        <w:rPr>
          <w:rFonts w:ascii="Arial" w:eastAsia="Arial" w:hAnsi="Arial" w:cs="Arial"/>
        </w:rPr>
        <w:pPrChange w:id="3409" w:author="Darling Mz" w:date="2023-04-14T20:26:00Z">
          <w:pPr>
            <w:spacing w:line="360" w:lineRule="auto"/>
            <w:jc w:val="both"/>
          </w:pPr>
        </w:pPrChange>
      </w:pPr>
      <w:r w:rsidRPr="000243F4">
        <w:rPr>
          <w:rFonts w:ascii="Arial" w:eastAsia="Arial" w:hAnsi="Arial" w:cs="Arial"/>
        </w:rPr>
        <w:t>Entonces, cabe resaltar que Juez sólo podrá apreciar probatoriamente los documentos cuya ratificación se solicita si efectivamente esta se hace, como lo consagra el citado artículo</w:t>
      </w:r>
      <w:r>
        <w:rPr>
          <w:rFonts w:ascii="Arial" w:eastAsia="Arial" w:hAnsi="Arial" w:cs="Arial"/>
        </w:rPr>
        <w:t>. En tal virtud, solicito al d</w:t>
      </w:r>
      <w:r w:rsidRPr="000243F4">
        <w:rPr>
          <w:rFonts w:ascii="Arial" w:eastAsia="Arial" w:hAnsi="Arial" w:cs="Arial"/>
        </w:rPr>
        <w:t>espacho que no se les conceda valor alguno demostrativo a los documentos provenientes de terceros aportados por la parte demandante mientras esta no solicite y obtenga su ratificación, y entre ellos, de manera enunciativa enumero los siguientes:</w:t>
      </w:r>
    </w:p>
    <w:p w14:paraId="0B94805F" w14:textId="77777777" w:rsidR="00734439" w:rsidRDefault="00734439" w:rsidP="007824DC">
      <w:pPr>
        <w:spacing w:line="360" w:lineRule="auto"/>
        <w:jc w:val="both"/>
        <w:rPr>
          <w:rFonts w:ascii="Arial" w:eastAsia="Arial" w:hAnsi="Arial" w:cs="Arial"/>
        </w:rPr>
        <w:pPrChange w:id="3410" w:author="Darling Mz" w:date="2023-04-14T20:26:00Z">
          <w:pPr>
            <w:spacing w:line="360" w:lineRule="auto"/>
            <w:jc w:val="both"/>
          </w:pPr>
        </w:pPrChange>
      </w:pPr>
    </w:p>
    <w:p w14:paraId="5B0D71B6" w14:textId="77777777" w:rsidR="00734439" w:rsidRPr="00734439" w:rsidRDefault="00734439" w:rsidP="007824DC">
      <w:pPr>
        <w:pStyle w:val="Prrafodelista"/>
        <w:numPr>
          <w:ilvl w:val="0"/>
          <w:numId w:val="10"/>
        </w:numPr>
        <w:spacing w:line="360" w:lineRule="auto"/>
        <w:jc w:val="both"/>
        <w:rPr>
          <w:rFonts w:ascii="Arial" w:eastAsia="Arial" w:hAnsi="Arial" w:cs="Arial"/>
        </w:rPr>
        <w:pPrChange w:id="3411" w:author="Darling Mz" w:date="2023-04-14T20:26:00Z">
          <w:pPr>
            <w:pStyle w:val="Prrafodelista"/>
            <w:numPr>
              <w:numId w:val="10"/>
            </w:numPr>
            <w:spacing w:line="360" w:lineRule="auto"/>
            <w:ind w:hanging="360"/>
            <w:jc w:val="both"/>
          </w:pPr>
        </w:pPrChange>
      </w:pPr>
      <w:r w:rsidRPr="00734439">
        <w:rPr>
          <w:rFonts w:ascii="Arial" w:eastAsia="Arial" w:hAnsi="Arial" w:cs="Arial"/>
        </w:rPr>
        <w:t xml:space="preserve">Factura de </w:t>
      </w:r>
      <w:proofErr w:type="spellStart"/>
      <w:r w:rsidRPr="00734439">
        <w:rPr>
          <w:rFonts w:ascii="Arial" w:eastAsia="Arial" w:hAnsi="Arial" w:cs="Arial"/>
        </w:rPr>
        <w:t>Tiffany</w:t>
      </w:r>
      <w:proofErr w:type="spellEnd"/>
      <w:r w:rsidRPr="00734439">
        <w:rPr>
          <w:rFonts w:ascii="Arial" w:eastAsia="Arial" w:hAnsi="Arial" w:cs="Arial"/>
        </w:rPr>
        <w:t xml:space="preserve"> joyería por concepto de compra de joyería del 27 de enero de 2022. </w:t>
      </w:r>
    </w:p>
    <w:p w14:paraId="2DD02B9C" w14:textId="6598678A" w:rsidR="00734439" w:rsidDel="00AF672B" w:rsidRDefault="00734439" w:rsidP="007824DC">
      <w:pPr>
        <w:spacing w:line="360" w:lineRule="auto"/>
        <w:jc w:val="both"/>
        <w:rPr>
          <w:del w:id="3412" w:author="Darling Mz" w:date="2023-04-14T22:52:00Z"/>
          <w:rFonts w:ascii="Arial" w:eastAsia="Arial" w:hAnsi="Arial" w:cs="Arial"/>
        </w:rPr>
        <w:pPrChange w:id="3413" w:author="Darling Mz" w:date="2023-04-14T20:26:00Z">
          <w:pPr>
            <w:spacing w:line="360" w:lineRule="auto"/>
            <w:jc w:val="both"/>
          </w:pPr>
        </w:pPrChange>
      </w:pPr>
    </w:p>
    <w:p w14:paraId="2625C701" w14:textId="77777777" w:rsidR="00734439" w:rsidRPr="00734439" w:rsidRDefault="00734439" w:rsidP="007824DC">
      <w:pPr>
        <w:pStyle w:val="Prrafodelista"/>
        <w:numPr>
          <w:ilvl w:val="0"/>
          <w:numId w:val="10"/>
        </w:numPr>
        <w:spacing w:line="360" w:lineRule="auto"/>
        <w:jc w:val="both"/>
        <w:rPr>
          <w:rFonts w:ascii="Arial" w:eastAsia="Arial" w:hAnsi="Arial" w:cs="Arial"/>
        </w:rPr>
        <w:pPrChange w:id="3414" w:author="Darling Mz" w:date="2023-04-14T20:26:00Z">
          <w:pPr>
            <w:pStyle w:val="Prrafodelista"/>
            <w:numPr>
              <w:numId w:val="10"/>
            </w:numPr>
            <w:spacing w:line="360" w:lineRule="auto"/>
            <w:ind w:hanging="360"/>
            <w:jc w:val="both"/>
          </w:pPr>
        </w:pPrChange>
      </w:pPr>
      <w:r w:rsidRPr="00734439">
        <w:rPr>
          <w:rFonts w:ascii="Arial" w:eastAsia="Arial" w:hAnsi="Arial" w:cs="Arial"/>
        </w:rPr>
        <w:t xml:space="preserve">Factura de </w:t>
      </w:r>
      <w:proofErr w:type="spellStart"/>
      <w:r w:rsidRPr="00734439">
        <w:rPr>
          <w:rFonts w:ascii="Arial" w:eastAsia="Arial" w:hAnsi="Arial" w:cs="Arial"/>
        </w:rPr>
        <w:t>Tiffany</w:t>
      </w:r>
      <w:proofErr w:type="spellEnd"/>
      <w:r w:rsidRPr="00734439">
        <w:rPr>
          <w:rFonts w:ascii="Arial" w:eastAsia="Arial" w:hAnsi="Arial" w:cs="Arial"/>
        </w:rPr>
        <w:t xml:space="preserve"> joyería por concepto de compra de joyería del 03 de diciembre de 2021. </w:t>
      </w:r>
    </w:p>
    <w:p w14:paraId="12504835" w14:textId="22C90EC6" w:rsidR="00734439" w:rsidDel="00AF672B" w:rsidRDefault="00734439" w:rsidP="007824DC">
      <w:pPr>
        <w:spacing w:line="360" w:lineRule="auto"/>
        <w:jc w:val="both"/>
        <w:rPr>
          <w:del w:id="3415" w:author="Darling Mz" w:date="2023-04-14T22:52:00Z"/>
          <w:rFonts w:ascii="Arial" w:eastAsia="Arial" w:hAnsi="Arial" w:cs="Arial"/>
        </w:rPr>
        <w:pPrChange w:id="3416" w:author="Darling Mz" w:date="2023-04-14T20:26:00Z">
          <w:pPr>
            <w:spacing w:line="360" w:lineRule="auto"/>
            <w:jc w:val="both"/>
          </w:pPr>
        </w:pPrChange>
      </w:pPr>
    </w:p>
    <w:p w14:paraId="2CEEE0BD" w14:textId="77777777" w:rsidR="00734439" w:rsidRPr="00734439" w:rsidRDefault="00734439" w:rsidP="007824DC">
      <w:pPr>
        <w:pStyle w:val="Prrafodelista"/>
        <w:numPr>
          <w:ilvl w:val="0"/>
          <w:numId w:val="10"/>
        </w:numPr>
        <w:spacing w:line="360" w:lineRule="auto"/>
        <w:jc w:val="both"/>
        <w:rPr>
          <w:rFonts w:ascii="Arial" w:eastAsia="Arial" w:hAnsi="Arial" w:cs="Arial"/>
        </w:rPr>
        <w:pPrChange w:id="3417" w:author="Darling Mz" w:date="2023-04-14T20:26:00Z">
          <w:pPr>
            <w:pStyle w:val="Prrafodelista"/>
            <w:numPr>
              <w:numId w:val="10"/>
            </w:numPr>
            <w:spacing w:line="360" w:lineRule="auto"/>
            <w:ind w:hanging="360"/>
            <w:jc w:val="both"/>
          </w:pPr>
        </w:pPrChange>
      </w:pPr>
      <w:r w:rsidRPr="00734439">
        <w:rPr>
          <w:rFonts w:ascii="Arial" w:eastAsia="Arial" w:hAnsi="Arial" w:cs="Arial"/>
        </w:rPr>
        <w:t xml:space="preserve">Factura de </w:t>
      </w:r>
      <w:proofErr w:type="spellStart"/>
      <w:r w:rsidRPr="00734439">
        <w:rPr>
          <w:rFonts w:ascii="Arial" w:eastAsia="Arial" w:hAnsi="Arial" w:cs="Arial"/>
        </w:rPr>
        <w:t>Tiffany</w:t>
      </w:r>
      <w:proofErr w:type="spellEnd"/>
      <w:r w:rsidRPr="00734439">
        <w:rPr>
          <w:rFonts w:ascii="Arial" w:eastAsia="Arial" w:hAnsi="Arial" w:cs="Arial"/>
        </w:rPr>
        <w:t xml:space="preserve"> joyería por concepto de compra de joyería del 28 de diciembre de 2021.</w:t>
      </w:r>
    </w:p>
    <w:p w14:paraId="63307113" w14:textId="16487C27" w:rsidR="00257CAE" w:rsidDel="00AF672B" w:rsidRDefault="00257CAE" w:rsidP="007824DC">
      <w:pPr>
        <w:spacing w:line="360" w:lineRule="auto"/>
        <w:jc w:val="both"/>
        <w:rPr>
          <w:del w:id="3418" w:author="Darling Mz" w:date="2023-04-14T22:52:00Z"/>
          <w:rFonts w:ascii="Arial" w:eastAsia="Arial" w:hAnsi="Arial" w:cs="Arial"/>
        </w:rPr>
        <w:pPrChange w:id="3419" w:author="Darling Mz" w:date="2023-04-14T20:26:00Z">
          <w:pPr>
            <w:spacing w:line="360" w:lineRule="auto"/>
            <w:jc w:val="both"/>
          </w:pPr>
        </w:pPrChange>
      </w:pPr>
    </w:p>
    <w:p w14:paraId="546ECB81" w14:textId="77777777" w:rsidR="00734439" w:rsidRPr="00734439" w:rsidRDefault="00734439" w:rsidP="007824DC">
      <w:pPr>
        <w:pStyle w:val="Prrafodelista"/>
        <w:numPr>
          <w:ilvl w:val="0"/>
          <w:numId w:val="10"/>
        </w:numPr>
        <w:spacing w:line="360" w:lineRule="auto"/>
        <w:jc w:val="both"/>
        <w:rPr>
          <w:rFonts w:ascii="Arial" w:eastAsia="Arial" w:hAnsi="Arial" w:cs="Arial"/>
        </w:rPr>
        <w:pPrChange w:id="3420" w:author="Darling Mz" w:date="2023-04-14T20:26:00Z">
          <w:pPr>
            <w:pStyle w:val="Prrafodelista"/>
            <w:numPr>
              <w:numId w:val="10"/>
            </w:numPr>
            <w:spacing w:line="360" w:lineRule="auto"/>
            <w:ind w:hanging="360"/>
            <w:jc w:val="both"/>
          </w:pPr>
        </w:pPrChange>
      </w:pPr>
      <w:r w:rsidRPr="00734439">
        <w:rPr>
          <w:rFonts w:ascii="Arial" w:eastAsia="Arial" w:hAnsi="Arial" w:cs="Arial"/>
        </w:rPr>
        <w:t xml:space="preserve">Factura de TFM COMPUTADORES por concepto de compra del computador Lenovo S303. </w:t>
      </w:r>
    </w:p>
    <w:p w14:paraId="3981F964" w14:textId="75CF9CD0" w:rsidR="00734439" w:rsidDel="00AF672B" w:rsidRDefault="00734439" w:rsidP="007824DC">
      <w:pPr>
        <w:spacing w:line="360" w:lineRule="auto"/>
        <w:jc w:val="both"/>
        <w:rPr>
          <w:del w:id="3421" w:author="Darling Mz" w:date="2023-04-14T22:52:00Z"/>
          <w:rFonts w:ascii="Arial" w:eastAsia="Arial" w:hAnsi="Arial" w:cs="Arial"/>
        </w:rPr>
        <w:pPrChange w:id="3422" w:author="Darling Mz" w:date="2023-04-14T20:26:00Z">
          <w:pPr>
            <w:spacing w:line="360" w:lineRule="auto"/>
            <w:jc w:val="both"/>
          </w:pPr>
        </w:pPrChange>
      </w:pPr>
    </w:p>
    <w:p w14:paraId="4A494FE3" w14:textId="77777777" w:rsidR="00734439" w:rsidRPr="00734439" w:rsidRDefault="00734439" w:rsidP="007824DC">
      <w:pPr>
        <w:pStyle w:val="Prrafodelista"/>
        <w:numPr>
          <w:ilvl w:val="0"/>
          <w:numId w:val="10"/>
        </w:numPr>
        <w:spacing w:line="360" w:lineRule="auto"/>
        <w:jc w:val="both"/>
        <w:rPr>
          <w:rFonts w:ascii="Arial" w:eastAsia="Arial" w:hAnsi="Arial" w:cs="Arial"/>
        </w:rPr>
        <w:pPrChange w:id="3423" w:author="Darling Mz" w:date="2023-04-14T20:26:00Z">
          <w:pPr>
            <w:pStyle w:val="Prrafodelista"/>
            <w:numPr>
              <w:numId w:val="10"/>
            </w:numPr>
            <w:spacing w:line="360" w:lineRule="auto"/>
            <w:ind w:hanging="360"/>
            <w:jc w:val="both"/>
          </w:pPr>
        </w:pPrChange>
      </w:pPr>
      <w:r w:rsidRPr="00734439">
        <w:rPr>
          <w:rFonts w:ascii="Arial" w:eastAsia="Arial" w:hAnsi="Arial" w:cs="Arial"/>
        </w:rPr>
        <w:t>Factura de TFM COMPUTADORES por concepto de compra de un computador HP laptop 14-CF2538LA.</w:t>
      </w:r>
      <w:r w:rsidR="004B438A">
        <w:rPr>
          <w:rFonts w:ascii="Arial" w:eastAsia="Arial" w:hAnsi="Arial" w:cs="Arial"/>
        </w:rPr>
        <w:t xml:space="preserve"> </w:t>
      </w:r>
    </w:p>
    <w:p w14:paraId="798A9A24" w14:textId="77777777" w:rsidR="00CE3855" w:rsidRDefault="00CE3855" w:rsidP="007824DC">
      <w:pPr>
        <w:widowControl/>
        <w:tabs>
          <w:tab w:val="left" w:pos="1035"/>
        </w:tabs>
        <w:autoSpaceDE/>
        <w:spacing w:line="360" w:lineRule="auto"/>
        <w:jc w:val="both"/>
        <w:rPr>
          <w:rFonts w:ascii="Arial" w:hAnsi="Arial" w:cs="Arial"/>
          <w:b/>
          <w:bCs/>
        </w:rPr>
        <w:pPrChange w:id="3424" w:author="Darling Mz" w:date="2023-04-14T20:26:00Z">
          <w:pPr>
            <w:widowControl/>
            <w:tabs>
              <w:tab w:val="left" w:pos="1035"/>
            </w:tabs>
            <w:autoSpaceDE/>
            <w:spacing w:line="360" w:lineRule="auto"/>
            <w:jc w:val="both"/>
          </w:pPr>
        </w:pPrChange>
      </w:pPr>
    </w:p>
    <w:p w14:paraId="55485FBF" w14:textId="6E4797AF" w:rsidR="00CE3855" w:rsidRDefault="00257CAE" w:rsidP="007824DC">
      <w:pPr>
        <w:widowControl/>
        <w:tabs>
          <w:tab w:val="left" w:pos="1035"/>
        </w:tabs>
        <w:autoSpaceDE/>
        <w:spacing w:line="360" w:lineRule="auto"/>
        <w:rPr>
          <w:rFonts w:ascii="Arial" w:hAnsi="Arial" w:cs="Arial"/>
          <w:b/>
          <w:bCs/>
        </w:rPr>
        <w:pPrChange w:id="3425" w:author="Darling Mz" w:date="2023-04-14T20:26:00Z">
          <w:pPr>
            <w:widowControl/>
            <w:tabs>
              <w:tab w:val="left" w:pos="1035"/>
            </w:tabs>
            <w:autoSpaceDE/>
            <w:spacing w:line="360" w:lineRule="auto"/>
          </w:pPr>
        </w:pPrChange>
      </w:pPr>
      <w:r>
        <w:rPr>
          <w:rFonts w:ascii="Arial" w:hAnsi="Arial" w:cs="Arial"/>
          <w:b/>
          <w:bCs/>
        </w:rPr>
        <w:t xml:space="preserve">2. </w:t>
      </w:r>
      <w:r w:rsidR="00AF672B">
        <w:rPr>
          <w:rFonts w:ascii="Arial" w:hAnsi="Arial" w:cs="Arial"/>
          <w:b/>
          <w:bCs/>
        </w:rPr>
        <w:t>Frente al medio de prueba denominado “testimonial”</w:t>
      </w:r>
      <w:ins w:id="3426" w:author="Darling Mz" w:date="2023-04-14T22:52:00Z">
        <w:r w:rsidR="00AF672B">
          <w:rPr>
            <w:rFonts w:ascii="Arial" w:hAnsi="Arial" w:cs="Arial"/>
            <w:b/>
            <w:bCs/>
          </w:rPr>
          <w:t>:</w:t>
        </w:r>
      </w:ins>
      <w:del w:id="3427" w:author="Darling Mz" w:date="2023-04-14T22:52:00Z">
        <w:r w:rsidR="00AF672B" w:rsidDel="00AF672B">
          <w:rPr>
            <w:rFonts w:ascii="Arial" w:hAnsi="Arial" w:cs="Arial"/>
            <w:b/>
            <w:bCs/>
          </w:rPr>
          <w:delText>.</w:delText>
        </w:r>
      </w:del>
      <w:r w:rsidR="00AF672B">
        <w:rPr>
          <w:rFonts w:ascii="Arial" w:hAnsi="Arial" w:cs="Arial"/>
          <w:b/>
          <w:bCs/>
        </w:rPr>
        <w:t xml:space="preserve"> </w:t>
      </w:r>
    </w:p>
    <w:p w14:paraId="548E0837" w14:textId="77777777" w:rsidR="00CE3855" w:rsidRDefault="00CE3855" w:rsidP="007824DC">
      <w:pPr>
        <w:widowControl/>
        <w:tabs>
          <w:tab w:val="left" w:pos="1035"/>
        </w:tabs>
        <w:autoSpaceDE/>
        <w:spacing w:line="360" w:lineRule="auto"/>
        <w:rPr>
          <w:rFonts w:ascii="Arial" w:hAnsi="Arial" w:cs="Arial"/>
          <w:b/>
          <w:bCs/>
        </w:rPr>
        <w:pPrChange w:id="3428" w:author="Darling Mz" w:date="2023-04-14T20:26:00Z">
          <w:pPr>
            <w:widowControl/>
            <w:tabs>
              <w:tab w:val="left" w:pos="1035"/>
            </w:tabs>
            <w:autoSpaceDE/>
            <w:spacing w:line="360" w:lineRule="auto"/>
          </w:pPr>
        </w:pPrChange>
      </w:pPr>
    </w:p>
    <w:p w14:paraId="67DDFA0C" w14:textId="7532E4EF" w:rsidR="00257CAE" w:rsidDel="00AF672B" w:rsidRDefault="00257CAE" w:rsidP="007824DC">
      <w:pPr>
        <w:widowControl/>
        <w:tabs>
          <w:tab w:val="left" w:pos="1035"/>
        </w:tabs>
        <w:autoSpaceDE/>
        <w:spacing w:line="360" w:lineRule="auto"/>
        <w:jc w:val="both"/>
        <w:rPr>
          <w:del w:id="3429" w:author="Darling Mz" w:date="2023-04-14T22:53:00Z"/>
          <w:rFonts w:ascii="Arial" w:hAnsi="Arial" w:cs="Arial"/>
          <w:bCs/>
          <w:i/>
        </w:rPr>
        <w:pPrChange w:id="3430" w:author="Darling Mz" w:date="2023-04-14T20:26:00Z">
          <w:pPr>
            <w:widowControl/>
            <w:tabs>
              <w:tab w:val="left" w:pos="1035"/>
            </w:tabs>
            <w:autoSpaceDE/>
            <w:spacing w:line="360" w:lineRule="auto"/>
            <w:jc w:val="both"/>
          </w:pPr>
        </w:pPrChange>
      </w:pPr>
      <w:r>
        <w:rPr>
          <w:rFonts w:ascii="Arial" w:hAnsi="Arial" w:cs="Arial"/>
          <w:bCs/>
        </w:rPr>
        <w:t xml:space="preserve">Me opongo al decreto de esta prueba toda vez que la misma fue mal formulada, ya que no se indicaron los hechos concretos que pretendían ser acreditados a través de dicho medio de prueba:  </w:t>
      </w:r>
    </w:p>
    <w:p w14:paraId="3C859E95" w14:textId="6D219A69" w:rsidR="00AF672B" w:rsidRDefault="00AF672B" w:rsidP="007824DC">
      <w:pPr>
        <w:widowControl/>
        <w:tabs>
          <w:tab w:val="left" w:pos="1035"/>
        </w:tabs>
        <w:autoSpaceDE/>
        <w:spacing w:line="360" w:lineRule="auto"/>
        <w:jc w:val="both"/>
        <w:rPr>
          <w:ins w:id="3431" w:author="Darling Mz" w:date="2023-04-14T22:53:00Z"/>
          <w:rFonts w:ascii="Arial" w:hAnsi="Arial" w:cs="Arial"/>
          <w:bCs/>
          <w:i/>
        </w:rPr>
        <w:pPrChange w:id="3432" w:author="Darling Mz" w:date="2023-04-14T20:26:00Z">
          <w:pPr>
            <w:widowControl/>
            <w:tabs>
              <w:tab w:val="left" w:pos="1035"/>
            </w:tabs>
            <w:autoSpaceDE/>
            <w:spacing w:line="360" w:lineRule="auto"/>
            <w:jc w:val="both"/>
          </w:pPr>
        </w:pPrChange>
      </w:pPr>
    </w:p>
    <w:p w14:paraId="3D2D97A5" w14:textId="77777777" w:rsidR="00AF672B" w:rsidRDefault="00AF672B" w:rsidP="007824DC">
      <w:pPr>
        <w:widowControl/>
        <w:tabs>
          <w:tab w:val="left" w:pos="1035"/>
        </w:tabs>
        <w:autoSpaceDE/>
        <w:spacing w:line="360" w:lineRule="auto"/>
        <w:jc w:val="both"/>
        <w:rPr>
          <w:ins w:id="3433" w:author="Darling Mz" w:date="2023-04-14T22:53:00Z"/>
          <w:rFonts w:ascii="Arial" w:hAnsi="Arial" w:cs="Arial"/>
          <w:bCs/>
        </w:rPr>
        <w:pPrChange w:id="3434" w:author="Darling Mz" w:date="2023-04-14T20:26:00Z">
          <w:pPr>
            <w:widowControl/>
            <w:tabs>
              <w:tab w:val="left" w:pos="1035"/>
            </w:tabs>
            <w:autoSpaceDE/>
            <w:spacing w:line="360" w:lineRule="auto"/>
            <w:jc w:val="both"/>
          </w:pPr>
        </w:pPrChange>
      </w:pPr>
    </w:p>
    <w:p w14:paraId="49CE96EB" w14:textId="74CD0C3A" w:rsidR="00257CAE" w:rsidRPr="00AF672B" w:rsidDel="00AF672B" w:rsidRDefault="00AF672B" w:rsidP="00AF672B">
      <w:pPr>
        <w:widowControl/>
        <w:tabs>
          <w:tab w:val="left" w:pos="1035"/>
        </w:tabs>
        <w:autoSpaceDE/>
        <w:spacing w:line="360" w:lineRule="auto"/>
        <w:ind w:left="680" w:right="680"/>
        <w:rPr>
          <w:del w:id="3435" w:author="Darling Mz" w:date="2023-04-14T22:53:00Z"/>
          <w:rFonts w:ascii="Arial" w:hAnsi="Arial" w:cs="Arial"/>
          <w:bCs/>
          <w:i/>
          <w:sz w:val="20"/>
          <w:rPrChange w:id="3436" w:author="Darling Mz" w:date="2023-04-14T22:53:00Z">
            <w:rPr>
              <w:del w:id="3437" w:author="Darling Mz" w:date="2023-04-14T22:53:00Z"/>
              <w:rFonts w:ascii="Arial" w:hAnsi="Arial" w:cs="Arial"/>
              <w:bCs/>
            </w:rPr>
          </w:rPrChange>
        </w:rPr>
        <w:pPrChange w:id="3438" w:author="Darling Mz" w:date="2023-04-14T22:53:00Z">
          <w:pPr>
            <w:widowControl/>
            <w:tabs>
              <w:tab w:val="left" w:pos="1035"/>
            </w:tabs>
            <w:autoSpaceDE/>
            <w:spacing w:line="360" w:lineRule="auto"/>
          </w:pPr>
        </w:pPrChange>
      </w:pPr>
      <w:ins w:id="3439" w:author="Darling Mz" w:date="2023-04-14T22:53:00Z">
        <w:r w:rsidRPr="00AF672B">
          <w:rPr>
            <w:rFonts w:ascii="Arial" w:hAnsi="Arial" w:cs="Arial"/>
            <w:bCs/>
            <w:i/>
            <w:sz w:val="20"/>
            <w:rPrChange w:id="3440" w:author="Darling Mz" w:date="2023-04-14T22:53:00Z">
              <w:rPr>
                <w:rFonts w:ascii="Arial" w:hAnsi="Arial" w:cs="Arial"/>
                <w:bCs/>
                <w:i/>
              </w:rPr>
            </w:rPrChange>
          </w:rPr>
          <w:t>“</w:t>
        </w:r>
        <w:r w:rsidRPr="00AF672B">
          <w:rPr>
            <w:rFonts w:ascii="Arial" w:hAnsi="Arial" w:cs="Arial"/>
            <w:bCs/>
            <w:i/>
            <w:sz w:val="20"/>
            <w:rPrChange w:id="3441" w:author="Darling Mz" w:date="2023-04-14T22:53:00Z">
              <w:rPr>
                <w:rFonts w:ascii="Arial" w:hAnsi="Arial" w:cs="Arial"/>
                <w:bCs/>
              </w:rPr>
            </w:rPrChange>
          </w:rPr>
          <w:t xml:space="preserve">(…) </w:t>
        </w:r>
      </w:ins>
    </w:p>
    <w:p w14:paraId="1580992E" w14:textId="22BAD966" w:rsidR="00257CAE" w:rsidRPr="00AF672B" w:rsidDel="00AF672B" w:rsidRDefault="00257CAE" w:rsidP="00AF672B">
      <w:pPr>
        <w:widowControl/>
        <w:tabs>
          <w:tab w:val="left" w:pos="1035"/>
        </w:tabs>
        <w:autoSpaceDE/>
        <w:spacing w:line="360" w:lineRule="auto"/>
        <w:ind w:left="680" w:right="680"/>
        <w:jc w:val="both"/>
        <w:rPr>
          <w:del w:id="3442" w:author="Darling Mz" w:date="2023-04-14T22:53:00Z"/>
          <w:rFonts w:ascii="Arial" w:hAnsi="Arial" w:cs="Arial"/>
          <w:bCs/>
          <w:sz w:val="20"/>
          <w:rPrChange w:id="3443" w:author="Darling Mz" w:date="2023-04-14T22:53:00Z">
            <w:rPr>
              <w:del w:id="3444" w:author="Darling Mz" w:date="2023-04-14T22:53:00Z"/>
              <w:rFonts w:ascii="Arial" w:hAnsi="Arial" w:cs="Arial"/>
              <w:bCs/>
              <w:i/>
            </w:rPr>
          </w:rPrChange>
        </w:rPr>
        <w:pPrChange w:id="3445" w:author="Darling Mz" w:date="2023-04-14T22:53:00Z">
          <w:pPr>
            <w:widowControl/>
            <w:tabs>
              <w:tab w:val="left" w:pos="1035"/>
            </w:tabs>
            <w:autoSpaceDE/>
            <w:spacing w:line="360" w:lineRule="auto"/>
            <w:ind w:left="720"/>
            <w:jc w:val="both"/>
          </w:pPr>
        </w:pPrChange>
      </w:pPr>
      <w:del w:id="3446" w:author="Darling Mz" w:date="2023-04-14T22:53:00Z">
        <w:r w:rsidRPr="00AF672B" w:rsidDel="00AF672B">
          <w:rPr>
            <w:rFonts w:ascii="Arial" w:hAnsi="Arial" w:cs="Arial"/>
            <w:bCs/>
            <w:i/>
            <w:sz w:val="20"/>
            <w:rPrChange w:id="3447" w:author="Darling Mz" w:date="2023-04-14T22:53:00Z">
              <w:rPr>
                <w:rFonts w:ascii="Arial" w:hAnsi="Arial" w:cs="Arial"/>
                <w:bCs/>
              </w:rPr>
            </w:rPrChange>
          </w:rPr>
          <w:delText>“</w:delText>
        </w:r>
      </w:del>
      <w:r w:rsidRPr="00AF672B">
        <w:rPr>
          <w:rFonts w:ascii="Arial" w:hAnsi="Arial" w:cs="Arial"/>
          <w:bCs/>
          <w:i/>
          <w:sz w:val="20"/>
          <w:rPrChange w:id="3448" w:author="Darling Mz" w:date="2023-04-14T22:53:00Z">
            <w:rPr>
              <w:rFonts w:ascii="Arial" w:hAnsi="Arial" w:cs="Arial"/>
              <w:bCs/>
              <w:i/>
            </w:rPr>
          </w:rPrChange>
        </w:rPr>
        <w:t xml:space="preserve">ARTÍCULO 212. PETICIÓN DE LA PRUEBA Y LIMITACIÓN DE TESTIMONIOS. Cuando se pidan testimonios deberá expresarse el nombre, </w:t>
      </w:r>
      <w:r w:rsidRPr="00AF672B">
        <w:rPr>
          <w:rFonts w:ascii="Arial" w:hAnsi="Arial" w:cs="Arial"/>
          <w:bCs/>
          <w:i/>
          <w:sz w:val="20"/>
          <w:rPrChange w:id="3449" w:author="Darling Mz" w:date="2023-04-14T22:53:00Z">
            <w:rPr>
              <w:rFonts w:ascii="Arial" w:hAnsi="Arial" w:cs="Arial"/>
              <w:bCs/>
              <w:i/>
            </w:rPr>
          </w:rPrChange>
        </w:rPr>
        <w:lastRenderedPageBreak/>
        <w:t>domicilio, residencia o lugar donde pueden ser citados los testigos, y enunciarse concretamente los hechos objeto de la prueba</w:t>
      </w:r>
      <w:ins w:id="3450" w:author="Darling Mz" w:date="2023-04-14T22:53:00Z">
        <w:r w:rsidR="00AF672B" w:rsidRPr="00AF672B">
          <w:rPr>
            <w:rFonts w:ascii="Arial" w:hAnsi="Arial" w:cs="Arial"/>
            <w:bCs/>
            <w:i/>
            <w:sz w:val="20"/>
            <w:rPrChange w:id="3451" w:author="Darling Mz" w:date="2023-04-14T22:53:00Z">
              <w:rPr>
                <w:rFonts w:ascii="Arial" w:hAnsi="Arial" w:cs="Arial"/>
                <w:bCs/>
                <w:i/>
              </w:rPr>
            </w:rPrChange>
          </w:rPr>
          <w:t xml:space="preserve"> </w:t>
        </w:r>
      </w:ins>
      <w:del w:id="3452" w:author="Darling Mz" w:date="2023-04-14T22:53:00Z">
        <w:r w:rsidRPr="00AF672B" w:rsidDel="00AF672B">
          <w:rPr>
            <w:rFonts w:ascii="Arial" w:hAnsi="Arial" w:cs="Arial"/>
            <w:bCs/>
            <w:sz w:val="20"/>
            <w:rPrChange w:id="3453" w:author="Darling Mz" w:date="2023-04-14T22:53:00Z">
              <w:rPr>
                <w:rFonts w:ascii="Arial" w:hAnsi="Arial" w:cs="Arial"/>
                <w:bCs/>
                <w:i/>
              </w:rPr>
            </w:rPrChange>
          </w:rPr>
          <w:delText>.</w:delText>
        </w:r>
      </w:del>
    </w:p>
    <w:p w14:paraId="01812B18" w14:textId="78B2EC51" w:rsidR="00257CAE" w:rsidRPr="00AF672B" w:rsidDel="00AF672B" w:rsidRDefault="00257CAE" w:rsidP="00AF672B">
      <w:pPr>
        <w:widowControl/>
        <w:tabs>
          <w:tab w:val="left" w:pos="1035"/>
        </w:tabs>
        <w:autoSpaceDE/>
        <w:spacing w:line="360" w:lineRule="auto"/>
        <w:ind w:left="680" w:right="680"/>
        <w:jc w:val="both"/>
        <w:rPr>
          <w:del w:id="3454" w:author="Darling Mz" w:date="2023-04-14T22:53:00Z"/>
          <w:rFonts w:ascii="Arial" w:hAnsi="Arial" w:cs="Arial"/>
          <w:bCs/>
          <w:sz w:val="20"/>
          <w:rPrChange w:id="3455" w:author="Darling Mz" w:date="2023-04-14T22:53:00Z">
            <w:rPr>
              <w:del w:id="3456" w:author="Darling Mz" w:date="2023-04-14T22:53:00Z"/>
              <w:rFonts w:ascii="Arial" w:hAnsi="Arial" w:cs="Arial"/>
              <w:bCs/>
            </w:rPr>
          </w:rPrChange>
        </w:rPr>
        <w:pPrChange w:id="3457" w:author="Darling Mz" w:date="2023-04-14T22:53:00Z">
          <w:pPr>
            <w:widowControl/>
            <w:tabs>
              <w:tab w:val="left" w:pos="1035"/>
            </w:tabs>
            <w:autoSpaceDE/>
            <w:spacing w:line="360" w:lineRule="auto"/>
            <w:jc w:val="both"/>
          </w:pPr>
        </w:pPrChange>
      </w:pPr>
    </w:p>
    <w:p w14:paraId="535EDFBB" w14:textId="0320D751" w:rsidR="00257CAE" w:rsidRPr="00AF672B" w:rsidRDefault="00257CAE" w:rsidP="00AF672B">
      <w:pPr>
        <w:widowControl/>
        <w:tabs>
          <w:tab w:val="left" w:pos="1035"/>
        </w:tabs>
        <w:autoSpaceDE/>
        <w:spacing w:line="360" w:lineRule="auto"/>
        <w:ind w:left="680" w:right="680"/>
        <w:jc w:val="both"/>
        <w:rPr>
          <w:rFonts w:ascii="Arial" w:hAnsi="Arial" w:cs="Arial"/>
          <w:bCs/>
          <w:rPrChange w:id="3458" w:author="Darling Mz" w:date="2023-04-14T22:53:00Z">
            <w:rPr>
              <w:rFonts w:ascii="Arial" w:hAnsi="Arial" w:cs="Arial"/>
              <w:bCs/>
            </w:rPr>
          </w:rPrChange>
        </w:rPr>
        <w:pPrChange w:id="3459" w:author="Darling Mz" w:date="2023-04-14T22:53:00Z">
          <w:pPr>
            <w:widowControl/>
            <w:tabs>
              <w:tab w:val="left" w:pos="1035"/>
            </w:tabs>
            <w:autoSpaceDE/>
            <w:spacing w:line="360" w:lineRule="auto"/>
            <w:jc w:val="both"/>
          </w:pPr>
        </w:pPrChange>
      </w:pPr>
      <w:del w:id="3460" w:author="Darling Mz" w:date="2023-04-14T22:53:00Z">
        <w:r w:rsidRPr="00AF672B" w:rsidDel="00AF672B">
          <w:rPr>
            <w:rFonts w:ascii="Arial" w:hAnsi="Arial" w:cs="Arial"/>
            <w:bCs/>
            <w:sz w:val="20"/>
            <w:rPrChange w:id="3461" w:author="Darling Mz" w:date="2023-04-14T22:53:00Z">
              <w:rPr>
                <w:rFonts w:ascii="Arial" w:hAnsi="Arial" w:cs="Arial"/>
                <w:bCs/>
              </w:rPr>
            </w:rPrChange>
          </w:rPr>
          <w:tab/>
        </w:r>
      </w:del>
      <w:r w:rsidRPr="00AF672B">
        <w:rPr>
          <w:rFonts w:ascii="Arial" w:hAnsi="Arial" w:cs="Arial"/>
          <w:bCs/>
          <w:sz w:val="20"/>
          <w:rPrChange w:id="3462" w:author="Darling Mz" w:date="2023-04-14T22:53:00Z">
            <w:rPr>
              <w:rFonts w:ascii="Arial" w:hAnsi="Arial" w:cs="Arial"/>
              <w:bCs/>
            </w:rPr>
          </w:rPrChange>
        </w:rPr>
        <w:t xml:space="preserve">(…)”. </w:t>
      </w:r>
    </w:p>
    <w:p w14:paraId="79B9E29F" w14:textId="77777777" w:rsidR="00CE3855" w:rsidRDefault="00CE3855" w:rsidP="007824DC">
      <w:pPr>
        <w:widowControl/>
        <w:tabs>
          <w:tab w:val="left" w:pos="1035"/>
        </w:tabs>
        <w:autoSpaceDE/>
        <w:spacing w:line="360" w:lineRule="auto"/>
        <w:rPr>
          <w:rFonts w:ascii="Arial" w:hAnsi="Arial" w:cs="Arial"/>
          <w:b/>
          <w:bCs/>
        </w:rPr>
        <w:pPrChange w:id="3463" w:author="Darling Mz" w:date="2023-04-14T20:26:00Z">
          <w:pPr>
            <w:widowControl/>
            <w:tabs>
              <w:tab w:val="left" w:pos="1035"/>
            </w:tabs>
            <w:autoSpaceDE/>
            <w:spacing w:line="360" w:lineRule="auto"/>
          </w:pPr>
        </w:pPrChange>
      </w:pPr>
    </w:p>
    <w:p w14:paraId="6B37E352" w14:textId="77777777" w:rsidR="00257CAE" w:rsidRPr="00257CAE" w:rsidRDefault="00257CAE" w:rsidP="007824DC">
      <w:pPr>
        <w:widowControl/>
        <w:tabs>
          <w:tab w:val="left" w:pos="1035"/>
        </w:tabs>
        <w:autoSpaceDE/>
        <w:spacing w:line="360" w:lineRule="auto"/>
        <w:jc w:val="both"/>
        <w:rPr>
          <w:rFonts w:ascii="Arial" w:hAnsi="Arial" w:cs="Arial"/>
          <w:bCs/>
        </w:rPr>
        <w:pPrChange w:id="3464" w:author="Darling Mz" w:date="2023-04-14T20:26:00Z">
          <w:pPr>
            <w:widowControl/>
            <w:tabs>
              <w:tab w:val="left" w:pos="1035"/>
            </w:tabs>
            <w:autoSpaceDE/>
            <w:spacing w:line="360" w:lineRule="auto"/>
            <w:jc w:val="both"/>
          </w:pPr>
        </w:pPrChange>
      </w:pPr>
      <w:r>
        <w:rPr>
          <w:rFonts w:ascii="Arial" w:hAnsi="Arial" w:cs="Arial"/>
          <w:bCs/>
        </w:rPr>
        <w:t>Al momento de pedir la prueba sólo se dijo “</w:t>
      </w:r>
      <w:r w:rsidR="004B438A" w:rsidRPr="004B438A">
        <w:rPr>
          <w:rFonts w:ascii="Arial" w:hAnsi="Arial" w:cs="Arial"/>
          <w:bCs/>
          <w:i/>
        </w:rPr>
        <w:t>a fin de que rindan su testimonio con relación a lo que les consten sobre los hechos de la presente demanda</w:t>
      </w:r>
      <w:r>
        <w:rPr>
          <w:rFonts w:ascii="Arial" w:hAnsi="Arial" w:cs="Arial"/>
          <w:bCs/>
          <w:i/>
        </w:rPr>
        <w:t>”</w:t>
      </w:r>
      <w:r>
        <w:rPr>
          <w:rFonts w:ascii="Arial" w:hAnsi="Arial" w:cs="Arial"/>
          <w:bCs/>
        </w:rPr>
        <w:t xml:space="preserve">, como se puede observar, tal enunciación no cumple con el lleno de los requisitos exigidos por el Código General del Proceso. </w:t>
      </w:r>
    </w:p>
    <w:p w14:paraId="5A18C0D7" w14:textId="795AF298" w:rsidR="00CE3855" w:rsidRDefault="00CE3855" w:rsidP="007824DC">
      <w:pPr>
        <w:widowControl/>
        <w:tabs>
          <w:tab w:val="left" w:pos="1035"/>
        </w:tabs>
        <w:autoSpaceDE/>
        <w:spacing w:line="360" w:lineRule="auto"/>
        <w:rPr>
          <w:ins w:id="3465" w:author="Darling Mz" w:date="2023-04-14T22:53:00Z"/>
          <w:rFonts w:ascii="Arial" w:hAnsi="Arial" w:cs="Arial"/>
          <w:b/>
          <w:bCs/>
        </w:rPr>
        <w:pPrChange w:id="3466" w:author="Darling Mz" w:date="2023-04-14T20:26:00Z">
          <w:pPr>
            <w:widowControl/>
            <w:tabs>
              <w:tab w:val="left" w:pos="1035"/>
            </w:tabs>
            <w:autoSpaceDE/>
            <w:spacing w:line="360" w:lineRule="auto"/>
          </w:pPr>
        </w:pPrChange>
      </w:pPr>
    </w:p>
    <w:p w14:paraId="3119B638" w14:textId="77777777" w:rsidR="00AF672B" w:rsidRPr="00CE3855" w:rsidRDefault="00AF672B" w:rsidP="007824DC">
      <w:pPr>
        <w:widowControl/>
        <w:tabs>
          <w:tab w:val="left" w:pos="1035"/>
        </w:tabs>
        <w:autoSpaceDE/>
        <w:spacing w:line="360" w:lineRule="auto"/>
        <w:rPr>
          <w:rFonts w:ascii="Arial" w:hAnsi="Arial" w:cs="Arial"/>
          <w:b/>
          <w:bCs/>
        </w:rPr>
        <w:pPrChange w:id="3467" w:author="Darling Mz" w:date="2023-04-14T20:26:00Z">
          <w:pPr>
            <w:widowControl/>
            <w:tabs>
              <w:tab w:val="left" w:pos="1035"/>
            </w:tabs>
            <w:autoSpaceDE/>
            <w:spacing w:line="360" w:lineRule="auto"/>
          </w:pPr>
        </w:pPrChange>
      </w:pPr>
    </w:p>
    <w:p w14:paraId="02AAE248" w14:textId="77777777" w:rsidR="00A63376" w:rsidRPr="004C3ADF" w:rsidRDefault="00A63376" w:rsidP="007824DC">
      <w:pPr>
        <w:pStyle w:val="Prrafodelista"/>
        <w:widowControl/>
        <w:numPr>
          <w:ilvl w:val="0"/>
          <w:numId w:val="2"/>
        </w:numPr>
        <w:tabs>
          <w:tab w:val="left" w:pos="1035"/>
        </w:tabs>
        <w:autoSpaceDE/>
        <w:spacing w:line="360" w:lineRule="auto"/>
        <w:jc w:val="center"/>
        <w:rPr>
          <w:rFonts w:ascii="Arial" w:hAnsi="Arial" w:cs="Arial"/>
          <w:b/>
          <w:bCs/>
        </w:rPr>
        <w:pPrChange w:id="3468" w:author="Darling Mz" w:date="2023-04-14T20:26:00Z">
          <w:pPr>
            <w:pStyle w:val="Prrafodelista"/>
            <w:widowControl/>
            <w:numPr>
              <w:numId w:val="2"/>
            </w:numPr>
            <w:tabs>
              <w:tab w:val="left" w:pos="1035"/>
            </w:tabs>
            <w:autoSpaceDE/>
            <w:spacing w:line="360" w:lineRule="auto"/>
            <w:ind w:left="1080" w:hanging="720"/>
            <w:jc w:val="center"/>
          </w:pPr>
        </w:pPrChange>
      </w:pPr>
      <w:r w:rsidRPr="004C3ADF">
        <w:rPr>
          <w:rFonts w:ascii="Arial" w:hAnsi="Arial" w:cs="Arial"/>
          <w:b/>
          <w:bCs/>
        </w:rPr>
        <w:t>MEDIOS DE PRUEBA</w:t>
      </w:r>
      <w:r>
        <w:rPr>
          <w:rStyle w:val="Refdenotaalpie"/>
          <w:rFonts w:ascii="Arial" w:hAnsi="Arial" w:cs="Arial"/>
          <w:b/>
          <w:bCs/>
        </w:rPr>
        <w:footnoteReference w:id="35"/>
      </w:r>
    </w:p>
    <w:p w14:paraId="70B7A664" w14:textId="77777777" w:rsidR="00A63376" w:rsidRPr="00273CD2" w:rsidRDefault="00A63376" w:rsidP="007824DC">
      <w:pPr>
        <w:snapToGrid w:val="0"/>
        <w:spacing w:line="360" w:lineRule="auto"/>
        <w:jc w:val="both"/>
        <w:rPr>
          <w:rFonts w:ascii="Arial" w:hAnsi="Arial" w:cs="Arial"/>
        </w:rPr>
        <w:pPrChange w:id="3470" w:author="Darling Mz" w:date="2023-04-14T20:26:00Z">
          <w:pPr>
            <w:snapToGrid w:val="0"/>
            <w:spacing w:line="360" w:lineRule="auto"/>
            <w:jc w:val="both"/>
          </w:pPr>
        </w:pPrChange>
      </w:pPr>
    </w:p>
    <w:p w14:paraId="50773A0C" w14:textId="77777777" w:rsidR="00A63376" w:rsidRDefault="00A63376" w:rsidP="007824DC">
      <w:pPr>
        <w:spacing w:line="360" w:lineRule="auto"/>
        <w:jc w:val="both"/>
        <w:rPr>
          <w:rFonts w:ascii="Arial" w:hAnsi="Arial" w:cs="Arial"/>
        </w:rPr>
        <w:pPrChange w:id="3471" w:author="Darling Mz" w:date="2023-04-14T20:26:00Z">
          <w:pPr>
            <w:spacing w:line="360" w:lineRule="auto"/>
            <w:jc w:val="both"/>
          </w:pPr>
        </w:pPrChange>
      </w:pPr>
      <w:r w:rsidRPr="00273CD2">
        <w:rPr>
          <w:rFonts w:ascii="Arial" w:eastAsia="Arial" w:hAnsi="Arial" w:cs="Arial"/>
          <w:bCs/>
        </w:rPr>
        <w:t xml:space="preserve">Solicito </w:t>
      </w:r>
      <w:r>
        <w:rPr>
          <w:rFonts w:ascii="Arial" w:hAnsi="Arial" w:cs="Arial"/>
        </w:rPr>
        <w:t>a este honorable d</w:t>
      </w:r>
      <w:r w:rsidRPr="00273CD2">
        <w:rPr>
          <w:rFonts w:ascii="Arial" w:hAnsi="Arial" w:cs="Arial"/>
        </w:rPr>
        <w:t xml:space="preserve">espacho se sirva decretar y tener como pruebas las siguientes: </w:t>
      </w:r>
    </w:p>
    <w:p w14:paraId="08FAC889" w14:textId="77777777" w:rsidR="00A63376" w:rsidRDefault="00A63376" w:rsidP="007824DC">
      <w:pPr>
        <w:spacing w:line="360" w:lineRule="auto"/>
        <w:jc w:val="both"/>
        <w:rPr>
          <w:rFonts w:ascii="Arial" w:hAnsi="Arial" w:cs="Arial"/>
        </w:rPr>
        <w:pPrChange w:id="3472" w:author="Darling Mz" w:date="2023-04-14T20:26:00Z">
          <w:pPr>
            <w:spacing w:line="360" w:lineRule="auto"/>
            <w:jc w:val="both"/>
          </w:pPr>
        </w:pPrChange>
      </w:pPr>
    </w:p>
    <w:p w14:paraId="17EBF202" w14:textId="6BA88993" w:rsidR="00A63376" w:rsidRDefault="00AF672B" w:rsidP="007824DC">
      <w:pPr>
        <w:pStyle w:val="Prrafodelista"/>
        <w:widowControl/>
        <w:numPr>
          <w:ilvl w:val="0"/>
          <w:numId w:val="5"/>
        </w:numPr>
        <w:autoSpaceDE/>
        <w:autoSpaceDN/>
        <w:spacing w:line="360" w:lineRule="auto"/>
        <w:jc w:val="both"/>
        <w:rPr>
          <w:rFonts w:ascii="Arial" w:hAnsi="Arial" w:cs="Arial"/>
          <w:b/>
          <w:bCs/>
          <w:lang w:val="es-ES_tradnl"/>
        </w:rPr>
        <w:pPrChange w:id="3473" w:author="Darling Mz" w:date="2023-04-14T20:26:00Z">
          <w:pPr>
            <w:pStyle w:val="Prrafodelista"/>
            <w:widowControl/>
            <w:numPr>
              <w:numId w:val="5"/>
            </w:numPr>
            <w:autoSpaceDE/>
            <w:autoSpaceDN/>
            <w:spacing w:line="360" w:lineRule="auto"/>
            <w:ind w:left="360" w:hanging="360"/>
            <w:jc w:val="both"/>
          </w:pPr>
        </w:pPrChange>
      </w:pPr>
      <w:r w:rsidRPr="005A4287">
        <w:rPr>
          <w:rFonts w:ascii="Arial" w:hAnsi="Arial" w:cs="Arial"/>
          <w:b/>
          <w:bCs/>
          <w:lang w:val="es-ES_tradnl"/>
        </w:rPr>
        <w:t>Documentales</w:t>
      </w:r>
      <w:ins w:id="3474" w:author="Darling Mz" w:date="2023-04-14T22:54:00Z">
        <w:r>
          <w:rPr>
            <w:rFonts w:ascii="Arial" w:hAnsi="Arial" w:cs="Arial"/>
            <w:b/>
            <w:bCs/>
            <w:lang w:val="es-ES_tradnl"/>
          </w:rPr>
          <w:t>:</w:t>
        </w:r>
      </w:ins>
      <w:del w:id="3475" w:author="Darling Mz" w:date="2023-04-14T22:54:00Z">
        <w:r w:rsidR="00A63376" w:rsidDel="00AF672B">
          <w:rPr>
            <w:rFonts w:ascii="Arial" w:hAnsi="Arial" w:cs="Arial"/>
            <w:b/>
            <w:bCs/>
            <w:lang w:val="es-ES_tradnl"/>
          </w:rPr>
          <w:delText>.</w:delText>
        </w:r>
      </w:del>
    </w:p>
    <w:p w14:paraId="51B00015" w14:textId="77777777" w:rsidR="00A63376" w:rsidRDefault="00A63376" w:rsidP="007824DC">
      <w:pPr>
        <w:spacing w:line="360" w:lineRule="auto"/>
        <w:jc w:val="both"/>
        <w:rPr>
          <w:rFonts w:ascii="Arial" w:hAnsi="Arial" w:cs="Arial"/>
          <w:lang w:val="es-ES_tradnl"/>
        </w:rPr>
        <w:pPrChange w:id="3476" w:author="Darling Mz" w:date="2023-04-14T20:26:00Z">
          <w:pPr>
            <w:spacing w:line="360" w:lineRule="auto"/>
            <w:jc w:val="both"/>
          </w:pPr>
        </w:pPrChange>
      </w:pPr>
    </w:p>
    <w:p w14:paraId="67FFF8CC" w14:textId="77777777" w:rsidR="008B4D36" w:rsidRDefault="008B4D36" w:rsidP="007824DC">
      <w:pPr>
        <w:pStyle w:val="Prrafodelista"/>
        <w:numPr>
          <w:ilvl w:val="0"/>
          <w:numId w:val="1"/>
        </w:numPr>
        <w:spacing w:line="360" w:lineRule="auto"/>
        <w:jc w:val="both"/>
        <w:rPr>
          <w:rFonts w:ascii="Arial" w:hAnsi="Arial" w:cs="Arial"/>
        </w:rPr>
        <w:pPrChange w:id="3477" w:author="Darling Mz" w:date="2023-04-14T20:26:00Z">
          <w:pPr>
            <w:pStyle w:val="Prrafodelista"/>
            <w:numPr>
              <w:numId w:val="1"/>
            </w:numPr>
            <w:spacing w:line="360" w:lineRule="auto"/>
            <w:ind w:left="785" w:hanging="360"/>
            <w:jc w:val="both"/>
          </w:pPr>
        </w:pPrChange>
      </w:pPr>
      <w:r>
        <w:rPr>
          <w:rFonts w:ascii="Arial" w:hAnsi="Arial" w:cs="Arial"/>
        </w:rPr>
        <w:t xml:space="preserve">Copia de </w:t>
      </w:r>
      <w:r w:rsidR="00D76FB1">
        <w:rPr>
          <w:rFonts w:ascii="Arial" w:hAnsi="Arial" w:cs="Arial"/>
        </w:rPr>
        <w:t xml:space="preserve">la </w:t>
      </w:r>
      <w:r w:rsidR="00D76FB1" w:rsidRPr="00D76FB1">
        <w:rPr>
          <w:rFonts w:ascii="Arial" w:hAnsi="Arial" w:cs="Arial"/>
        </w:rPr>
        <w:t>Póliza Seguro de Responsabilidad Civil Extracontractual No. 994.000.000.147</w:t>
      </w:r>
      <w:r w:rsidR="00D76FB1">
        <w:rPr>
          <w:rFonts w:ascii="Arial" w:hAnsi="Arial" w:cs="Arial"/>
        </w:rPr>
        <w:t xml:space="preserve"> junto con su condicionado particular y general.</w:t>
      </w:r>
    </w:p>
    <w:p w14:paraId="61F89BC6" w14:textId="77777777" w:rsidR="00257CAE" w:rsidRDefault="00D76FB1" w:rsidP="007824DC">
      <w:pPr>
        <w:pStyle w:val="Prrafodelista"/>
        <w:numPr>
          <w:ilvl w:val="0"/>
          <w:numId w:val="1"/>
        </w:numPr>
        <w:spacing w:line="360" w:lineRule="auto"/>
        <w:jc w:val="both"/>
        <w:rPr>
          <w:rFonts w:ascii="Arial" w:hAnsi="Arial" w:cs="Arial"/>
        </w:rPr>
        <w:pPrChange w:id="3478" w:author="Darling Mz" w:date="2023-04-14T20:26:00Z">
          <w:pPr>
            <w:pStyle w:val="Prrafodelista"/>
            <w:numPr>
              <w:numId w:val="1"/>
            </w:numPr>
            <w:spacing w:line="360" w:lineRule="auto"/>
            <w:ind w:left="785" w:hanging="360"/>
            <w:jc w:val="both"/>
          </w:pPr>
        </w:pPrChange>
      </w:pPr>
      <w:r w:rsidRPr="00D76FB1">
        <w:rPr>
          <w:rFonts w:ascii="Arial" w:hAnsi="Arial" w:cs="Arial"/>
        </w:rPr>
        <w:t xml:space="preserve">Copia de la Póliza De Seguro De Cumplimiento En Favor De Entidades Particulares No. 994.000.007.927 </w:t>
      </w:r>
      <w:r>
        <w:rPr>
          <w:rFonts w:ascii="Arial" w:hAnsi="Arial" w:cs="Arial"/>
        </w:rPr>
        <w:t xml:space="preserve">junto con su condicionado particular y general.  </w:t>
      </w:r>
    </w:p>
    <w:p w14:paraId="197CE9D4" w14:textId="77777777" w:rsidR="00D76FB1" w:rsidRDefault="00D76FB1" w:rsidP="007824DC">
      <w:pPr>
        <w:pStyle w:val="Prrafodelista"/>
        <w:numPr>
          <w:ilvl w:val="0"/>
          <w:numId w:val="1"/>
        </w:numPr>
        <w:spacing w:line="360" w:lineRule="auto"/>
        <w:jc w:val="both"/>
        <w:rPr>
          <w:rFonts w:ascii="Arial" w:hAnsi="Arial" w:cs="Arial"/>
        </w:rPr>
        <w:pPrChange w:id="3479" w:author="Darling Mz" w:date="2023-04-14T20:26:00Z">
          <w:pPr>
            <w:pStyle w:val="Prrafodelista"/>
            <w:numPr>
              <w:numId w:val="1"/>
            </w:numPr>
            <w:spacing w:line="360" w:lineRule="auto"/>
            <w:ind w:left="785" w:hanging="360"/>
            <w:jc w:val="both"/>
          </w:pPr>
        </w:pPrChange>
      </w:pPr>
      <w:r>
        <w:rPr>
          <w:rFonts w:ascii="Arial" w:hAnsi="Arial" w:cs="Arial"/>
        </w:rPr>
        <w:t xml:space="preserve">Objeción emitida por mi representada del 21 de julio de 2022. </w:t>
      </w:r>
    </w:p>
    <w:p w14:paraId="682316E5" w14:textId="77777777" w:rsidR="00D76FB1" w:rsidRDefault="00D76FB1" w:rsidP="007824DC">
      <w:pPr>
        <w:pStyle w:val="Prrafodelista"/>
        <w:numPr>
          <w:ilvl w:val="0"/>
          <w:numId w:val="1"/>
        </w:numPr>
        <w:spacing w:line="360" w:lineRule="auto"/>
        <w:jc w:val="both"/>
        <w:rPr>
          <w:rFonts w:ascii="Arial" w:hAnsi="Arial" w:cs="Arial"/>
        </w:rPr>
        <w:pPrChange w:id="3480" w:author="Darling Mz" w:date="2023-04-14T20:26:00Z">
          <w:pPr>
            <w:pStyle w:val="Prrafodelista"/>
            <w:numPr>
              <w:numId w:val="1"/>
            </w:numPr>
            <w:spacing w:line="360" w:lineRule="auto"/>
            <w:ind w:left="785" w:hanging="360"/>
            <w:jc w:val="both"/>
          </w:pPr>
        </w:pPrChange>
      </w:pPr>
      <w:r w:rsidRPr="00D76FB1">
        <w:rPr>
          <w:rFonts w:ascii="Arial" w:hAnsi="Arial" w:cs="Arial"/>
        </w:rPr>
        <w:t xml:space="preserve">Respuesta al derecho de petición emitida por mi representada del 9 de noviembre de 2022. </w:t>
      </w:r>
    </w:p>
    <w:p w14:paraId="253247D4" w14:textId="77777777" w:rsidR="00FC3646" w:rsidRPr="00D76FB1" w:rsidRDefault="00FC3646" w:rsidP="007824DC">
      <w:pPr>
        <w:pStyle w:val="Prrafodelista"/>
        <w:numPr>
          <w:ilvl w:val="0"/>
          <w:numId w:val="1"/>
        </w:numPr>
        <w:spacing w:line="360" w:lineRule="auto"/>
        <w:jc w:val="both"/>
        <w:rPr>
          <w:rFonts w:ascii="Arial" w:hAnsi="Arial" w:cs="Arial"/>
        </w:rPr>
        <w:pPrChange w:id="3481" w:author="Darling Mz" w:date="2023-04-14T20:26:00Z">
          <w:pPr>
            <w:pStyle w:val="Prrafodelista"/>
            <w:numPr>
              <w:numId w:val="1"/>
            </w:numPr>
            <w:spacing w:line="360" w:lineRule="auto"/>
            <w:ind w:left="785" w:hanging="360"/>
            <w:jc w:val="both"/>
          </w:pPr>
        </w:pPrChange>
      </w:pPr>
      <w:r>
        <w:rPr>
          <w:rFonts w:ascii="Arial" w:hAnsi="Arial" w:cs="Arial"/>
        </w:rPr>
        <w:t xml:space="preserve">Soporte de remisión de la repuesta </w:t>
      </w:r>
      <w:r w:rsidRPr="00D76FB1">
        <w:rPr>
          <w:rFonts w:ascii="Arial" w:hAnsi="Arial" w:cs="Arial"/>
        </w:rPr>
        <w:t>al derecho de petición</w:t>
      </w:r>
      <w:r>
        <w:rPr>
          <w:rFonts w:ascii="Arial" w:hAnsi="Arial" w:cs="Arial"/>
        </w:rPr>
        <w:t xml:space="preserve">.  </w:t>
      </w:r>
    </w:p>
    <w:p w14:paraId="14FA546E" w14:textId="77777777" w:rsidR="00D76FB1" w:rsidRPr="00D76FB1" w:rsidRDefault="00D76FB1" w:rsidP="007824DC">
      <w:pPr>
        <w:spacing w:line="360" w:lineRule="auto"/>
        <w:jc w:val="both"/>
        <w:rPr>
          <w:rFonts w:ascii="Arial" w:hAnsi="Arial" w:cs="Arial"/>
        </w:rPr>
        <w:pPrChange w:id="3482" w:author="Darling Mz" w:date="2023-04-14T20:26:00Z">
          <w:pPr>
            <w:spacing w:line="360" w:lineRule="auto"/>
            <w:jc w:val="both"/>
          </w:pPr>
        </w:pPrChange>
      </w:pPr>
    </w:p>
    <w:p w14:paraId="6285AD37" w14:textId="21BB9955" w:rsidR="00A63376" w:rsidRPr="005A7234" w:rsidRDefault="00AF672B" w:rsidP="007824DC">
      <w:pPr>
        <w:pStyle w:val="Prrafodelista"/>
        <w:widowControl/>
        <w:numPr>
          <w:ilvl w:val="0"/>
          <w:numId w:val="5"/>
        </w:numPr>
        <w:autoSpaceDE/>
        <w:snapToGrid w:val="0"/>
        <w:spacing w:line="360" w:lineRule="auto"/>
        <w:jc w:val="both"/>
        <w:rPr>
          <w:rFonts w:ascii="Arial" w:hAnsi="Arial" w:cs="Arial"/>
          <w:b/>
          <w:bCs/>
        </w:rPr>
        <w:pPrChange w:id="3483" w:author="Darling Mz" w:date="2023-04-14T20:26:00Z">
          <w:pPr>
            <w:pStyle w:val="Prrafodelista"/>
            <w:widowControl/>
            <w:numPr>
              <w:numId w:val="5"/>
            </w:numPr>
            <w:autoSpaceDE/>
            <w:snapToGrid w:val="0"/>
            <w:spacing w:line="360" w:lineRule="auto"/>
            <w:ind w:left="360" w:hanging="360"/>
            <w:jc w:val="both"/>
          </w:pPr>
        </w:pPrChange>
      </w:pPr>
      <w:r>
        <w:rPr>
          <w:rFonts w:ascii="Arial" w:hAnsi="Arial" w:cs="Arial"/>
          <w:b/>
          <w:bCs/>
        </w:rPr>
        <w:t>Interrogatorio</w:t>
      </w:r>
      <w:r w:rsidRPr="005A7234">
        <w:rPr>
          <w:rFonts w:ascii="Arial" w:hAnsi="Arial" w:cs="Arial"/>
          <w:b/>
          <w:bCs/>
        </w:rPr>
        <w:t xml:space="preserve"> de parte</w:t>
      </w:r>
      <w:ins w:id="3484" w:author="Darling Mz" w:date="2023-04-14T22:54:00Z">
        <w:r>
          <w:rPr>
            <w:rFonts w:ascii="Arial" w:hAnsi="Arial" w:cs="Arial"/>
            <w:b/>
            <w:bCs/>
          </w:rPr>
          <w:t>:</w:t>
        </w:r>
      </w:ins>
      <w:del w:id="3485" w:author="Darling Mz" w:date="2023-04-14T22:54:00Z">
        <w:r w:rsidR="00A63376" w:rsidDel="00AF672B">
          <w:rPr>
            <w:rFonts w:ascii="Arial" w:hAnsi="Arial" w:cs="Arial"/>
            <w:b/>
            <w:bCs/>
          </w:rPr>
          <w:delText>.</w:delText>
        </w:r>
      </w:del>
    </w:p>
    <w:p w14:paraId="3D530C18" w14:textId="77777777" w:rsidR="00A63376" w:rsidRDefault="00A63376" w:rsidP="007824DC">
      <w:pPr>
        <w:snapToGrid w:val="0"/>
        <w:spacing w:line="360" w:lineRule="auto"/>
        <w:jc w:val="both"/>
        <w:rPr>
          <w:rFonts w:ascii="Arial" w:hAnsi="Arial" w:cs="Arial"/>
        </w:rPr>
        <w:pPrChange w:id="3486" w:author="Darling Mz" w:date="2023-04-14T20:26:00Z">
          <w:pPr>
            <w:snapToGrid w:val="0"/>
            <w:spacing w:line="360" w:lineRule="auto"/>
            <w:jc w:val="both"/>
          </w:pPr>
        </w:pPrChange>
      </w:pPr>
    </w:p>
    <w:p w14:paraId="3603CAE3" w14:textId="77777777" w:rsidR="00A63376" w:rsidRPr="00085165" w:rsidRDefault="00A63376" w:rsidP="007824DC">
      <w:pPr>
        <w:snapToGrid w:val="0"/>
        <w:spacing w:line="360" w:lineRule="auto"/>
        <w:jc w:val="both"/>
        <w:rPr>
          <w:rFonts w:ascii="Arial" w:eastAsia="Arial" w:hAnsi="Arial" w:cs="Arial"/>
        </w:rPr>
        <w:pPrChange w:id="3487" w:author="Darling Mz" w:date="2023-04-14T20:26:00Z">
          <w:pPr>
            <w:snapToGrid w:val="0"/>
            <w:spacing w:line="360" w:lineRule="auto"/>
            <w:jc w:val="both"/>
          </w:pPr>
        </w:pPrChange>
      </w:pPr>
      <w:r w:rsidRPr="001B6ECA">
        <w:rPr>
          <w:rFonts w:ascii="Arial" w:eastAsia="Arial" w:hAnsi="Arial" w:cs="Arial"/>
        </w:rPr>
        <w:t>Comedidamente solicito se cite para que absuelva interrogatorio de parte a</w:t>
      </w:r>
      <w:r>
        <w:rPr>
          <w:rFonts w:ascii="Arial" w:eastAsia="Arial" w:hAnsi="Arial" w:cs="Arial"/>
        </w:rPr>
        <w:t xml:space="preserve"> </w:t>
      </w:r>
      <w:r w:rsidR="00D76FB1" w:rsidRPr="00CE7597">
        <w:rPr>
          <w:rFonts w:ascii="Arial" w:hAnsi="Arial" w:cs="Arial"/>
          <w:shd w:val="clear" w:color="auto" w:fill="FFFFFF"/>
        </w:rPr>
        <w:t>JUA</w:t>
      </w:r>
      <w:r w:rsidR="00D76FB1">
        <w:rPr>
          <w:rFonts w:ascii="Arial" w:hAnsi="Arial" w:cs="Arial"/>
          <w:shd w:val="clear" w:color="auto" w:fill="FFFFFF"/>
        </w:rPr>
        <w:t xml:space="preserve">N FELIPE </w:t>
      </w:r>
      <w:r w:rsidR="00D76FB1">
        <w:rPr>
          <w:rFonts w:ascii="Arial" w:hAnsi="Arial" w:cs="Arial"/>
          <w:shd w:val="clear" w:color="auto" w:fill="FFFFFF"/>
        </w:rPr>
        <w:lastRenderedPageBreak/>
        <w:t>CANIZALES ARISTIZÁBAL y</w:t>
      </w:r>
      <w:r w:rsidR="00D76FB1" w:rsidRPr="00CE7597">
        <w:rPr>
          <w:rFonts w:ascii="Arial" w:hAnsi="Arial" w:cs="Arial"/>
          <w:shd w:val="clear" w:color="auto" w:fill="FFFFFF"/>
        </w:rPr>
        <w:t xml:space="preserve"> NUBIA TATIANA OBANDO GRIJALBA</w:t>
      </w:r>
      <w:r>
        <w:rPr>
          <w:rFonts w:ascii="Arial" w:eastAsia="Arial" w:hAnsi="Arial" w:cs="Arial"/>
        </w:rPr>
        <w:t>,</w:t>
      </w:r>
      <w:r w:rsidRPr="001B6ECA">
        <w:rPr>
          <w:rFonts w:ascii="Arial" w:eastAsia="Arial" w:hAnsi="Arial" w:cs="Arial"/>
        </w:rPr>
        <w:t xml:space="preserve"> en su calidad de demandante</w:t>
      </w:r>
      <w:r w:rsidR="00D76FB1">
        <w:rPr>
          <w:rFonts w:ascii="Arial" w:eastAsia="Arial" w:hAnsi="Arial" w:cs="Arial"/>
        </w:rPr>
        <w:t>s</w:t>
      </w:r>
      <w:r w:rsidRPr="001B6ECA">
        <w:rPr>
          <w:rFonts w:ascii="Arial" w:eastAsia="Arial" w:hAnsi="Arial" w:cs="Arial"/>
        </w:rPr>
        <w:t>, a fin de que conteste</w:t>
      </w:r>
      <w:r w:rsidR="00D76FB1">
        <w:rPr>
          <w:rFonts w:ascii="Arial" w:eastAsia="Arial" w:hAnsi="Arial" w:cs="Arial"/>
        </w:rPr>
        <w:t>n</w:t>
      </w:r>
      <w:r w:rsidRPr="001B6ECA">
        <w:rPr>
          <w:rFonts w:ascii="Arial" w:eastAsia="Arial" w:hAnsi="Arial" w:cs="Arial"/>
        </w:rPr>
        <w:t xml:space="preserve"> el cuestionario que se le</w:t>
      </w:r>
      <w:r w:rsidR="00D76FB1">
        <w:rPr>
          <w:rFonts w:ascii="Arial" w:eastAsia="Arial" w:hAnsi="Arial" w:cs="Arial"/>
        </w:rPr>
        <w:t>s</w:t>
      </w:r>
      <w:r w:rsidRPr="001B6ECA">
        <w:rPr>
          <w:rFonts w:ascii="Arial" w:eastAsia="Arial" w:hAnsi="Arial" w:cs="Arial"/>
        </w:rPr>
        <w:t xml:space="preserve"> formulará frente a los hechos de</w:t>
      </w:r>
      <w:r>
        <w:rPr>
          <w:rFonts w:ascii="Arial" w:eastAsia="Arial" w:hAnsi="Arial" w:cs="Arial"/>
        </w:rPr>
        <w:t xml:space="preserve"> la demanda, de la contestación</w:t>
      </w:r>
      <w:r w:rsidRPr="001B6ECA">
        <w:rPr>
          <w:rFonts w:ascii="Arial" w:eastAsia="Arial" w:hAnsi="Arial" w:cs="Arial"/>
        </w:rPr>
        <w:t xml:space="preserve"> y</w:t>
      </w:r>
      <w:r>
        <w:rPr>
          <w:rFonts w:ascii="Arial" w:eastAsia="Arial" w:hAnsi="Arial" w:cs="Arial"/>
        </w:rPr>
        <w:t>,</w:t>
      </w:r>
      <w:r w:rsidRPr="001B6ECA">
        <w:rPr>
          <w:rFonts w:ascii="Arial" w:eastAsia="Arial" w:hAnsi="Arial" w:cs="Arial"/>
        </w:rPr>
        <w:t xml:space="preserve"> en general, de todos los argumentos de hecho y de derecho expuestos en este litigio. </w:t>
      </w:r>
      <w:r w:rsidR="00D76FB1">
        <w:rPr>
          <w:rFonts w:ascii="Arial" w:eastAsia="Arial" w:hAnsi="Arial" w:cs="Arial"/>
        </w:rPr>
        <w:t>Los</w:t>
      </w:r>
      <w:r w:rsidRPr="001B6ECA">
        <w:rPr>
          <w:rFonts w:ascii="Arial" w:eastAsia="Arial" w:hAnsi="Arial" w:cs="Arial"/>
        </w:rPr>
        <w:t xml:space="preserve"> </w:t>
      </w:r>
      <w:r>
        <w:rPr>
          <w:rFonts w:ascii="Arial" w:eastAsia="Arial" w:hAnsi="Arial" w:cs="Arial"/>
        </w:rPr>
        <w:t>demandante</w:t>
      </w:r>
      <w:r w:rsidR="00D76FB1">
        <w:rPr>
          <w:rFonts w:ascii="Arial" w:eastAsia="Arial" w:hAnsi="Arial" w:cs="Arial"/>
        </w:rPr>
        <w:t>s</w:t>
      </w:r>
      <w:r>
        <w:rPr>
          <w:rFonts w:ascii="Arial" w:eastAsia="Arial" w:hAnsi="Arial" w:cs="Arial"/>
        </w:rPr>
        <w:t xml:space="preserve"> </w:t>
      </w:r>
      <w:r w:rsidRPr="00C7535D">
        <w:rPr>
          <w:rFonts w:ascii="Arial" w:eastAsia="Arial" w:hAnsi="Arial" w:cs="Arial"/>
        </w:rPr>
        <w:t>podrá</w:t>
      </w:r>
      <w:r w:rsidR="00D76FB1">
        <w:rPr>
          <w:rFonts w:ascii="Arial" w:eastAsia="Arial" w:hAnsi="Arial" w:cs="Arial"/>
        </w:rPr>
        <w:t>n</w:t>
      </w:r>
      <w:r w:rsidRPr="00C7535D">
        <w:rPr>
          <w:rFonts w:ascii="Arial" w:eastAsia="Arial" w:hAnsi="Arial" w:cs="Arial"/>
        </w:rPr>
        <w:t xml:space="preserve"> ser citad</w:t>
      </w:r>
      <w:r w:rsidR="00D76FB1">
        <w:rPr>
          <w:rFonts w:ascii="Arial" w:eastAsia="Arial" w:hAnsi="Arial" w:cs="Arial"/>
        </w:rPr>
        <w:t>os</w:t>
      </w:r>
      <w:r w:rsidRPr="00C7535D">
        <w:rPr>
          <w:rFonts w:ascii="Arial" w:eastAsia="Arial" w:hAnsi="Arial" w:cs="Arial"/>
        </w:rPr>
        <w:t xml:space="preserve"> en la dirección de notificación relacionada en la demanda</w:t>
      </w:r>
      <w:r>
        <w:rPr>
          <w:rFonts w:ascii="Arial" w:eastAsia="Arial" w:hAnsi="Arial" w:cs="Arial"/>
        </w:rPr>
        <w:t xml:space="preserve">. </w:t>
      </w:r>
    </w:p>
    <w:p w14:paraId="4A8B3BF5" w14:textId="77777777" w:rsidR="00A63376" w:rsidRDefault="00A63376" w:rsidP="007824DC">
      <w:pPr>
        <w:snapToGrid w:val="0"/>
        <w:spacing w:line="360" w:lineRule="auto"/>
        <w:jc w:val="both"/>
        <w:rPr>
          <w:rFonts w:ascii="Arial" w:hAnsi="Arial" w:cs="Arial"/>
        </w:rPr>
        <w:pPrChange w:id="3488" w:author="Darling Mz" w:date="2023-04-14T20:26:00Z">
          <w:pPr>
            <w:snapToGrid w:val="0"/>
            <w:spacing w:line="360" w:lineRule="auto"/>
            <w:jc w:val="both"/>
          </w:pPr>
        </w:pPrChange>
      </w:pPr>
    </w:p>
    <w:p w14:paraId="5A880982" w14:textId="28F56946" w:rsidR="00A63376" w:rsidRPr="00EE4E1B" w:rsidRDefault="00AF672B" w:rsidP="007824DC">
      <w:pPr>
        <w:pStyle w:val="Prrafodelista"/>
        <w:widowControl/>
        <w:numPr>
          <w:ilvl w:val="0"/>
          <w:numId w:val="5"/>
        </w:numPr>
        <w:autoSpaceDE/>
        <w:autoSpaceDN/>
        <w:spacing w:line="360" w:lineRule="auto"/>
        <w:jc w:val="both"/>
        <w:rPr>
          <w:rFonts w:ascii="Arial" w:eastAsia="Arial" w:hAnsi="Arial" w:cs="Arial"/>
        </w:rPr>
        <w:pPrChange w:id="3489" w:author="Darling Mz" w:date="2023-04-14T20:26:00Z">
          <w:pPr>
            <w:pStyle w:val="Prrafodelista"/>
            <w:widowControl/>
            <w:numPr>
              <w:numId w:val="5"/>
            </w:numPr>
            <w:autoSpaceDE/>
            <w:autoSpaceDN/>
            <w:spacing w:line="360" w:lineRule="auto"/>
            <w:ind w:left="360" w:hanging="360"/>
            <w:jc w:val="both"/>
          </w:pPr>
        </w:pPrChange>
      </w:pPr>
      <w:r w:rsidRPr="001B6ECA">
        <w:rPr>
          <w:rFonts w:ascii="Arial" w:eastAsia="Arial" w:hAnsi="Arial" w:cs="Arial"/>
          <w:b/>
          <w:bCs/>
        </w:rPr>
        <w:t>Declaración de parte</w:t>
      </w:r>
      <w:ins w:id="3490" w:author="Darling Mz" w:date="2023-04-14T22:54:00Z">
        <w:r>
          <w:rPr>
            <w:rFonts w:ascii="Arial" w:eastAsia="Arial" w:hAnsi="Arial" w:cs="Arial"/>
            <w:b/>
            <w:bCs/>
          </w:rPr>
          <w:t>:</w:t>
        </w:r>
      </w:ins>
      <w:del w:id="3491" w:author="Darling Mz" w:date="2023-04-14T22:54:00Z">
        <w:r w:rsidR="00A63376" w:rsidDel="00AF672B">
          <w:rPr>
            <w:rFonts w:ascii="Arial" w:eastAsia="Arial" w:hAnsi="Arial" w:cs="Arial"/>
            <w:b/>
            <w:bCs/>
          </w:rPr>
          <w:delText>.</w:delText>
        </w:r>
      </w:del>
    </w:p>
    <w:p w14:paraId="2FE1A275" w14:textId="77777777" w:rsidR="00A63376" w:rsidRPr="00BB3B6A" w:rsidRDefault="00A63376" w:rsidP="007824DC">
      <w:pPr>
        <w:pStyle w:val="Prrafodelista"/>
        <w:spacing w:line="360" w:lineRule="auto"/>
        <w:ind w:left="0"/>
        <w:jc w:val="both"/>
        <w:rPr>
          <w:rFonts w:ascii="Arial" w:hAnsi="Arial" w:cs="Arial"/>
          <w:bCs/>
          <w:iCs/>
        </w:rPr>
        <w:pPrChange w:id="3492" w:author="Darling Mz" w:date="2023-04-14T20:26:00Z">
          <w:pPr>
            <w:pStyle w:val="Prrafodelista"/>
            <w:spacing w:line="360" w:lineRule="auto"/>
            <w:ind w:left="0"/>
            <w:jc w:val="both"/>
          </w:pPr>
        </w:pPrChange>
      </w:pPr>
    </w:p>
    <w:p w14:paraId="7E22415C" w14:textId="4FBCFE42" w:rsidR="00A63376" w:rsidRPr="00F51A2A" w:rsidRDefault="00A63376" w:rsidP="00AF672B">
      <w:pPr>
        <w:widowControl/>
        <w:autoSpaceDE/>
        <w:autoSpaceDN/>
        <w:spacing w:line="360" w:lineRule="auto"/>
        <w:jc w:val="both"/>
        <w:rPr>
          <w:rFonts w:ascii="Arial" w:eastAsia="Arial" w:hAnsi="Arial" w:cs="Arial"/>
        </w:rPr>
      </w:pPr>
      <w:r w:rsidRPr="00EE4E1B">
        <w:rPr>
          <w:rFonts w:ascii="Arial" w:eastAsia="Arial" w:hAnsi="Arial" w:cs="Arial"/>
        </w:rPr>
        <w:t>Al tenor de lo preceptuado en el artículo 198 del Código General del Proceso, respetuosamente solicito ordenar la citación del Representante Legal de</w:t>
      </w:r>
      <w:r w:rsidRPr="00EE4E1B">
        <w:rPr>
          <w:rFonts w:ascii="Arial" w:eastAsia="Arial" w:hAnsi="Arial" w:cs="Arial"/>
          <w:b/>
          <w:bCs/>
        </w:rPr>
        <w:t xml:space="preserve"> </w:t>
      </w:r>
      <w:r w:rsidR="007867B6" w:rsidRPr="007867B6">
        <w:rPr>
          <w:rFonts w:ascii="Arial" w:hAnsi="Arial" w:cs="Arial"/>
          <w:b/>
        </w:rPr>
        <w:t xml:space="preserve">ASEGURADORA SOLIDARIA DE COLOMBIA </w:t>
      </w:r>
      <w:r w:rsidR="007867B6">
        <w:rPr>
          <w:rFonts w:ascii="Arial" w:hAnsi="Arial" w:cs="Arial"/>
          <w:b/>
        </w:rPr>
        <w:t>E.C.</w:t>
      </w:r>
      <w:r w:rsidRPr="00EE4E1B">
        <w:rPr>
          <w:rFonts w:ascii="Arial" w:eastAsia="Arial" w:hAnsi="Arial" w:cs="Arial"/>
          <w:b/>
        </w:rPr>
        <w:t xml:space="preserve"> </w:t>
      </w:r>
      <w:r w:rsidR="007867B6" w:rsidRPr="00EE4E1B">
        <w:rPr>
          <w:rFonts w:ascii="Arial" w:eastAsia="Arial" w:hAnsi="Arial" w:cs="Arial"/>
        </w:rPr>
        <w:t xml:space="preserve">para que sea interrogado por el suscrito, sobre los hechos referidos en la contestación de la demanda y, especialmente, para exponer y aclarar los amparos, </w:t>
      </w:r>
      <w:ins w:id="3493" w:author="Darling Mz" w:date="2023-04-14T22:54:00Z">
        <w:r w:rsidR="00AF672B">
          <w:rPr>
            <w:rFonts w:ascii="Arial" w:eastAsia="Arial" w:hAnsi="Arial" w:cs="Arial"/>
          </w:rPr>
          <w:t xml:space="preserve">ausencias de cobertura, </w:t>
        </w:r>
      </w:ins>
      <w:r w:rsidR="007867B6" w:rsidRPr="00EE4E1B">
        <w:rPr>
          <w:rFonts w:ascii="Arial" w:eastAsia="Arial" w:hAnsi="Arial" w:cs="Arial"/>
        </w:rPr>
        <w:t xml:space="preserve">exclusiones, términos y condiciones de </w:t>
      </w:r>
      <w:r w:rsidR="007867B6">
        <w:rPr>
          <w:rFonts w:ascii="Arial" w:eastAsia="Arial" w:hAnsi="Arial" w:cs="Arial"/>
        </w:rPr>
        <w:t xml:space="preserve">los contratos de seguro </w:t>
      </w:r>
      <w:r w:rsidR="007867B6" w:rsidRPr="00D76FB1">
        <w:rPr>
          <w:rFonts w:ascii="Arial" w:hAnsi="Arial" w:cs="Arial"/>
        </w:rPr>
        <w:t>Póliza Seguro de Responsabilidad Civil Extracontractual No. 994.000.000.147</w:t>
      </w:r>
      <w:r w:rsidR="007867B6">
        <w:rPr>
          <w:rFonts w:ascii="Arial" w:hAnsi="Arial" w:cs="Arial"/>
        </w:rPr>
        <w:t xml:space="preserve"> </w:t>
      </w:r>
      <w:r w:rsidR="007867B6">
        <w:rPr>
          <w:rFonts w:ascii="Arial" w:eastAsia="Arial" w:hAnsi="Arial" w:cs="Arial"/>
        </w:rPr>
        <w:t>y</w:t>
      </w:r>
      <w:r w:rsidR="007867B6" w:rsidRPr="00B23D5C">
        <w:rPr>
          <w:rFonts w:ascii="Arial" w:eastAsia="Arial" w:hAnsi="Arial" w:cs="Arial"/>
        </w:rPr>
        <w:t xml:space="preserve"> </w:t>
      </w:r>
      <w:r w:rsidR="007867B6" w:rsidRPr="00D76FB1">
        <w:rPr>
          <w:rFonts w:ascii="Arial" w:hAnsi="Arial" w:cs="Arial"/>
        </w:rPr>
        <w:t>Póliza De Seguro De Cumplimiento En Favor De Entidades Particulares No. 994.000.007.927</w:t>
      </w:r>
      <w:ins w:id="3494" w:author="Darling Mz" w:date="2023-04-14T22:55:00Z">
        <w:r w:rsidR="00AF672B">
          <w:rPr>
            <w:rFonts w:ascii="Arial" w:eastAsia="Arial" w:hAnsi="Arial" w:cs="Arial"/>
          </w:rPr>
          <w:t>, y en general sobre lo referido en las excepciones propuestas</w:t>
        </w:r>
      </w:ins>
      <w:ins w:id="3495" w:author="Darling Mz" w:date="2023-04-14T22:56:00Z">
        <w:r w:rsidR="00AF672B">
          <w:rPr>
            <w:rFonts w:ascii="Arial" w:eastAsia="Arial" w:hAnsi="Arial" w:cs="Arial"/>
          </w:rPr>
          <w:t xml:space="preserve"> en este escrito</w:t>
        </w:r>
      </w:ins>
      <w:ins w:id="3496" w:author="Darling Mz" w:date="2023-04-14T22:55:00Z">
        <w:r w:rsidR="00AF672B">
          <w:rPr>
            <w:rFonts w:ascii="Arial" w:eastAsia="Arial" w:hAnsi="Arial" w:cs="Arial"/>
          </w:rPr>
          <w:t xml:space="preserve">. </w:t>
        </w:r>
      </w:ins>
      <w:del w:id="3497" w:author="Darling Mz" w:date="2023-04-14T22:55:00Z">
        <w:r w:rsidR="007867B6" w:rsidDel="00AF672B">
          <w:rPr>
            <w:rFonts w:ascii="Arial" w:eastAsia="Arial" w:hAnsi="Arial" w:cs="Arial"/>
          </w:rPr>
          <w:delText>.</w:delText>
        </w:r>
      </w:del>
      <w:r w:rsidR="007867B6">
        <w:rPr>
          <w:rFonts w:ascii="Arial" w:eastAsia="Arial" w:hAnsi="Arial" w:cs="Arial"/>
        </w:rPr>
        <w:t xml:space="preserve">  </w:t>
      </w:r>
      <w:r w:rsidR="007867B6" w:rsidRPr="00B23D5C">
        <w:rPr>
          <w:rFonts w:ascii="Arial" w:eastAsia="Arial" w:hAnsi="Arial" w:cs="Arial"/>
        </w:rPr>
        <w:t xml:space="preserve"> </w:t>
      </w:r>
      <w:r w:rsidR="007867B6">
        <w:rPr>
          <w:rFonts w:ascii="Arial" w:eastAsia="Arial" w:hAnsi="Arial" w:cs="Arial"/>
        </w:rPr>
        <w:t xml:space="preserve">  </w:t>
      </w:r>
      <w:r w:rsidR="00F51A2A">
        <w:rPr>
          <w:rFonts w:ascii="Arial" w:hAnsi="Arial" w:cs="Arial"/>
          <w:bCs/>
          <w:iCs/>
        </w:rPr>
        <w:t xml:space="preserve"> </w:t>
      </w:r>
      <w:r>
        <w:rPr>
          <w:rFonts w:ascii="Arial" w:hAnsi="Arial" w:cs="Arial"/>
          <w:bCs/>
          <w:iCs/>
        </w:rPr>
        <w:t xml:space="preserve">   </w:t>
      </w:r>
    </w:p>
    <w:p w14:paraId="033264FB" w14:textId="77777777" w:rsidR="00A63376" w:rsidRDefault="00A63376" w:rsidP="007824DC">
      <w:pPr>
        <w:snapToGrid w:val="0"/>
        <w:spacing w:line="360" w:lineRule="auto"/>
        <w:jc w:val="both"/>
        <w:rPr>
          <w:rFonts w:ascii="Arial" w:hAnsi="Arial" w:cs="Arial"/>
        </w:rPr>
        <w:pPrChange w:id="3498" w:author="Darling Mz" w:date="2023-04-14T20:26:00Z">
          <w:pPr>
            <w:snapToGrid w:val="0"/>
            <w:spacing w:line="360" w:lineRule="auto"/>
            <w:jc w:val="both"/>
          </w:pPr>
        </w:pPrChange>
      </w:pPr>
    </w:p>
    <w:p w14:paraId="3F589CB8" w14:textId="48E37045" w:rsidR="00A63376" w:rsidRPr="00482D4E" w:rsidRDefault="00AF672B" w:rsidP="007824DC">
      <w:pPr>
        <w:pStyle w:val="Prrafodelista"/>
        <w:widowControl/>
        <w:numPr>
          <w:ilvl w:val="0"/>
          <w:numId w:val="5"/>
        </w:numPr>
        <w:autoSpaceDE/>
        <w:snapToGrid w:val="0"/>
        <w:spacing w:line="360" w:lineRule="auto"/>
        <w:jc w:val="both"/>
        <w:rPr>
          <w:rFonts w:ascii="Arial" w:hAnsi="Arial" w:cs="Arial"/>
          <w:b/>
          <w:bCs/>
        </w:rPr>
        <w:pPrChange w:id="3499" w:author="Darling Mz" w:date="2023-04-14T20:26:00Z">
          <w:pPr>
            <w:pStyle w:val="Prrafodelista"/>
            <w:widowControl/>
            <w:numPr>
              <w:numId w:val="5"/>
            </w:numPr>
            <w:autoSpaceDE/>
            <w:snapToGrid w:val="0"/>
            <w:spacing w:line="360" w:lineRule="auto"/>
            <w:ind w:left="360" w:hanging="360"/>
            <w:jc w:val="both"/>
          </w:pPr>
        </w:pPrChange>
      </w:pPr>
      <w:r w:rsidRPr="00482D4E">
        <w:rPr>
          <w:rFonts w:ascii="Arial" w:hAnsi="Arial" w:cs="Arial"/>
          <w:b/>
          <w:bCs/>
        </w:rPr>
        <w:t>Testimoniales</w:t>
      </w:r>
      <w:ins w:id="3500" w:author="Darling Mz" w:date="2023-04-14T22:55:00Z">
        <w:r>
          <w:rPr>
            <w:rFonts w:ascii="Arial" w:hAnsi="Arial" w:cs="Arial"/>
            <w:b/>
            <w:bCs/>
          </w:rPr>
          <w:t>:</w:t>
        </w:r>
      </w:ins>
      <w:del w:id="3501" w:author="Darling Mz" w:date="2023-04-14T22:55:00Z">
        <w:r w:rsidRPr="00482D4E" w:rsidDel="00AF672B">
          <w:rPr>
            <w:rFonts w:ascii="Arial" w:hAnsi="Arial" w:cs="Arial"/>
            <w:b/>
            <w:bCs/>
          </w:rPr>
          <w:delText>.</w:delText>
        </w:r>
      </w:del>
    </w:p>
    <w:p w14:paraId="458106C7" w14:textId="77777777" w:rsidR="00A63376" w:rsidRDefault="00A63376" w:rsidP="007824DC">
      <w:pPr>
        <w:snapToGrid w:val="0"/>
        <w:spacing w:line="360" w:lineRule="auto"/>
        <w:jc w:val="both"/>
        <w:rPr>
          <w:rFonts w:ascii="Arial" w:hAnsi="Arial" w:cs="Arial"/>
        </w:rPr>
        <w:pPrChange w:id="3502" w:author="Darling Mz" w:date="2023-04-14T20:26:00Z">
          <w:pPr>
            <w:snapToGrid w:val="0"/>
            <w:spacing w:line="360" w:lineRule="auto"/>
            <w:jc w:val="both"/>
          </w:pPr>
        </w:pPrChange>
      </w:pPr>
    </w:p>
    <w:p w14:paraId="01EDD929" w14:textId="6B5972B0" w:rsidR="00A63376" w:rsidRPr="00AF672B" w:rsidRDefault="00A63376" w:rsidP="00AF672B">
      <w:pPr>
        <w:snapToGrid w:val="0"/>
        <w:spacing w:line="360" w:lineRule="auto"/>
        <w:jc w:val="both"/>
        <w:rPr>
          <w:rFonts w:ascii="Arial" w:hAnsi="Arial" w:cs="Arial"/>
          <w:rPrChange w:id="3503" w:author="Darling Mz" w:date="2023-04-14T22:56:00Z">
            <w:rPr/>
          </w:rPrChange>
        </w:rPr>
        <w:pPrChange w:id="3504" w:author="Darling Mz" w:date="2023-04-14T22:56:00Z">
          <w:pPr>
            <w:snapToGrid w:val="0"/>
            <w:spacing w:line="360" w:lineRule="auto"/>
            <w:jc w:val="both"/>
          </w:pPr>
        </w:pPrChange>
      </w:pPr>
      <w:del w:id="3505" w:author="Darling Mz" w:date="2023-04-14T22:55:00Z">
        <w:r w:rsidRPr="00AF672B" w:rsidDel="00AF672B">
          <w:rPr>
            <w:rFonts w:ascii="Arial" w:hAnsi="Arial" w:cs="Arial"/>
            <w:b/>
            <w:rPrChange w:id="3506" w:author="Darling Mz" w:date="2023-04-14T22:56:00Z">
              <w:rPr>
                <w:b/>
              </w:rPr>
            </w:rPrChange>
          </w:rPr>
          <w:delText>A.</w:delText>
        </w:r>
        <w:r w:rsidRPr="00AF672B" w:rsidDel="00AF672B">
          <w:rPr>
            <w:rFonts w:ascii="Arial" w:hAnsi="Arial" w:cs="Arial"/>
            <w:rPrChange w:id="3507" w:author="Darling Mz" w:date="2023-04-14T22:56:00Z">
              <w:rPr/>
            </w:rPrChange>
          </w:rPr>
          <w:delText xml:space="preserve"> </w:delText>
        </w:r>
      </w:del>
      <w:r w:rsidRPr="00AF672B">
        <w:rPr>
          <w:rFonts w:ascii="Arial" w:hAnsi="Arial" w:cs="Arial"/>
          <w:rPrChange w:id="3508" w:author="Darling Mz" w:date="2023-04-14T22:56:00Z">
            <w:rPr/>
          </w:rPrChange>
        </w:rPr>
        <w:t xml:space="preserve">Siguiendo lo preceptuado por los artículos 208 y siguientes del Código General del Proceso, solicito al señor Juez se sirva decretar la práctica del testimonio de la Dra. </w:t>
      </w:r>
      <w:r w:rsidRPr="00AF672B">
        <w:rPr>
          <w:rFonts w:ascii="Arial" w:hAnsi="Arial" w:cs="Arial"/>
          <w:b/>
          <w:bCs/>
          <w:rPrChange w:id="3509" w:author="Darling Mz" w:date="2023-04-14T22:56:00Z">
            <w:rPr>
              <w:b/>
              <w:bCs/>
            </w:rPr>
          </w:rPrChange>
        </w:rPr>
        <w:t>MARIA CAMILA AGUDELO ORTIZ</w:t>
      </w:r>
      <w:r w:rsidRPr="00AF672B">
        <w:rPr>
          <w:rFonts w:ascii="Arial" w:hAnsi="Arial" w:cs="Arial"/>
          <w:rPrChange w:id="3510" w:author="Darling Mz" w:date="2023-04-14T22:56:00Z">
            <w:rPr/>
          </w:rPrChange>
        </w:rPr>
        <w:t xml:space="preserve">, quien tiene domicilio en la ciudad de Bogotá y puede ser citada en la Calle 22D No. 72-38 de la ciudad de Bogotá y correo electrónico </w:t>
      </w:r>
      <w:r w:rsidR="00F45FF3">
        <w:fldChar w:fldCharType="begin"/>
      </w:r>
      <w:r w:rsidR="00F45FF3">
        <w:instrText xml:space="preserve"> HYPERLINK "mailto:camilaortiz27@gmail.com" </w:instrText>
      </w:r>
      <w:r w:rsidR="00F45FF3">
        <w:fldChar w:fldCharType="separate"/>
      </w:r>
      <w:r w:rsidRPr="00AF672B">
        <w:rPr>
          <w:rStyle w:val="Hipervnculo"/>
          <w:rFonts w:ascii="Arial" w:hAnsi="Arial" w:cs="Arial"/>
          <w:rPrChange w:id="3511" w:author="Darling Mz" w:date="2023-04-14T22:56:00Z">
            <w:rPr>
              <w:rStyle w:val="Hipervnculo"/>
              <w:rFonts w:ascii="Arial" w:hAnsi="Arial" w:cs="Arial"/>
            </w:rPr>
          </w:rPrChange>
        </w:rPr>
        <w:t>camilaortiz27@gmail.com</w:t>
      </w:r>
      <w:r w:rsidR="00F45FF3" w:rsidRPr="00AF672B">
        <w:rPr>
          <w:rStyle w:val="Hipervnculo"/>
          <w:rFonts w:ascii="Arial" w:hAnsi="Arial" w:cs="Arial"/>
          <w:rPrChange w:id="3512" w:author="Darling Mz" w:date="2023-04-14T22:56:00Z">
            <w:rPr>
              <w:rStyle w:val="Hipervnculo"/>
              <w:rFonts w:ascii="Arial" w:hAnsi="Arial" w:cs="Arial"/>
            </w:rPr>
          </w:rPrChange>
        </w:rPr>
        <w:fldChar w:fldCharType="end"/>
      </w:r>
      <w:r w:rsidRPr="00AF672B">
        <w:rPr>
          <w:rFonts w:ascii="Arial" w:hAnsi="Arial" w:cs="Arial"/>
          <w:rPrChange w:id="3513" w:author="Darling Mz" w:date="2023-04-14T22:56:00Z">
            <w:rPr/>
          </w:rPrChange>
        </w:rPr>
        <w:t xml:space="preserve"> </w:t>
      </w:r>
      <w:r w:rsidR="007867B6" w:rsidRPr="00AF672B">
        <w:rPr>
          <w:rFonts w:ascii="Arial" w:hAnsi="Arial" w:cs="Arial"/>
          <w:rPrChange w:id="3514" w:author="Darling Mz" w:date="2023-04-14T22:56:00Z">
            <w:rPr/>
          </w:rPrChange>
        </w:rPr>
        <w:t xml:space="preserve">para que declare sobre las condiciones generales y particulares de la Póliza Seguro de Responsabilidad Civil Extracontractual No. 994.000.000.147 </w:t>
      </w:r>
      <w:r w:rsidR="007867B6" w:rsidRPr="00AF672B">
        <w:rPr>
          <w:rFonts w:ascii="Arial" w:eastAsia="Arial" w:hAnsi="Arial" w:cs="Arial"/>
          <w:rPrChange w:id="3515" w:author="Darling Mz" w:date="2023-04-14T22:56:00Z">
            <w:rPr>
              <w:rFonts w:eastAsia="Arial"/>
            </w:rPr>
          </w:rPrChange>
        </w:rPr>
        <w:t xml:space="preserve">y la </w:t>
      </w:r>
      <w:r w:rsidR="007867B6" w:rsidRPr="00AF672B">
        <w:rPr>
          <w:rFonts w:ascii="Arial" w:hAnsi="Arial" w:cs="Arial"/>
          <w:rPrChange w:id="3516" w:author="Darling Mz" w:date="2023-04-14T22:56:00Z">
            <w:rPr/>
          </w:rPrChange>
        </w:rPr>
        <w:t xml:space="preserve">Póliza De Seguro De Cumplimiento En Favor De Entidades Particulares No. 994.000.007.927, los límites pactados, los deducibles concertados, las exclusiones, los amparos concertados, la disponibilidad de las sumas aseguradas, las solicitudes presentadas ante la compañía, sus </w:t>
      </w:r>
      <w:r w:rsidR="007867B6" w:rsidRPr="00AF672B">
        <w:rPr>
          <w:rFonts w:ascii="Arial" w:hAnsi="Arial" w:cs="Arial"/>
          <w:rPrChange w:id="3517" w:author="Darling Mz" w:date="2023-04-14T22:56:00Z">
            <w:rPr/>
          </w:rPrChange>
        </w:rPr>
        <w:lastRenderedPageBreak/>
        <w:t>respuestas y sobre los demás aspectos que resulten relevantes al presente proceso judicial</w:t>
      </w:r>
      <w:ins w:id="3518" w:author="Darling Mz" w:date="2023-04-14T22:56:00Z">
        <w:r w:rsidR="00AF672B">
          <w:rPr>
            <w:rFonts w:ascii="Arial" w:hAnsi="Arial" w:cs="Arial"/>
          </w:rPr>
          <w:t xml:space="preserve">, </w:t>
        </w:r>
        <w:r w:rsidR="00AF672B">
          <w:rPr>
            <w:rFonts w:ascii="Arial" w:eastAsia="Arial" w:hAnsi="Arial" w:cs="Arial"/>
          </w:rPr>
          <w:t xml:space="preserve">y en general sobre lo referido en las excepciones propuestas en este escrito.   </w:t>
        </w:r>
        <w:r w:rsidR="00AF672B" w:rsidRPr="00B23D5C">
          <w:rPr>
            <w:rFonts w:ascii="Arial" w:eastAsia="Arial" w:hAnsi="Arial" w:cs="Arial"/>
          </w:rPr>
          <w:t xml:space="preserve"> </w:t>
        </w:r>
        <w:r w:rsidR="00AF672B">
          <w:rPr>
            <w:rFonts w:ascii="Arial" w:eastAsia="Arial" w:hAnsi="Arial" w:cs="Arial"/>
          </w:rPr>
          <w:t xml:space="preserve">  </w:t>
        </w:r>
        <w:r w:rsidR="00AF672B">
          <w:rPr>
            <w:rFonts w:ascii="Arial" w:hAnsi="Arial" w:cs="Arial"/>
            <w:bCs/>
            <w:iCs/>
          </w:rPr>
          <w:t xml:space="preserve">    </w:t>
        </w:r>
      </w:ins>
      <w:del w:id="3519" w:author="Darling Mz" w:date="2023-04-14T22:56:00Z">
        <w:r w:rsidR="007867B6" w:rsidRPr="00AF672B" w:rsidDel="00AF672B">
          <w:rPr>
            <w:rFonts w:ascii="Arial" w:hAnsi="Arial" w:cs="Arial"/>
            <w:rPrChange w:id="3520" w:author="Darling Mz" w:date="2023-04-14T22:56:00Z">
              <w:rPr/>
            </w:rPrChange>
          </w:rPr>
          <w:delText>.</w:delText>
        </w:r>
      </w:del>
    </w:p>
    <w:p w14:paraId="1CB0BDB5" w14:textId="77777777" w:rsidR="00A63376" w:rsidRPr="000D0D40" w:rsidRDefault="00A63376" w:rsidP="007824DC">
      <w:pPr>
        <w:widowControl/>
        <w:autoSpaceDE/>
        <w:snapToGrid w:val="0"/>
        <w:spacing w:line="360" w:lineRule="auto"/>
        <w:jc w:val="both"/>
        <w:rPr>
          <w:rFonts w:ascii="Arial" w:hAnsi="Arial" w:cs="Arial"/>
          <w:b/>
          <w:bCs/>
        </w:rPr>
        <w:pPrChange w:id="3521" w:author="Darling Mz" w:date="2023-04-14T20:26:00Z">
          <w:pPr>
            <w:widowControl/>
            <w:autoSpaceDE/>
            <w:snapToGrid w:val="0"/>
            <w:spacing w:line="360" w:lineRule="auto"/>
            <w:jc w:val="both"/>
          </w:pPr>
        </w:pPrChange>
      </w:pPr>
    </w:p>
    <w:p w14:paraId="436A8AFE" w14:textId="5E0BCC09" w:rsidR="00A63376" w:rsidRPr="005A7234" w:rsidRDefault="00AF672B" w:rsidP="007824DC">
      <w:pPr>
        <w:pStyle w:val="Prrafodelista"/>
        <w:widowControl/>
        <w:numPr>
          <w:ilvl w:val="0"/>
          <w:numId w:val="5"/>
        </w:numPr>
        <w:autoSpaceDE/>
        <w:snapToGrid w:val="0"/>
        <w:spacing w:line="360" w:lineRule="auto"/>
        <w:jc w:val="both"/>
        <w:rPr>
          <w:rFonts w:ascii="Arial" w:hAnsi="Arial" w:cs="Arial"/>
          <w:b/>
          <w:bCs/>
        </w:rPr>
        <w:pPrChange w:id="3522" w:author="Darling Mz" w:date="2023-04-14T20:26:00Z">
          <w:pPr>
            <w:pStyle w:val="Prrafodelista"/>
            <w:widowControl/>
            <w:numPr>
              <w:numId w:val="5"/>
            </w:numPr>
            <w:autoSpaceDE/>
            <w:snapToGrid w:val="0"/>
            <w:spacing w:line="360" w:lineRule="auto"/>
            <w:ind w:left="360" w:hanging="360"/>
            <w:jc w:val="both"/>
          </w:pPr>
        </w:pPrChange>
      </w:pPr>
      <w:r w:rsidRPr="005A7234">
        <w:rPr>
          <w:rFonts w:ascii="Arial" w:hAnsi="Arial" w:cs="Arial"/>
          <w:b/>
          <w:bCs/>
        </w:rPr>
        <w:t>Intervención en documentales y testimonios</w:t>
      </w:r>
      <w:ins w:id="3523" w:author="Darling Mz" w:date="2023-04-14T22:56:00Z">
        <w:r>
          <w:rPr>
            <w:rFonts w:ascii="Arial" w:hAnsi="Arial" w:cs="Arial"/>
            <w:b/>
            <w:bCs/>
          </w:rPr>
          <w:t>:</w:t>
        </w:r>
      </w:ins>
      <w:del w:id="3524" w:author="Darling Mz" w:date="2023-04-14T22:56:00Z">
        <w:r w:rsidR="00A63376" w:rsidDel="00AF672B">
          <w:rPr>
            <w:rFonts w:ascii="Arial" w:hAnsi="Arial" w:cs="Arial"/>
            <w:b/>
            <w:bCs/>
          </w:rPr>
          <w:delText>.</w:delText>
        </w:r>
      </w:del>
    </w:p>
    <w:p w14:paraId="696312A1" w14:textId="77777777" w:rsidR="00A63376" w:rsidRDefault="00A63376" w:rsidP="007824DC">
      <w:pPr>
        <w:snapToGrid w:val="0"/>
        <w:spacing w:line="360" w:lineRule="auto"/>
        <w:jc w:val="both"/>
        <w:rPr>
          <w:rFonts w:ascii="Arial" w:hAnsi="Arial" w:cs="Arial"/>
        </w:rPr>
        <w:pPrChange w:id="3525" w:author="Darling Mz" w:date="2023-04-14T20:26:00Z">
          <w:pPr>
            <w:snapToGrid w:val="0"/>
            <w:spacing w:line="360" w:lineRule="auto"/>
            <w:jc w:val="both"/>
          </w:pPr>
        </w:pPrChange>
      </w:pPr>
    </w:p>
    <w:p w14:paraId="18CE9AF5" w14:textId="059F6571" w:rsidR="00A63376" w:rsidRDefault="00A63376" w:rsidP="007824DC">
      <w:pPr>
        <w:snapToGrid w:val="0"/>
        <w:spacing w:line="360" w:lineRule="auto"/>
        <w:jc w:val="both"/>
        <w:rPr>
          <w:ins w:id="3526" w:author="Darling Mz" w:date="2023-04-14T22:56:00Z"/>
          <w:rFonts w:ascii="Arial" w:hAnsi="Arial" w:cs="Arial"/>
        </w:rPr>
        <w:pPrChange w:id="3527" w:author="Darling Mz" w:date="2023-04-14T20:26:00Z">
          <w:pPr>
            <w:snapToGrid w:val="0"/>
            <w:spacing w:line="360" w:lineRule="auto"/>
            <w:jc w:val="both"/>
          </w:pPr>
        </w:pPrChange>
      </w:pPr>
      <w:r w:rsidRPr="00273CD2">
        <w:rPr>
          <w:rFonts w:ascii="Arial" w:hAnsi="Arial" w:cs="Arial"/>
        </w:rPr>
        <w:t xml:space="preserve">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 </w:t>
      </w:r>
      <w:r>
        <w:rPr>
          <w:rFonts w:ascii="Arial" w:hAnsi="Arial" w:cs="Arial"/>
        </w:rPr>
        <w:t xml:space="preserve"> </w:t>
      </w:r>
    </w:p>
    <w:p w14:paraId="4F03504E" w14:textId="77777777" w:rsidR="00AF672B" w:rsidRDefault="00AF672B" w:rsidP="007824DC">
      <w:pPr>
        <w:snapToGrid w:val="0"/>
        <w:spacing w:line="360" w:lineRule="auto"/>
        <w:jc w:val="both"/>
        <w:rPr>
          <w:rFonts w:ascii="Arial" w:hAnsi="Arial" w:cs="Arial"/>
        </w:rPr>
        <w:pPrChange w:id="3528" w:author="Darling Mz" w:date="2023-04-14T20:26:00Z">
          <w:pPr>
            <w:snapToGrid w:val="0"/>
            <w:spacing w:line="360" w:lineRule="auto"/>
            <w:jc w:val="both"/>
          </w:pPr>
        </w:pPrChange>
      </w:pPr>
    </w:p>
    <w:p w14:paraId="491B7521" w14:textId="77777777" w:rsidR="00A63376" w:rsidRPr="00273CD2" w:rsidRDefault="00A63376" w:rsidP="007824DC">
      <w:pPr>
        <w:snapToGrid w:val="0"/>
        <w:spacing w:line="360" w:lineRule="auto"/>
        <w:jc w:val="both"/>
        <w:rPr>
          <w:rFonts w:ascii="Arial" w:hAnsi="Arial" w:cs="Arial"/>
        </w:rPr>
        <w:pPrChange w:id="3529" w:author="Darling Mz" w:date="2023-04-14T20:26:00Z">
          <w:pPr>
            <w:snapToGrid w:val="0"/>
            <w:spacing w:line="360" w:lineRule="auto"/>
            <w:jc w:val="both"/>
          </w:pPr>
        </w:pPrChange>
      </w:pPr>
    </w:p>
    <w:p w14:paraId="3D6961CF" w14:textId="77777777" w:rsidR="00A63376" w:rsidRPr="00B433F4" w:rsidRDefault="00A63376" w:rsidP="007824DC">
      <w:pPr>
        <w:pStyle w:val="Prrafodelista"/>
        <w:widowControl/>
        <w:numPr>
          <w:ilvl w:val="0"/>
          <w:numId w:val="2"/>
        </w:numPr>
        <w:tabs>
          <w:tab w:val="left" w:pos="1035"/>
        </w:tabs>
        <w:autoSpaceDE/>
        <w:spacing w:line="360" w:lineRule="auto"/>
        <w:jc w:val="center"/>
        <w:rPr>
          <w:rFonts w:ascii="Arial" w:hAnsi="Arial" w:cs="Arial"/>
          <w:b/>
          <w:bCs/>
        </w:rPr>
        <w:pPrChange w:id="3530" w:author="Darling Mz" w:date="2023-04-14T20:26:00Z">
          <w:pPr>
            <w:pStyle w:val="Prrafodelista"/>
            <w:widowControl/>
            <w:numPr>
              <w:numId w:val="2"/>
            </w:numPr>
            <w:tabs>
              <w:tab w:val="left" w:pos="1035"/>
            </w:tabs>
            <w:autoSpaceDE/>
            <w:spacing w:line="360" w:lineRule="auto"/>
            <w:ind w:left="1080" w:hanging="720"/>
            <w:jc w:val="center"/>
          </w:pPr>
        </w:pPrChange>
      </w:pPr>
      <w:r w:rsidRPr="00B433F4">
        <w:rPr>
          <w:rFonts w:ascii="Arial" w:hAnsi="Arial" w:cs="Arial"/>
          <w:b/>
          <w:bCs/>
        </w:rPr>
        <w:t>ANEXOS</w:t>
      </w:r>
    </w:p>
    <w:p w14:paraId="0EDA0E7B" w14:textId="77777777" w:rsidR="00A63376" w:rsidRPr="00273CD2" w:rsidRDefault="00A63376" w:rsidP="007824DC">
      <w:pPr>
        <w:widowControl/>
        <w:tabs>
          <w:tab w:val="left" w:pos="1035"/>
        </w:tabs>
        <w:autoSpaceDE/>
        <w:spacing w:line="360" w:lineRule="auto"/>
        <w:jc w:val="center"/>
        <w:rPr>
          <w:rFonts w:ascii="Arial" w:hAnsi="Arial" w:cs="Arial"/>
          <w:b/>
          <w:bCs/>
          <w:u w:val="single"/>
        </w:rPr>
        <w:pPrChange w:id="3531" w:author="Darling Mz" w:date="2023-04-14T20:26:00Z">
          <w:pPr>
            <w:widowControl/>
            <w:tabs>
              <w:tab w:val="left" w:pos="1035"/>
            </w:tabs>
            <w:autoSpaceDE/>
            <w:spacing w:line="360" w:lineRule="auto"/>
            <w:jc w:val="center"/>
          </w:pPr>
        </w:pPrChange>
      </w:pPr>
    </w:p>
    <w:p w14:paraId="5E6A34B6" w14:textId="3D12BAAE" w:rsidR="00B433F4" w:rsidRPr="0072775B" w:rsidRDefault="00B433F4" w:rsidP="0072775B">
      <w:pPr>
        <w:pStyle w:val="Prrafodelista"/>
        <w:widowControl/>
        <w:numPr>
          <w:ilvl w:val="0"/>
          <w:numId w:val="27"/>
        </w:numPr>
        <w:autoSpaceDE/>
        <w:autoSpaceDN/>
        <w:spacing w:line="360" w:lineRule="auto"/>
        <w:jc w:val="both"/>
        <w:rPr>
          <w:rFonts w:ascii="Arial" w:hAnsi="Arial" w:cs="Arial"/>
          <w:lang w:val="es-ES_tradnl"/>
          <w:rPrChange w:id="3532" w:author="Darling Mz" w:date="2023-04-14T22:58:00Z">
            <w:rPr>
              <w:lang w:val="es-ES_tradnl"/>
            </w:rPr>
          </w:rPrChange>
        </w:rPr>
        <w:pPrChange w:id="3533" w:author="Darling Mz" w:date="2023-04-14T22:58:00Z">
          <w:pPr>
            <w:pStyle w:val="Prrafodelista"/>
            <w:widowControl/>
            <w:numPr>
              <w:numId w:val="1"/>
            </w:numPr>
            <w:autoSpaceDE/>
            <w:autoSpaceDN/>
            <w:spacing w:line="360" w:lineRule="auto"/>
            <w:ind w:left="785" w:hanging="360"/>
            <w:jc w:val="both"/>
          </w:pPr>
        </w:pPrChange>
      </w:pPr>
      <w:r w:rsidRPr="0072775B">
        <w:rPr>
          <w:rFonts w:ascii="Arial" w:hAnsi="Arial" w:cs="Arial"/>
          <w:lang w:val="es-ES_tradnl"/>
          <w:rPrChange w:id="3534" w:author="Darling Mz" w:date="2023-04-14T22:58:00Z">
            <w:rPr>
              <w:lang w:val="es-ES_tradnl"/>
            </w:rPr>
          </w:rPrChange>
        </w:rPr>
        <w:t xml:space="preserve">Documentos relacionados en el acápite de pruebas. </w:t>
      </w:r>
    </w:p>
    <w:p w14:paraId="2B751484" w14:textId="77777777" w:rsidR="00B433F4" w:rsidRPr="0072775B" w:rsidRDefault="00B433F4" w:rsidP="0072775B">
      <w:pPr>
        <w:pStyle w:val="Prrafodelista"/>
        <w:widowControl/>
        <w:numPr>
          <w:ilvl w:val="0"/>
          <w:numId w:val="27"/>
        </w:numPr>
        <w:autoSpaceDE/>
        <w:autoSpaceDN/>
        <w:spacing w:line="360" w:lineRule="auto"/>
        <w:jc w:val="both"/>
        <w:rPr>
          <w:rFonts w:ascii="Arial" w:hAnsi="Arial" w:cs="Arial"/>
          <w:lang w:val="es-ES_tradnl"/>
          <w:rPrChange w:id="3535" w:author="Darling Mz" w:date="2023-04-14T22:58:00Z">
            <w:rPr>
              <w:lang w:val="es-ES_tradnl"/>
            </w:rPr>
          </w:rPrChange>
        </w:rPr>
        <w:pPrChange w:id="3536" w:author="Darling Mz" w:date="2023-04-14T22:58:00Z">
          <w:pPr>
            <w:pStyle w:val="Prrafodelista"/>
            <w:widowControl/>
            <w:numPr>
              <w:numId w:val="1"/>
            </w:numPr>
            <w:autoSpaceDE/>
            <w:autoSpaceDN/>
            <w:spacing w:line="360" w:lineRule="auto"/>
            <w:ind w:left="785" w:hanging="360"/>
            <w:jc w:val="both"/>
          </w:pPr>
        </w:pPrChange>
      </w:pPr>
      <w:r w:rsidRPr="0072775B">
        <w:rPr>
          <w:rFonts w:ascii="Arial" w:hAnsi="Arial" w:cs="Arial"/>
          <w:lang w:val="es-ES_tradnl"/>
          <w:rPrChange w:id="3537" w:author="Darling Mz" w:date="2023-04-14T22:58:00Z">
            <w:rPr>
              <w:lang w:val="es-ES_tradnl"/>
            </w:rPr>
          </w:rPrChange>
        </w:rPr>
        <w:t xml:space="preserve">Poder especial que me faculta para actuar.  </w:t>
      </w:r>
    </w:p>
    <w:p w14:paraId="45A0E318" w14:textId="77777777" w:rsidR="00B433F4" w:rsidRPr="0072775B" w:rsidRDefault="00B433F4" w:rsidP="0072775B">
      <w:pPr>
        <w:pStyle w:val="Prrafodelista"/>
        <w:widowControl/>
        <w:numPr>
          <w:ilvl w:val="0"/>
          <w:numId w:val="27"/>
        </w:numPr>
        <w:autoSpaceDE/>
        <w:autoSpaceDN/>
        <w:spacing w:line="360" w:lineRule="auto"/>
        <w:jc w:val="both"/>
        <w:rPr>
          <w:rFonts w:ascii="Arial" w:hAnsi="Arial" w:cs="Arial"/>
          <w:lang w:val="es-ES_tradnl"/>
          <w:rPrChange w:id="3538" w:author="Darling Mz" w:date="2023-04-14T22:58:00Z">
            <w:rPr>
              <w:lang w:val="es-ES_tradnl"/>
            </w:rPr>
          </w:rPrChange>
        </w:rPr>
        <w:pPrChange w:id="3539" w:author="Darling Mz" w:date="2023-04-14T22:58:00Z">
          <w:pPr>
            <w:pStyle w:val="Prrafodelista"/>
            <w:widowControl/>
            <w:numPr>
              <w:numId w:val="1"/>
            </w:numPr>
            <w:autoSpaceDE/>
            <w:autoSpaceDN/>
            <w:spacing w:line="360" w:lineRule="auto"/>
            <w:ind w:left="785" w:hanging="360"/>
            <w:jc w:val="both"/>
          </w:pPr>
        </w:pPrChange>
      </w:pPr>
      <w:r w:rsidRPr="0072775B">
        <w:rPr>
          <w:rFonts w:ascii="Arial" w:hAnsi="Arial" w:cs="Arial"/>
          <w:lang w:val="es-ES_tradnl"/>
          <w:rPrChange w:id="3540" w:author="Darling Mz" w:date="2023-04-14T22:58:00Z">
            <w:rPr>
              <w:lang w:val="es-ES_tradnl"/>
            </w:rPr>
          </w:rPrChange>
        </w:rPr>
        <w:t xml:space="preserve">Certificado de existencia y representación legal de ASEGURADORA SOLIDARIA DE COLOMBIA E.C. expedido por la Cámara de Comercio y por la Superintendencia Financiera de Colombia.  </w:t>
      </w:r>
    </w:p>
    <w:p w14:paraId="4834F313" w14:textId="1B73B3D7" w:rsidR="00A63376" w:rsidRDefault="00A63376" w:rsidP="0072775B">
      <w:pPr>
        <w:pStyle w:val="Prrafodelista"/>
        <w:widowControl/>
        <w:autoSpaceDE/>
        <w:snapToGrid w:val="0"/>
        <w:spacing w:line="360" w:lineRule="auto"/>
        <w:ind w:left="785"/>
        <w:jc w:val="both"/>
        <w:rPr>
          <w:ins w:id="3541" w:author="Darling Mz" w:date="2023-04-14T22:56:00Z"/>
          <w:rFonts w:ascii="Arial" w:hAnsi="Arial" w:cs="Arial"/>
        </w:rPr>
        <w:pPrChange w:id="3542" w:author="Darling Mz" w:date="2023-04-14T22:56:00Z">
          <w:pPr>
            <w:pStyle w:val="Prrafodelista"/>
            <w:widowControl/>
            <w:autoSpaceDE/>
            <w:snapToGrid w:val="0"/>
            <w:spacing w:line="360" w:lineRule="auto"/>
            <w:jc w:val="both"/>
          </w:pPr>
        </w:pPrChange>
      </w:pPr>
      <w:del w:id="3543" w:author="Darling Mz" w:date="2023-04-14T22:56:00Z">
        <w:r w:rsidDel="0072775B">
          <w:rPr>
            <w:rFonts w:ascii="Arial" w:hAnsi="Arial" w:cs="Arial"/>
          </w:rPr>
          <w:delText xml:space="preserve"> </w:delText>
        </w:r>
      </w:del>
    </w:p>
    <w:p w14:paraId="4CB01DCA" w14:textId="77777777" w:rsidR="0072775B" w:rsidRPr="00273CD2" w:rsidRDefault="0072775B" w:rsidP="007824DC">
      <w:pPr>
        <w:pStyle w:val="Prrafodelista"/>
        <w:widowControl/>
        <w:autoSpaceDE/>
        <w:snapToGrid w:val="0"/>
        <w:spacing w:line="360" w:lineRule="auto"/>
        <w:jc w:val="both"/>
        <w:rPr>
          <w:rFonts w:ascii="Arial" w:hAnsi="Arial" w:cs="Arial"/>
        </w:rPr>
        <w:pPrChange w:id="3544" w:author="Darling Mz" w:date="2023-04-14T20:26:00Z">
          <w:pPr>
            <w:pStyle w:val="Prrafodelista"/>
            <w:widowControl/>
            <w:autoSpaceDE/>
            <w:snapToGrid w:val="0"/>
            <w:spacing w:line="360" w:lineRule="auto"/>
            <w:jc w:val="both"/>
          </w:pPr>
        </w:pPrChange>
      </w:pPr>
    </w:p>
    <w:p w14:paraId="325DF433" w14:textId="77777777" w:rsidR="00A63376" w:rsidRPr="00B433F4" w:rsidRDefault="00A63376" w:rsidP="007824DC">
      <w:pPr>
        <w:pStyle w:val="Prrafodelista"/>
        <w:widowControl/>
        <w:numPr>
          <w:ilvl w:val="0"/>
          <w:numId w:val="2"/>
        </w:numPr>
        <w:tabs>
          <w:tab w:val="left" w:pos="1035"/>
        </w:tabs>
        <w:autoSpaceDE/>
        <w:spacing w:line="360" w:lineRule="auto"/>
        <w:jc w:val="center"/>
        <w:rPr>
          <w:rFonts w:ascii="Arial" w:hAnsi="Arial" w:cs="Arial"/>
          <w:b/>
          <w:bCs/>
        </w:rPr>
        <w:pPrChange w:id="3545" w:author="Darling Mz" w:date="2023-04-14T20:26:00Z">
          <w:pPr>
            <w:pStyle w:val="Prrafodelista"/>
            <w:widowControl/>
            <w:numPr>
              <w:numId w:val="2"/>
            </w:numPr>
            <w:tabs>
              <w:tab w:val="left" w:pos="1035"/>
            </w:tabs>
            <w:autoSpaceDE/>
            <w:spacing w:line="360" w:lineRule="auto"/>
            <w:ind w:left="1080" w:hanging="720"/>
            <w:jc w:val="center"/>
          </w:pPr>
        </w:pPrChange>
      </w:pPr>
      <w:r w:rsidRPr="00B433F4">
        <w:rPr>
          <w:rFonts w:ascii="Arial" w:hAnsi="Arial" w:cs="Arial"/>
          <w:b/>
          <w:bCs/>
        </w:rPr>
        <w:t>NOTIFICACIONES</w:t>
      </w:r>
      <w:r>
        <w:rPr>
          <w:rStyle w:val="Refdenotaalpie"/>
          <w:rFonts w:ascii="Arial" w:hAnsi="Arial" w:cs="Arial"/>
          <w:b/>
          <w:bCs/>
        </w:rPr>
        <w:footnoteReference w:id="36"/>
      </w:r>
    </w:p>
    <w:p w14:paraId="596E0944" w14:textId="77777777" w:rsidR="00A63376" w:rsidRDefault="00A63376" w:rsidP="007824DC">
      <w:pPr>
        <w:spacing w:line="360" w:lineRule="auto"/>
        <w:jc w:val="both"/>
        <w:rPr>
          <w:rFonts w:ascii="Arial" w:hAnsi="Arial" w:cs="Arial"/>
        </w:rPr>
        <w:pPrChange w:id="3547" w:author="Darling Mz" w:date="2023-04-14T20:26:00Z">
          <w:pPr>
            <w:spacing w:line="360" w:lineRule="auto"/>
            <w:jc w:val="both"/>
          </w:pPr>
        </w:pPrChange>
      </w:pPr>
    </w:p>
    <w:p w14:paraId="6D664D24" w14:textId="77777777" w:rsidR="00A63376" w:rsidRPr="00273CD2" w:rsidRDefault="00A63376" w:rsidP="007824DC">
      <w:pPr>
        <w:spacing w:line="360" w:lineRule="auto"/>
        <w:jc w:val="both"/>
        <w:rPr>
          <w:rFonts w:ascii="Arial" w:eastAsia="Arial" w:hAnsi="Arial" w:cs="Arial"/>
          <w:bCs/>
        </w:rPr>
        <w:pPrChange w:id="3548" w:author="Darling Mz" w:date="2023-04-14T20:26:00Z">
          <w:pPr>
            <w:spacing w:line="360" w:lineRule="auto"/>
            <w:jc w:val="both"/>
          </w:pPr>
        </w:pPrChange>
      </w:pPr>
      <w:r w:rsidRPr="00273CD2">
        <w:rPr>
          <w:rFonts w:ascii="Arial" w:hAnsi="Arial" w:cs="Arial"/>
        </w:rPr>
        <w:t xml:space="preserve">Por la parte actora serán recibidas en el lugar indicado en su escrito de demanda. Por los demás demandados donde indiquen </w:t>
      </w:r>
      <w:bookmarkStart w:id="3549" w:name="_GoBack"/>
      <w:bookmarkEnd w:id="3549"/>
      <w:r w:rsidRPr="00273CD2">
        <w:rPr>
          <w:rFonts w:ascii="Arial" w:hAnsi="Arial" w:cs="Arial"/>
        </w:rPr>
        <w:t xml:space="preserve">en sus respectivas contestaciones. </w:t>
      </w:r>
      <w:r>
        <w:rPr>
          <w:rFonts w:ascii="Arial" w:hAnsi="Arial" w:cs="Arial"/>
        </w:rPr>
        <w:t xml:space="preserve"> </w:t>
      </w:r>
    </w:p>
    <w:p w14:paraId="08AA5D4F" w14:textId="77777777" w:rsidR="00A63376" w:rsidRPr="00273CD2" w:rsidRDefault="00A63376" w:rsidP="007824DC">
      <w:pPr>
        <w:spacing w:line="360" w:lineRule="auto"/>
        <w:ind w:left="-284"/>
        <w:jc w:val="both"/>
        <w:rPr>
          <w:rFonts w:ascii="Arial" w:eastAsia="Arial" w:hAnsi="Arial" w:cs="Arial"/>
          <w:bCs/>
        </w:rPr>
        <w:pPrChange w:id="3550" w:author="Darling Mz" w:date="2023-04-14T20:26:00Z">
          <w:pPr>
            <w:spacing w:line="360" w:lineRule="auto"/>
            <w:ind w:left="-284"/>
            <w:jc w:val="both"/>
          </w:pPr>
        </w:pPrChange>
      </w:pPr>
    </w:p>
    <w:p w14:paraId="0ACA63AA" w14:textId="77777777" w:rsidR="00B433F4" w:rsidRPr="00273CD2" w:rsidRDefault="00B433F4" w:rsidP="007824DC">
      <w:pPr>
        <w:pStyle w:val="Sinespaciado"/>
        <w:spacing w:line="360" w:lineRule="auto"/>
        <w:jc w:val="both"/>
        <w:rPr>
          <w:rStyle w:val="Hipervnculo"/>
        </w:rPr>
        <w:pPrChange w:id="3551" w:author="Darling Mz" w:date="2023-04-14T20:26:00Z">
          <w:pPr>
            <w:pStyle w:val="Sinespaciado"/>
            <w:spacing w:line="360" w:lineRule="auto"/>
            <w:jc w:val="both"/>
          </w:pPr>
        </w:pPrChange>
      </w:pPr>
      <w:r w:rsidRPr="00273CD2">
        <w:t xml:space="preserve">Por mi </w:t>
      </w:r>
      <w:r w:rsidRPr="00E23D0B">
        <w:t xml:space="preserve">representada </w:t>
      </w:r>
      <w:r w:rsidRPr="00D54172">
        <w:rPr>
          <w:lang w:val="es-ES_tradnl"/>
        </w:rPr>
        <w:t xml:space="preserve">ASEGURADORA SOLIDARIA DE COLOMBIA </w:t>
      </w:r>
      <w:r>
        <w:rPr>
          <w:lang w:val="es-ES_tradnl"/>
        </w:rPr>
        <w:t>E.C.</w:t>
      </w:r>
      <w:r w:rsidRPr="00E23D0B">
        <w:t>, se</w:t>
      </w:r>
      <w:r>
        <w:t xml:space="preserve"> recibirán </w:t>
      </w:r>
      <w:r>
        <w:lastRenderedPageBreak/>
        <w:t>notificaciones en la Cl 100 No. 9</w:t>
      </w:r>
      <w:r w:rsidRPr="00D54172">
        <w:t>A -</w:t>
      </w:r>
      <w:r>
        <w:t xml:space="preserve"> </w:t>
      </w:r>
      <w:r w:rsidRPr="00D54172">
        <w:t>45 P 12</w:t>
      </w:r>
      <w:r w:rsidRPr="00FB52A7">
        <w:rPr>
          <w:rFonts w:eastAsia="Times New Roman"/>
          <w:bCs/>
          <w:color w:val="000000" w:themeColor="text1"/>
          <w:lang w:eastAsia="es-ES"/>
        </w:rPr>
        <w:t xml:space="preserve"> de la ciudad de Bogotá</w:t>
      </w:r>
      <w:r>
        <w:rPr>
          <w:rFonts w:eastAsia="Times New Roman"/>
          <w:bCs/>
          <w:color w:val="000000" w:themeColor="text1"/>
          <w:lang w:eastAsia="es-ES"/>
        </w:rPr>
        <w:t xml:space="preserve"> D.C</w:t>
      </w:r>
      <w:r w:rsidRPr="00FB52A7">
        <w:rPr>
          <w:rFonts w:eastAsia="Times New Roman"/>
          <w:bCs/>
          <w:color w:val="000000" w:themeColor="text1"/>
          <w:lang w:eastAsia="es-ES"/>
        </w:rPr>
        <w:t xml:space="preserve">. </w:t>
      </w:r>
      <w:r w:rsidRPr="000027A8">
        <w:t>Dirección electrónica</w:t>
      </w:r>
      <w:r>
        <w:rPr>
          <w:rFonts w:eastAsia="Times New Roman"/>
          <w:bCs/>
          <w:color w:val="000000" w:themeColor="text1"/>
          <w:lang w:eastAsia="es-ES"/>
        </w:rPr>
        <w:t xml:space="preserve">: </w:t>
      </w:r>
      <w:r w:rsidR="00F45FF3">
        <w:fldChar w:fldCharType="begin"/>
      </w:r>
      <w:r w:rsidR="00F45FF3">
        <w:instrText xml:space="preserve"> HYPERLINK "mailto:notificaciones@solidaria.com.co" </w:instrText>
      </w:r>
      <w:r w:rsidR="00F45FF3">
        <w:fldChar w:fldCharType="separate"/>
      </w:r>
      <w:r w:rsidRPr="003E770A">
        <w:rPr>
          <w:rStyle w:val="Hipervnculo"/>
        </w:rPr>
        <w:t>notificaciones@solidaria.com.co</w:t>
      </w:r>
      <w:r w:rsidR="00F45FF3">
        <w:rPr>
          <w:rStyle w:val="Hipervnculo"/>
        </w:rPr>
        <w:fldChar w:fldCharType="end"/>
      </w:r>
      <w:r>
        <w:t xml:space="preserve"> </w:t>
      </w:r>
    </w:p>
    <w:p w14:paraId="115E1A92" w14:textId="77777777" w:rsidR="00A63376" w:rsidRPr="00273CD2" w:rsidRDefault="00B433F4" w:rsidP="007824DC">
      <w:pPr>
        <w:spacing w:line="360" w:lineRule="auto"/>
        <w:ind w:left="-284"/>
        <w:jc w:val="both"/>
        <w:rPr>
          <w:rStyle w:val="Hipervnculo"/>
          <w:rFonts w:ascii="Arial" w:eastAsia="Arial" w:hAnsi="Arial" w:cs="Arial"/>
          <w:bCs/>
        </w:rPr>
        <w:pPrChange w:id="3552" w:author="Darling Mz" w:date="2023-04-14T20:26:00Z">
          <w:pPr>
            <w:spacing w:line="360" w:lineRule="auto"/>
            <w:ind w:left="-284"/>
            <w:jc w:val="both"/>
          </w:pPr>
        </w:pPrChange>
      </w:pPr>
      <w:r>
        <w:rPr>
          <w:rStyle w:val="Hipervnculo"/>
          <w:rFonts w:ascii="Arial" w:eastAsia="Arial" w:hAnsi="Arial" w:cs="Arial"/>
          <w:bCs/>
        </w:rPr>
        <w:t xml:space="preserve"> </w:t>
      </w:r>
      <w:r w:rsidR="00A63376">
        <w:rPr>
          <w:rStyle w:val="Hipervnculo"/>
          <w:rFonts w:ascii="Arial" w:eastAsia="Arial" w:hAnsi="Arial" w:cs="Arial"/>
          <w:bCs/>
        </w:rPr>
        <w:t xml:space="preserve"> </w:t>
      </w:r>
    </w:p>
    <w:p w14:paraId="622E1426" w14:textId="77777777" w:rsidR="00A63376" w:rsidRPr="00273CD2" w:rsidRDefault="00A63376" w:rsidP="007824DC">
      <w:pPr>
        <w:spacing w:line="360" w:lineRule="auto"/>
        <w:jc w:val="both"/>
        <w:rPr>
          <w:rFonts w:ascii="Arial" w:eastAsia="Arial" w:hAnsi="Arial" w:cs="Arial"/>
        </w:rPr>
        <w:pPrChange w:id="3553" w:author="Darling Mz" w:date="2023-04-14T20:26:00Z">
          <w:pPr>
            <w:spacing w:line="360" w:lineRule="auto"/>
            <w:jc w:val="both"/>
          </w:pPr>
        </w:pPrChange>
      </w:pPr>
      <w:r w:rsidRPr="00273CD2">
        <w:rPr>
          <w:rFonts w:ascii="Arial" w:hAnsi="Arial" w:cs="Arial"/>
        </w:rPr>
        <w:t xml:space="preserve">Por parte del suscrito se recibirán notificaciones en la Secretaría de su despacho o en la Avenida 6A Bis No. 35N-100, Centro Empresarial Chipichape, Oficina 212 de la ciudad de Cali. </w:t>
      </w:r>
      <w:r w:rsidRPr="000027A8">
        <w:rPr>
          <w:rFonts w:ascii="Arial" w:hAnsi="Arial" w:cs="Arial"/>
        </w:rPr>
        <w:t>Dirección electrónica</w:t>
      </w:r>
      <w:r w:rsidRPr="00273CD2">
        <w:rPr>
          <w:rFonts w:ascii="Arial" w:hAnsi="Arial" w:cs="Arial"/>
        </w:rPr>
        <w:t xml:space="preserve">: </w:t>
      </w:r>
      <w:r w:rsidR="00F45FF3">
        <w:fldChar w:fldCharType="begin"/>
      </w:r>
      <w:r w:rsidR="00F45FF3">
        <w:instrText xml:space="preserve"> HYPERLINK "mailto:notificaciones@gha.com.co" </w:instrText>
      </w:r>
      <w:r w:rsidR="00F45FF3">
        <w:fldChar w:fldCharType="separate"/>
      </w:r>
      <w:r w:rsidRPr="00273CD2">
        <w:rPr>
          <w:rStyle w:val="Hipervnculo"/>
          <w:rFonts w:ascii="Arial" w:hAnsi="Arial" w:cs="Arial"/>
        </w:rPr>
        <w:t>notificaciones@gha.com.co</w:t>
      </w:r>
      <w:r w:rsidR="00F45FF3">
        <w:rPr>
          <w:rStyle w:val="Hipervnculo"/>
          <w:rFonts w:ascii="Arial" w:hAnsi="Arial" w:cs="Arial"/>
        </w:rPr>
        <w:fldChar w:fldCharType="end"/>
      </w:r>
    </w:p>
    <w:p w14:paraId="1CC7F017" w14:textId="77777777" w:rsidR="00A63376" w:rsidRDefault="00A63376" w:rsidP="007824DC">
      <w:pPr>
        <w:spacing w:line="360" w:lineRule="auto"/>
        <w:jc w:val="both"/>
        <w:rPr>
          <w:rFonts w:ascii="Arial" w:hAnsi="Arial" w:cs="Arial"/>
        </w:rPr>
        <w:pPrChange w:id="3554" w:author="Darling Mz" w:date="2023-04-14T20:26:00Z">
          <w:pPr>
            <w:spacing w:line="360" w:lineRule="auto"/>
            <w:jc w:val="both"/>
          </w:pPr>
        </w:pPrChange>
      </w:pPr>
    </w:p>
    <w:p w14:paraId="3D52669E" w14:textId="77777777" w:rsidR="00A63376" w:rsidRPr="00273CD2" w:rsidRDefault="00A63376" w:rsidP="007824DC">
      <w:pPr>
        <w:spacing w:line="360" w:lineRule="auto"/>
        <w:jc w:val="both"/>
        <w:rPr>
          <w:rFonts w:ascii="Arial" w:eastAsia="Arial" w:hAnsi="Arial" w:cs="Arial"/>
          <w:bCs/>
        </w:rPr>
        <w:pPrChange w:id="3555" w:author="Darling Mz" w:date="2023-04-14T20:26:00Z">
          <w:pPr>
            <w:spacing w:line="360" w:lineRule="auto"/>
            <w:jc w:val="both"/>
          </w:pPr>
        </w:pPrChange>
      </w:pPr>
      <w:r w:rsidRPr="00273CD2">
        <w:rPr>
          <w:rFonts w:ascii="Arial" w:hAnsi="Arial" w:cs="Arial"/>
          <w:noProof/>
          <w:lang w:val="en-US"/>
        </w:rPr>
        <w:drawing>
          <wp:anchor distT="0" distB="0" distL="0" distR="0" simplePos="0" relativeHeight="251659264" behindDoc="1" locked="0" layoutInCell="1" allowOverlap="1" wp14:anchorId="5BFB1D63" wp14:editId="4BA33774">
            <wp:simplePos x="0" y="0"/>
            <wp:positionH relativeFrom="margin">
              <wp:align>left</wp:align>
            </wp:positionH>
            <wp:positionV relativeFrom="paragraph">
              <wp:posOffset>213360</wp:posOffset>
            </wp:positionV>
            <wp:extent cx="2351405" cy="1294130"/>
            <wp:effectExtent l="57150" t="114300" r="67945" b="11557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301999">
                      <a:off x="0" y="0"/>
                      <a:ext cx="2351405" cy="1294130"/>
                    </a:xfrm>
                    <a:prstGeom prst="rect">
                      <a:avLst/>
                    </a:prstGeom>
                    <a:noFill/>
                  </pic:spPr>
                </pic:pic>
              </a:graphicData>
            </a:graphic>
            <wp14:sizeRelH relativeFrom="page">
              <wp14:pctWidth>0</wp14:pctWidth>
            </wp14:sizeRelH>
            <wp14:sizeRelV relativeFrom="margin">
              <wp14:pctHeight>0</wp14:pctHeight>
            </wp14:sizeRelV>
          </wp:anchor>
        </w:drawing>
      </w:r>
      <w:r w:rsidRPr="00273CD2">
        <w:rPr>
          <w:rFonts w:ascii="Arial" w:hAnsi="Arial" w:cs="Arial"/>
        </w:rPr>
        <w:t xml:space="preserve">Cordialmente, </w:t>
      </w:r>
    </w:p>
    <w:p w14:paraId="1D378116" w14:textId="77777777" w:rsidR="00A63376" w:rsidRDefault="00A63376" w:rsidP="007824DC">
      <w:pPr>
        <w:spacing w:line="360" w:lineRule="auto"/>
        <w:ind w:left="-284"/>
        <w:jc w:val="both"/>
        <w:rPr>
          <w:rFonts w:ascii="Arial" w:eastAsia="Arial" w:hAnsi="Arial" w:cs="Arial"/>
          <w:bCs/>
        </w:rPr>
        <w:pPrChange w:id="3556" w:author="Darling Mz" w:date="2023-04-14T20:26:00Z">
          <w:pPr>
            <w:spacing w:line="360" w:lineRule="auto"/>
            <w:ind w:left="-284"/>
            <w:jc w:val="both"/>
          </w:pPr>
        </w:pPrChange>
      </w:pPr>
    </w:p>
    <w:p w14:paraId="755FD99E" w14:textId="77777777" w:rsidR="00A63376" w:rsidRPr="00273CD2" w:rsidRDefault="00A63376" w:rsidP="007824DC">
      <w:pPr>
        <w:spacing w:line="360" w:lineRule="auto"/>
        <w:ind w:left="-284"/>
        <w:jc w:val="both"/>
        <w:rPr>
          <w:rFonts w:ascii="Arial" w:eastAsia="Arial" w:hAnsi="Arial" w:cs="Arial"/>
          <w:bCs/>
        </w:rPr>
        <w:pPrChange w:id="3557" w:author="Darling Mz" w:date="2023-04-14T20:26:00Z">
          <w:pPr>
            <w:spacing w:line="360" w:lineRule="auto"/>
            <w:ind w:left="-284"/>
            <w:jc w:val="both"/>
          </w:pPr>
        </w:pPrChange>
      </w:pPr>
    </w:p>
    <w:p w14:paraId="792C7E2D" w14:textId="77777777" w:rsidR="00A63376" w:rsidRPr="00273CD2" w:rsidRDefault="00A63376" w:rsidP="007824DC">
      <w:pPr>
        <w:spacing w:line="360" w:lineRule="auto"/>
        <w:ind w:left="-284"/>
        <w:jc w:val="both"/>
        <w:rPr>
          <w:rFonts w:ascii="Arial" w:eastAsia="Arial" w:hAnsi="Arial" w:cs="Arial"/>
          <w:bCs/>
        </w:rPr>
        <w:pPrChange w:id="3558" w:author="Darling Mz" w:date="2023-04-14T20:26:00Z">
          <w:pPr>
            <w:spacing w:line="360" w:lineRule="auto"/>
            <w:ind w:left="-284"/>
            <w:jc w:val="both"/>
          </w:pPr>
        </w:pPrChange>
      </w:pPr>
    </w:p>
    <w:p w14:paraId="3AF1873F" w14:textId="77777777" w:rsidR="00A63376" w:rsidRPr="00273CD2" w:rsidRDefault="00A63376" w:rsidP="007824DC">
      <w:pPr>
        <w:spacing w:line="360" w:lineRule="auto"/>
        <w:ind w:left="-284"/>
        <w:jc w:val="both"/>
        <w:rPr>
          <w:rFonts w:ascii="Arial" w:eastAsia="Arial" w:hAnsi="Arial" w:cs="Arial"/>
          <w:bCs/>
        </w:rPr>
        <w:pPrChange w:id="3559" w:author="Darling Mz" w:date="2023-04-14T20:26:00Z">
          <w:pPr>
            <w:spacing w:line="360" w:lineRule="auto"/>
            <w:ind w:left="-284"/>
            <w:jc w:val="both"/>
          </w:pPr>
        </w:pPrChange>
      </w:pPr>
    </w:p>
    <w:p w14:paraId="5EDE6250" w14:textId="77777777" w:rsidR="00A63376" w:rsidRDefault="00A63376" w:rsidP="007824DC">
      <w:pPr>
        <w:spacing w:line="360" w:lineRule="auto"/>
        <w:jc w:val="both"/>
        <w:rPr>
          <w:rFonts w:ascii="Arial" w:hAnsi="Arial" w:cs="Arial"/>
          <w:b/>
          <w:bCs/>
        </w:rPr>
        <w:pPrChange w:id="3560" w:author="Darling Mz" w:date="2023-04-14T20:26:00Z">
          <w:pPr>
            <w:spacing w:line="360" w:lineRule="auto"/>
            <w:jc w:val="both"/>
          </w:pPr>
        </w:pPrChange>
      </w:pPr>
    </w:p>
    <w:p w14:paraId="146E7C85" w14:textId="77777777" w:rsidR="00A63376" w:rsidRPr="00273CD2" w:rsidRDefault="00A63376" w:rsidP="007824DC">
      <w:pPr>
        <w:spacing w:line="360" w:lineRule="auto"/>
        <w:jc w:val="both"/>
        <w:rPr>
          <w:rFonts w:ascii="Arial" w:eastAsia="Arial" w:hAnsi="Arial" w:cs="Arial"/>
          <w:bCs/>
        </w:rPr>
        <w:pPrChange w:id="3561" w:author="Darling Mz" w:date="2023-04-14T20:26:00Z">
          <w:pPr>
            <w:spacing w:line="360" w:lineRule="auto"/>
            <w:jc w:val="both"/>
          </w:pPr>
        </w:pPrChange>
      </w:pPr>
      <w:r w:rsidRPr="00273CD2">
        <w:rPr>
          <w:rFonts w:ascii="Arial" w:hAnsi="Arial" w:cs="Arial"/>
          <w:b/>
          <w:bCs/>
        </w:rPr>
        <w:t xml:space="preserve">GUSTAVO ALBERTO HERRERA ÁVILA. </w:t>
      </w:r>
    </w:p>
    <w:p w14:paraId="6DABAB8B" w14:textId="77777777" w:rsidR="00A63376" w:rsidRPr="00273CD2" w:rsidRDefault="00A63376" w:rsidP="007824DC">
      <w:pPr>
        <w:spacing w:line="360" w:lineRule="auto"/>
        <w:jc w:val="both"/>
        <w:rPr>
          <w:rFonts w:ascii="Arial" w:eastAsia="Arial" w:hAnsi="Arial" w:cs="Arial"/>
          <w:bCs/>
        </w:rPr>
        <w:pPrChange w:id="3562" w:author="Darling Mz" w:date="2023-04-14T20:26:00Z">
          <w:pPr>
            <w:spacing w:line="360" w:lineRule="auto"/>
            <w:jc w:val="both"/>
          </w:pPr>
        </w:pPrChange>
      </w:pPr>
      <w:r w:rsidRPr="00273CD2">
        <w:rPr>
          <w:rFonts w:ascii="Arial" w:hAnsi="Arial" w:cs="Arial"/>
        </w:rPr>
        <w:t xml:space="preserve">C.C. </w:t>
      </w:r>
      <w:r>
        <w:rPr>
          <w:rFonts w:ascii="Arial" w:hAnsi="Arial" w:cs="Arial"/>
        </w:rPr>
        <w:t xml:space="preserve">No. </w:t>
      </w:r>
      <w:r w:rsidRPr="00273CD2">
        <w:rPr>
          <w:rFonts w:ascii="Arial" w:hAnsi="Arial" w:cs="Arial"/>
        </w:rPr>
        <w:t>19.3</w:t>
      </w:r>
      <w:r>
        <w:rPr>
          <w:rFonts w:ascii="Arial" w:hAnsi="Arial" w:cs="Arial"/>
        </w:rPr>
        <w:t>9</w:t>
      </w:r>
      <w:r w:rsidRPr="00273CD2">
        <w:rPr>
          <w:rFonts w:ascii="Arial" w:hAnsi="Arial" w:cs="Arial"/>
        </w:rPr>
        <w:t xml:space="preserve">5.114 de </w:t>
      </w:r>
      <w:r>
        <w:rPr>
          <w:rFonts w:ascii="Arial" w:hAnsi="Arial" w:cs="Arial"/>
        </w:rPr>
        <w:t>Bogotá D.C</w:t>
      </w:r>
      <w:r w:rsidRPr="00273CD2">
        <w:rPr>
          <w:rFonts w:ascii="Arial" w:hAnsi="Arial" w:cs="Arial"/>
        </w:rPr>
        <w:t>.</w:t>
      </w:r>
    </w:p>
    <w:p w14:paraId="6DE0DA4C" w14:textId="77777777" w:rsidR="00A63376" w:rsidRPr="00273CD2" w:rsidRDefault="00A63376" w:rsidP="007824DC">
      <w:pPr>
        <w:spacing w:line="360" w:lineRule="auto"/>
        <w:jc w:val="both"/>
        <w:rPr>
          <w:rFonts w:ascii="Arial" w:eastAsia="Arial" w:hAnsi="Arial" w:cs="Arial"/>
          <w:bCs/>
        </w:rPr>
        <w:pPrChange w:id="3563" w:author="Darling Mz" w:date="2023-04-14T20:26:00Z">
          <w:pPr>
            <w:spacing w:line="360" w:lineRule="auto"/>
            <w:jc w:val="both"/>
          </w:pPr>
        </w:pPrChange>
      </w:pPr>
      <w:r w:rsidRPr="00273CD2">
        <w:rPr>
          <w:rFonts w:ascii="Arial" w:hAnsi="Arial" w:cs="Arial"/>
        </w:rPr>
        <w:t xml:space="preserve">T.P. </w:t>
      </w:r>
      <w:r>
        <w:rPr>
          <w:rFonts w:ascii="Arial" w:hAnsi="Arial" w:cs="Arial"/>
        </w:rPr>
        <w:t xml:space="preserve">No. </w:t>
      </w:r>
      <w:r w:rsidRPr="00273CD2">
        <w:rPr>
          <w:rFonts w:ascii="Arial" w:hAnsi="Arial" w:cs="Arial"/>
        </w:rPr>
        <w:t xml:space="preserve">39.116 </w:t>
      </w:r>
      <w:r>
        <w:rPr>
          <w:rFonts w:ascii="Arial" w:hAnsi="Arial" w:cs="Arial"/>
        </w:rPr>
        <w:t>d</w:t>
      </w:r>
      <w:r w:rsidRPr="00273CD2">
        <w:rPr>
          <w:rFonts w:ascii="Arial" w:hAnsi="Arial" w:cs="Arial"/>
        </w:rPr>
        <w:t>el C.</w:t>
      </w:r>
      <w:r>
        <w:rPr>
          <w:rFonts w:ascii="Arial" w:hAnsi="Arial" w:cs="Arial"/>
        </w:rPr>
        <w:t xml:space="preserve"> S. de la J</w:t>
      </w:r>
      <w:r w:rsidRPr="00273CD2">
        <w:rPr>
          <w:rFonts w:ascii="Arial" w:hAnsi="Arial" w:cs="Arial"/>
        </w:rPr>
        <w:t>.</w:t>
      </w:r>
    </w:p>
    <w:p w14:paraId="6623778A" w14:textId="77777777" w:rsidR="00A63376" w:rsidRDefault="00A63376" w:rsidP="007824DC">
      <w:pPr>
        <w:pStyle w:val="Sinespaciado"/>
        <w:spacing w:line="360" w:lineRule="auto"/>
        <w:jc w:val="both"/>
        <w:pPrChange w:id="3564" w:author="Darling Mz" w:date="2023-04-14T20:26:00Z">
          <w:pPr>
            <w:pStyle w:val="Sinespaciado"/>
            <w:spacing w:line="360" w:lineRule="auto"/>
            <w:jc w:val="both"/>
          </w:pPr>
        </w:pPrChange>
      </w:pPr>
    </w:p>
    <w:sectPr w:rsidR="00A63376" w:rsidSect="00A63376">
      <w:headerReference w:type="default" r:id="rId55"/>
      <w:footerReference w:type="default" r:id="rId56"/>
      <w:pgSz w:w="12240" w:h="15840"/>
      <w:pgMar w:top="1417" w:right="1701" w:bottom="1417" w:left="1701" w:header="1701" w:footer="2551"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Darling Muñoz" w:date="2023-04-14T15:59:00Z" w:initials="DM">
    <w:p w14:paraId="60AACA95" w14:textId="77777777" w:rsidR="0077061D" w:rsidRDefault="0077061D">
      <w:pPr>
        <w:pStyle w:val="Textocomentario"/>
      </w:pPr>
      <w:r>
        <w:rPr>
          <w:rStyle w:val="Refdecomentario"/>
        </w:rPr>
        <w:annotationRef/>
      </w:r>
      <w:r>
        <w:t>Porfa indica el número completo</w:t>
      </w:r>
    </w:p>
  </w:comment>
  <w:comment w:id="50" w:author="Darling Mz" w:date="2023-04-14T18:58:00Z" w:initials="DM">
    <w:p w14:paraId="19FD4796" w14:textId="1EBA8BAC" w:rsidR="0077061D" w:rsidRDefault="0077061D">
      <w:pPr>
        <w:pStyle w:val="Textocomentario"/>
      </w:pPr>
      <w:r>
        <w:rPr>
          <w:rStyle w:val="Refdecomentario"/>
        </w:rPr>
        <w:annotationRef/>
      </w:r>
      <w:r>
        <w:t xml:space="preserve">Mira que en el acápite de pruebas del escrito de la demanda se relaciona el contrato referido a estos servicios. Pero en </w:t>
      </w:r>
      <w:proofErr w:type="spellStart"/>
      <w:r>
        <w:t>el</w:t>
      </w:r>
      <w:proofErr w:type="spellEnd"/>
      <w:r>
        <w:t xml:space="preserve"> LO no lo encontré. </w:t>
      </w:r>
      <w:proofErr w:type="spellStart"/>
      <w:r>
        <w:t>Porfi</w:t>
      </w:r>
      <w:proofErr w:type="spellEnd"/>
      <w:r>
        <w:t xml:space="preserve"> valida si efectivamente se portó el mismo como anexo en la demanda porque no lo logreé ubicar. De no ser así </w:t>
      </w:r>
      <w:proofErr w:type="spellStart"/>
      <w:r>
        <w:t>porfi</w:t>
      </w:r>
      <w:proofErr w:type="spellEnd"/>
      <w:r>
        <w:t xml:space="preserve"> </w:t>
      </w:r>
      <w:proofErr w:type="spellStart"/>
      <w:r>
        <w:t>mencionalo</w:t>
      </w:r>
      <w:proofErr w:type="spellEnd"/>
      <w:r>
        <w:t xml:space="preserve"> aquí.</w:t>
      </w:r>
    </w:p>
  </w:comment>
  <w:comment w:id="56" w:author="Darling Mz" w:date="2023-04-14T19:01:00Z" w:initials="DM">
    <w:p w14:paraId="758CF61C" w14:textId="584E7903" w:rsidR="0077061D" w:rsidRDefault="0077061D">
      <w:pPr>
        <w:pStyle w:val="Textocomentario"/>
      </w:pPr>
      <w:r>
        <w:rPr>
          <w:rStyle w:val="Refdecomentario"/>
        </w:rPr>
        <w:annotationRef/>
      </w:r>
      <w:r>
        <w:t>Puedes referirte a este hecho en dos puntos. El primero, oponiéndote a la existencia de prueba idónea de un “ilícito”. y el segundo conforme lo tienes aquí sobre el mantenimiento de las cámaras.</w:t>
      </w:r>
    </w:p>
  </w:comment>
  <w:comment w:id="61" w:author="Darling Mz" w:date="2023-04-14T19:02:00Z" w:initials="DM">
    <w:p w14:paraId="558544DA" w14:textId="2A4D8F6B" w:rsidR="0077061D" w:rsidRDefault="0077061D">
      <w:pPr>
        <w:pStyle w:val="Textocomentario"/>
      </w:pPr>
      <w:r>
        <w:rPr>
          <w:rStyle w:val="Refdecomentario"/>
        </w:rPr>
        <w:annotationRef/>
      </w:r>
      <w:r>
        <w:t>En efecto no veo que se haya aportado contrato que prevé tal obligación.</w:t>
      </w:r>
    </w:p>
  </w:comment>
  <w:comment w:id="132" w:author="Darling Mz" w:date="2023-04-14T19:09:00Z" w:initials="DM">
    <w:p w14:paraId="598FE165" w14:textId="5B3BE3C7" w:rsidR="0077061D" w:rsidRDefault="0077061D">
      <w:pPr>
        <w:pStyle w:val="Textocomentario"/>
      </w:pPr>
      <w:r>
        <w:rPr>
          <w:rStyle w:val="Refdecomentario"/>
        </w:rPr>
        <w:annotationRef/>
      </w:r>
      <w:r>
        <w:t>Mejor ponlo así: primero refiérete a que no aceptas el uso del término “reclamación”, en razón a los argumentos del pronunciamiento anterior. Segundo, refiere que, efectuada dicha aclaración, la Compañía sí emitió una objeción en la cual se aseveró y justificó que no era posible acceder al pago por el tema de la exclusión.</w:t>
      </w:r>
    </w:p>
  </w:comment>
  <w:comment w:id="133" w:author="Darling Mz" w:date="2023-04-14T19:15:00Z" w:initials="DM">
    <w:p w14:paraId="239E21A3" w14:textId="140A4C89" w:rsidR="0077061D" w:rsidRDefault="0077061D">
      <w:pPr>
        <w:pStyle w:val="Textocomentario"/>
      </w:pPr>
      <w:r>
        <w:rPr>
          <w:rStyle w:val="Refdecomentario"/>
        </w:rPr>
        <w:annotationRef/>
      </w:r>
      <w:r>
        <w:t xml:space="preserve">Mira que en este hecho el demandante está refiriendo la existencia de una póliza terminada en 236. Según veo la objeción se citó precisamente ese número. </w:t>
      </w:r>
      <w:proofErr w:type="spellStart"/>
      <w:r>
        <w:t>Porfi</w:t>
      </w:r>
      <w:proofErr w:type="spellEnd"/>
      <w:r>
        <w:t xml:space="preserve"> aclara este particular e indica que sin perjuicio de lo que se habría indicado ahí, se debe entender que se trata de la póliza 147 pues es la correcta y con base en la cual se presentó la solicitud. Parece ser un error de digitación de la Compañía.</w:t>
      </w:r>
    </w:p>
  </w:comment>
  <w:comment w:id="140" w:author="Darling Mz" w:date="2023-04-14T19:19:00Z" w:initials="DM">
    <w:p w14:paraId="250DB2F8" w14:textId="49816727" w:rsidR="0077061D" w:rsidRDefault="0077061D">
      <w:pPr>
        <w:pStyle w:val="Textocomentario"/>
      </w:pPr>
      <w:r>
        <w:rPr>
          <w:rStyle w:val="Refdecomentario"/>
        </w:rPr>
        <w:annotationRef/>
      </w:r>
      <w:r>
        <w:t xml:space="preserve">Mejor explica primero porfa quiénes tendrían la calidad de beneficiarios de cara a la póliza y que los demandantes no podrían ostentar tal calidad por cuanto, en virtud de la exclusión, no podrían ser tales.  </w:t>
      </w:r>
    </w:p>
  </w:comment>
  <w:comment w:id="163" w:author="Darling Mz" w:date="2023-04-14T19:39:00Z" w:initials="DM">
    <w:p w14:paraId="045F15E5" w14:textId="64C10EA6" w:rsidR="0077061D" w:rsidRDefault="0077061D">
      <w:pPr>
        <w:pStyle w:val="Textocomentario"/>
      </w:pPr>
      <w:r>
        <w:rPr>
          <w:rStyle w:val="Refdecomentario"/>
        </w:rPr>
        <w:annotationRef/>
      </w:r>
      <w:r>
        <w:t xml:space="preserve">Mira que esta obligación no se deriva de una obligación contractual que se haya asumido por la empresa que presta el servicio, o al menos no hay prueba de que así sea. Puedes referirlo. </w:t>
      </w:r>
    </w:p>
  </w:comment>
  <w:comment w:id="171" w:author="Darling Mz" w:date="2023-04-14T19:44:00Z" w:initials="DM">
    <w:p w14:paraId="54AC1642" w14:textId="7AAD685B" w:rsidR="0077061D" w:rsidRDefault="0077061D">
      <w:pPr>
        <w:pStyle w:val="Textocomentario"/>
      </w:pPr>
      <w:r>
        <w:rPr>
          <w:rStyle w:val="Refdecomentario"/>
        </w:rPr>
        <w:annotationRef/>
      </w:r>
      <w:r>
        <w:t xml:space="preserve">Puedes complementar en este punto que en todo caso no obra prueba sobre la relación de obligaciones que contractualmente la sociedad de seguridad se hubiese sujeto a cumplir, y que pudiesen advertir su incidencia en la producción del evento reprochado. </w:t>
      </w:r>
    </w:p>
  </w:comment>
  <w:comment w:id="211" w:author="Darling Mz" w:date="2023-04-14T19:49:00Z" w:initials="DM">
    <w:p w14:paraId="4E4B4779" w14:textId="7A906488" w:rsidR="0077061D" w:rsidRDefault="0077061D">
      <w:pPr>
        <w:pStyle w:val="Textocomentario"/>
      </w:pPr>
      <w:r>
        <w:rPr>
          <w:rStyle w:val="Refdecomentario"/>
        </w:rPr>
        <w:annotationRef/>
      </w:r>
      <w:r>
        <w:t xml:space="preserve">No aceptes esto porfa. Se trata del asegurado en la póliza de cumplimiento, que, si bien no podría ser afectada de cara a los presupuestos fácticos y pretensiones de la demanda, lo cierto es que es cliente de la Compañía. Mejor porfa indica que no te consta cuáles son esas obligaciones y que corresponderá al demandante acreditar tal presunto incumplimiento.  </w:t>
      </w:r>
    </w:p>
  </w:comment>
  <w:comment w:id="212" w:author="Darling Mz" w:date="2023-04-14T19:52:00Z" w:initials="DM">
    <w:p w14:paraId="106D9C70" w14:textId="2C8C29FC" w:rsidR="0077061D" w:rsidRDefault="0077061D">
      <w:pPr>
        <w:pStyle w:val="Textocomentario"/>
      </w:pPr>
      <w:r>
        <w:rPr>
          <w:rStyle w:val="Refdecomentario"/>
        </w:rPr>
        <w:annotationRef/>
      </w:r>
      <w:r>
        <w:t xml:space="preserve">Además de </w:t>
      </w:r>
      <w:proofErr w:type="gramStart"/>
      <w:r>
        <w:t>que</w:t>
      </w:r>
      <w:proofErr w:type="gramEnd"/>
      <w:r>
        <w:t xml:space="preserve"> si hipotéticamente nos afectaran la póliza 7927, nos podrían amarrar con esta aseveración.</w:t>
      </w:r>
    </w:p>
  </w:comment>
  <w:comment w:id="217" w:author="Darling Mz" w:date="2023-04-14T19:55:00Z" w:initials="DM">
    <w:p w14:paraId="65E25CD8" w14:textId="455C8C90" w:rsidR="0077061D" w:rsidRDefault="0077061D">
      <w:pPr>
        <w:pStyle w:val="Textocomentario"/>
      </w:pPr>
      <w:r>
        <w:rPr>
          <w:rStyle w:val="Refdecomentario"/>
        </w:rPr>
        <w:annotationRef/>
      </w:r>
      <w:r>
        <w:t xml:space="preserve">Sumado a que tampoco hay prueba de cuáles serían las obligaciones del tomador y asegurado que se presumen incumplidas porque no se aportó el contrato. Lo que además no permite confrontar si efectivamente se trata del </w:t>
      </w:r>
      <w:r w:rsidRPr="00985609">
        <w:t>CONTRATO DE PRESTACION DE SERVICIOS, DE FECHA 01/1</w:t>
      </w:r>
      <w:r>
        <w:t xml:space="preserve">1/2021, garantizado en esa póliza. Máxime teniendo en cuenta que en la póliza se refiere a un contrato en relación con </w:t>
      </w:r>
      <w:r w:rsidRPr="00985609">
        <w:t xml:space="preserve">LOS BIENES MUEBLES E INMUEBLES DE LA PARCELACION VALLE VERDE UBICADO EN EL </w:t>
      </w:r>
      <w:r w:rsidRPr="00985609">
        <w:rPr>
          <w:b/>
        </w:rPr>
        <w:t xml:space="preserve">KILOMETRO 3 </w:t>
      </w:r>
      <w:r w:rsidRPr="00985609">
        <w:t>VIA CHI</w:t>
      </w:r>
      <w:r>
        <w:t xml:space="preserve">PAYA JAMUNDÍ, y en los hechos y pretensiones se habla del </w:t>
      </w:r>
      <w:r w:rsidRPr="00985609">
        <w:rPr>
          <w:b/>
        </w:rPr>
        <w:t>kilómetro 2.</w:t>
      </w:r>
    </w:p>
  </w:comment>
  <w:comment w:id="220" w:author="Darling Mz" w:date="2023-04-14T20:02:00Z" w:initials="DM">
    <w:p w14:paraId="0117BB99" w14:textId="268621E6" w:rsidR="0077061D" w:rsidRDefault="0077061D">
      <w:pPr>
        <w:pStyle w:val="Textocomentario"/>
      </w:pPr>
      <w:r>
        <w:rPr>
          <w:rStyle w:val="Refdecomentario"/>
        </w:rPr>
        <w:annotationRef/>
      </w:r>
      <w:r>
        <w:t xml:space="preserve">Sumado a que tampoco hay prueba de cuáles serían las obligaciones del tomador y asegurado que se presumen incumplidas porque no se aportó el contrato. Lo que además no permite confrontar si efectivamente se trata del </w:t>
      </w:r>
      <w:r w:rsidRPr="00985609">
        <w:t>CONTRATO DE PRESTACION DE SERVICIOS, DE FECHA 01/1</w:t>
      </w:r>
      <w:r>
        <w:t xml:space="preserve">1/2021, garantizado en esa póliza. Máxime teniendo en cuenta que en la póliza se refiere a un contrato en relación con </w:t>
      </w:r>
      <w:r w:rsidRPr="00985609">
        <w:t xml:space="preserve">LOS BIENES MUEBLES E INMUEBLES DE LA PARCELACION VALLE VERDE UBICADO EN EL </w:t>
      </w:r>
      <w:r w:rsidRPr="00985609">
        <w:rPr>
          <w:b/>
        </w:rPr>
        <w:t xml:space="preserve">KILOMETRO 3 </w:t>
      </w:r>
      <w:r w:rsidRPr="00985609">
        <w:t>VIA CHI</w:t>
      </w:r>
      <w:r>
        <w:t xml:space="preserve">PAYA JAMUNDÍ, y en los hechos y pretensiones se habla del </w:t>
      </w:r>
      <w:r w:rsidRPr="00985609">
        <w:rPr>
          <w:b/>
        </w:rPr>
        <w:t>kilómetro 2.</w:t>
      </w:r>
    </w:p>
  </w:comment>
  <w:comment w:id="223" w:author="Darling Mz" w:date="2023-04-14T20:02:00Z" w:initials="DM">
    <w:p w14:paraId="00F997CB" w14:textId="603AB384" w:rsidR="0077061D" w:rsidRDefault="0077061D">
      <w:pPr>
        <w:pStyle w:val="Textocomentario"/>
      </w:pPr>
      <w:r>
        <w:rPr>
          <w:rStyle w:val="Refdecomentario"/>
        </w:rPr>
        <w:annotationRef/>
      </w:r>
      <w:r>
        <w:t xml:space="preserve">Adiciona muy brevemente que en todo caso las pólizas que corresponden a lo solicitado por el actor, y que aquí se aportan no pueden resultar afectadas en esta controversia. </w:t>
      </w:r>
    </w:p>
  </w:comment>
  <w:comment w:id="255" w:author="Darling Mz" w:date="2023-04-14T20:05:00Z" w:initials="DM">
    <w:p w14:paraId="3D3776CD" w14:textId="2CD610C1" w:rsidR="0077061D" w:rsidRDefault="0077061D">
      <w:pPr>
        <w:pStyle w:val="Textocomentario"/>
      </w:pPr>
      <w:r>
        <w:rPr>
          <w:rStyle w:val="Refdecomentario"/>
        </w:rPr>
        <w:annotationRef/>
      </w:r>
      <w:r>
        <w:t>De acuerdo.</w:t>
      </w:r>
    </w:p>
  </w:comment>
  <w:comment w:id="258" w:author="Darling Mz" w:date="2023-04-14T20:10:00Z" w:initials="DM">
    <w:p w14:paraId="2B4D8D1D" w14:textId="54986788" w:rsidR="0077061D" w:rsidRDefault="0077061D">
      <w:pPr>
        <w:pStyle w:val="Textocomentario"/>
      </w:pPr>
      <w:r>
        <w:rPr>
          <w:rStyle w:val="Refdecomentario"/>
        </w:rPr>
        <w:annotationRef/>
      </w:r>
      <w:r>
        <w:t>En esta pretensión se solicita la declaración de responsabilidad de Solidaria, entonces porfa indica de una los argumentos contractuales por lo que sería inviable que se declare la responsabilidad de la Compañía y se afecte la póliza 7927. Luego de esos argumentos ya abarcas que, en todo caso, no está probada la responsabilidad que permitiera hipotéticamente hacer efectivo el contrato.</w:t>
      </w:r>
    </w:p>
  </w:comment>
  <w:comment w:id="262" w:author="Darling Mz" w:date="2023-04-14T20:13:00Z" w:initials="DM">
    <w:p w14:paraId="1AB87557" w14:textId="77777777" w:rsidR="0077061D" w:rsidRDefault="0077061D" w:rsidP="001B78BA">
      <w:pPr>
        <w:pStyle w:val="Textocomentario"/>
      </w:pPr>
      <w:r>
        <w:rPr>
          <w:rStyle w:val="Refdecomentario"/>
        </w:rPr>
        <w:annotationRef/>
      </w:r>
      <w:r>
        <w:t xml:space="preserve">Sumado a que tampoco hay prueba de cuáles serían las obligaciones del tomador y asegurado que se presumen incumplidas porque no se aportó el contrato. Lo que además no permite confrontar si efectivamente se trata del </w:t>
      </w:r>
      <w:r w:rsidRPr="00985609">
        <w:t>CONTRATO DE PRESTACION DE SERVICIOS, DE FECHA 01/1</w:t>
      </w:r>
      <w:r>
        <w:t xml:space="preserve">1/2021, garantizado en esa póliza. Máxime teniendo en cuenta que en la póliza se refiere a un contrato en relación con </w:t>
      </w:r>
      <w:r w:rsidRPr="00985609">
        <w:t xml:space="preserve">LOS BIENES MUEBLES E INMUEBLES DE LA PARCELACION VALLE VERDE UBICADO EN EL </w:t>
      </w:r>
      <w:r w:rsidRPr="00985609">
        <w:rPr>
          <w:b/>
        </w:rPr>
        <w:t xml:space="preserve">KILOMETRO 3 </w:t>
      </w:r>
      <w:r w:rsidRPr="00985609">
        <w:t>VIA CHI</w:t>
      </w:r>
      <w:r>
        <w:t xml:space="preserve">PAYA JAMUNDÍ, y en los hechos y pretensiones se habla del </w:t>
      </w:r>
      <w:r w:rsidRPr="00985609">
        <w:rPr>
          <w:b/>
        </w:rPr>
        <w:t>kilómetro 2.</w:t>
      </w:r>
    </w:p>
    <w:p w14:paraId="44C81E75" w14:textId="4C45541B" w:rsidR="0077061D" w:rsidRDefault="0077061D">
      <w:pPr>
        <w:pStyle w:val="Textocomentario"/>
      </w:pPr>
    </w:p>
  </w:comment>
  <w:comment w:id="1122" w:author="Darling Mz" w:date="2023-04-14T21:19:00Z" w:initials="DM">
    <w:p w14:paraId="1BB14F32" w14:textId="3C5CC92A" w:rsidR="0077061D" w:rsidRDefault="0077061D">
      <w:pPr>
        <w:pStyle w:val="Textocomentario"/>
      </w:pPr>
      <w:r>
        <w:rPr>
          <w:rStyle w:val="Refdecomentario"/>
        </w:rPr>
        <w:annotationRef/>
      </w:r>
      <w:r>
        <w:t xml:space="preserve">Creo que es cierto lo que manifiestas, sin embargo, no considero prudente realizar este pronunciamiento n atención a lo que te indiqué en los hechos. La Parcelación es nuestro asegurado en el otro contrato vinculado. </w:t>
      </w:r>
      <w:r w:rsidRPr="00D1591D">
        <w:rPr>
          <w:b/>
        </w:rPr>
        <w:t xml:space="preserve">Mira que eventualmente Seguridad Industrial nos puede llamar en garantía </w:t>
      </w:r>
      <w:r>
        <w:rPr>
          <w:b/>
        </w:rPr>
        <w:t xml:space="preserve">en este proceso </w:t>
      </w:r>
      <w:r w:rsidRPr="00D1591D">
        <w:rPr>
          <w:b/>
        </w:rPr>
        <w:t>en virtud de esa póliza. No es prudente realizar estas manifestaciones.</w:t>
      </w:r>
    </w:p>
  </w:comment>
  <w:comment w:id="1272" w:author="Darling Mz" w:date="2023-04-14T21:29:00Z" w:initials="DM">
    <w:p w14:paraId="74FD1179" w14:textId="0D03479E" w:rsidR="0077061D" w:rsidRDefault="0077061D">
      <w:pPr>
        <w:pStyle w:val="Textocomentario"/>
      </w:pPr>
      <w:r>
        <w:rPr>
          <w:rStyle w:val="Refdecomentario"/>
        </w:rPr>
        <w:annotationRef/>
      </w:r>
      <w:proofErr w:type="spellStart"/>
      <w:r>
        <w:t>Porfi</w:t>
      </w:r>
      <w:proofErr w:type="spellEnd"/>
      <w:r>
        <w:t xml:space="preserve"> complementa este párrafo, indica en términos generales las falencias relativas a los medios de prueba.</w:t>
      </w:r>
    </w:p>
  </w:comment>
  <w:comment w:id="1277" w:author="Darling Mz" w:date="2023-04-14T21:31:00Z" w:initials="DM">
    <w:p w14:paraId="4E6753DF" w14:textId="6898BD45" w:rsidR="0077061D" w:rsidRDefault="0077061D">
      <w:pPr>
        <w:pStyle w:val="Textocomentario"/>
      </w:pPr>
      <w:r>
        <w:rPr>
          <w:rStyle w:val="Refdecomentario"/>
        </w:rPr>
        <w:annotationRef/>
      </w:r>
      <w:r>
        <w:t xml:space="preserve">Porfa aquí relaciona los presupuestos jurídicos generales en torno al daño emergente. Es </w:t>
      </w:r>
      <w:proofErr w:type="gramStart"/>
      <w:r>
        <w:t>decir</w:t>
      </w:r>
      <w:proofErr w:type="gramEnd"/>
      <w:r>
        <w:t xml:space="preserve"> su definición y los requisitos para su procedencia.</w:t>
      </w:r>
    </w:p>
  </w:comment>
  <w:comment w:id="1754" w:author="Darling Mz" w:date="2023-04-14T21:45:00Z" w:initials="DM">
    <w:p w14:paraId="3D012200" w14:textId="75D1E0AC" w:rsidR="00A032C7" w:rsidRDefault="00A032C7">
      <w:pPr>
        <w:pStyle w:val="Textocomentario"/>
      </w:pPr>
      <w:r>
        <w:rPr>
          <w:rStyle w:val="Refdecomentario"/>
        </w:rPr>
        <w:annotationRef/>
      </w:r>
      <w:r>
        <w:t>Esta excepción ubícala porfa después de la</w:t>
      </w:r>
      <w:r w:rsidR="00662542">
        <w:t>s excepciones</w:t>
      </w:r>
      <w:r>
        <w:t xml:space="preserve"> relativa</w:t>
      </w:r>
      <w:r w:rsidR="00662542">
        <w:t>s</w:t>
      </w:r>
      <w:r>
        <w:t xml:space="preserve"> a la ausencia de cobertura material</w:t>
      </w:r>
    </w:p>
  </w:comment>
  <w:comment w:id="1865" w:author="Darling Mz" w:date="2023-04-14T21:48:00Z" w:initials="DM">
    <w:p w14:paraId="3D35A851" w14:textId="1538787A" w:rsidR="00F6004E" w:rsidRDefault="00F6004E">
      <w:pPr>
        <w:pStyle w:val="Textocomentario"/>
      </w:pPr>
      <w:r>
        <w:t xml:space="preserve">Mira que </w:t>
      </w:r>
      <w:r>
        <w:rPr>
          <w:rStyle w:val="Refdecomentario"/>
        </w:rPr>
        <w:annotationRef/>
      </w:r>
      <w:r>
        <w:t>en realidad, no se probó el riesgo asegurado en tanto que los hechos de la demanda no se enmarcan dentro de los amparos convenidos en la póliza, por lo que, claramente las pruebas del plenario no están encaminadas a acreditar la ocurrencia del evento asegurado en el contrato. Es decir</w:t>
      </w:r>
      <w:r w:rsidR="00CC5E1D">
        <w:t>,</w:t>
      </w:r>
      <w:r>
        <w:t xml:space="preserve"> no puede entenderse que se acreditó la ocurrencia de un sini</w:t>
      </w:r>
      <w:r w:rsidR="00CC5E1D">
        <w:t>e</w:t>
      </w:r>
      <w:r>
        <w:t xml:space="preserve">stro porque </w:t>
      </w:r>
      <w:r w:rsidR="00CC5E1D">
        <w:t xml:space="preserve">la póliza ni siquiera amparó lo que en la demanda se describe. </w:t>
      </w:r>
      <w:r>
        <w:t>De hecho, los hechos están excluidos.</w:t>
      </w:r>
      <w:r w:rsidR="00A33A73">
        <w:t xml:space="preserve"> </w:t>
      </w:r>
      <w:r w:rsidR="00A33A73" w:rsidRPr="00A33A73">
        <w:rPr>
          <w:b/>
        </w:rPr>
        <w:t xml:space="preserve">Porfa </w:t>
      </w:r>
      <w:r w:rsidR="00555ACC">
        <w:rPr>
          <w:b/>
        </w:rPr>
        <w:t>complementa</w:t>
      </w:r>
      <w:r w:rsidR="00A33A73" w:rsidRPr="00A33A73">
        <w:rPr>
          <w:b/>
        </w:rPr>
        <w:t xml:space="preserve"> en ese sentido.</w:t>
      </w:r>
    </w:p>
  </w:comment>
  <w:comment w:id="1887" w:author="Darling Mz" w:date="2023-04-14T21:42:00Z" w:initials="DM">
    <w:p w14:paraId="6C25B528" w14:textId="32215C28" w:rsidR="001F6D5E" w:rsidRDefault="001F6D5E">
      <w:pPr>
        <w:pStyle w:val="Textocomentario"/>
      </w:pPr>
      <w:r>
        <w:rPr>
          <w:rStyle w:val="Refdecomentario"/>
        </w:rPr>
        <w:annotationRef/>
      </w:r>
      <w:r w:rsidR="00555ACC">
        <w:t>Porfa ubica</w:t>
      </w:r>
      <w:r>
        <w:t xml:space="preserve"> esta excepción primero</w:t>
      </w:r>
    </w:p>
  </w:comment>
  <w:comment w:id="1946" w:author="Darling Mz" w:date="2023-04-14T21:57:00Z" w:initials="DM">
    <w:p w14:paraId="11421879" w14:textId="1F03CFB9" w:rsidR="00662542" w:rsidRDefault="00662542">
      <w:pPr>
        <w:pStyle w:val="Textocomentario"/>
      </w:pPr>
      <w:r>
        <w:rPr>
          <w:rStyle w:val="Refdecomentario"/>
        </w:rPr>
        <w:annotationRef/>
      </w:r>
      <w:r>
        <w:t>Ubica esta excepción de segunda</w:t>
      </w:r>
    </w:p>
  </w:comment>
  <w:comment w:id="2094" w:author="Darling Mz" w:date="2023-04-14T22:03:00Z" w:initials="DM">
    <w:p w14:paraId="333F98F7" w14:textId="6343340C" w:rsidR="00EE03C8" w:rsidRDefault="00EE03C8">
      <w:pPr>
        <w:pStyle w:val="Textocomentario"/>
      </w:pPr>
      <w:r>
        <w:rPr>
          <w:rStyle w:val="Refdecomentario"/>
        </w:rPr>
        <w:annotationRef/>
      </w:r>
      <w:r w:rsidR="00110944">
        <w:t>Es un muy buen análisis. Sin embargo, lo podemos argumentar si en el descorre se oponen a la exclusión o si reforman incluyendo la ineficacia de las exclusiones, o si nos llaman en garantía y también se aduce tal escenario jurídico. Porfa incluyámoslo solo cuando eso ocurra.</w:t>
      </w:r>
    </w:p>
  </w:comment>
  <w:comment w:id="2296" w:author="Darling Mz" w:date="2023-04-14T22:13:00Z" w:initials="DM">
    <w:p w14:paraId="0A12D3A5" w14:textId="13C634A1" w:rsidR="00F308FD" w:rsidRDefault="00F308FD">
      <w:pPr>
        <w:pStyle w:val="Textocomentario"/>
      </w:pPr>
      <w:r>
        <w:rPr>
          <w:rStyle w:val="Refdecomentario"/>
        </w:rPr>
        <w:annotationRef/>
      </w:r>
      <w:r>
        <w:t xml:space="preserve">En los antecedentes que adjuntaste se relacionan varios anexos de la póliza, la vigencia es igual ¿de pronto confirmaste con la Compañía si este es el que podría aplicarse en este caso? </w:t>
      </w:r>
      <w:proofErr w:type="spellStart"/>
      <w:r w:rsidRPr="008224E8">
        <w:rPr>
          <w:b/>
        </w:rPr>
        <w:t>Porfi</w:t>
      </w:r>
      <w:proofErr w:type="spellEnd"/>
      <w:r w:rsidRPr="008224E8">
        <w:rPr>
          <w:b/>
        </w:rPr>
        <w:t xml:space="preserve"> confirma el tema antes de </w:t>
      </w:r>
      <w:r w:rsidR="008224E8" w:rsidRPr="008224E8">
        <w:rPr>
          <w:b/>
        </w:rPr>
        <w:t>dejar estos valores, porque encada anexo varían.</w:t>
      </w:r>
    </w:p>
  </w:comment>
  <w:comment w:id="2318" w:author="Darling Mz" w:date="2023-04-14T22:16:00Z" w:initials="DM">
    <w:p w14:paraId="526ECEA1" w14:textId="2DA3D69F" w:rsidR="008224E8" w:rsidRDefault="008224E8">
      <w:pPr>
        <w:pStyle w:val="Textocomentario"/>
      </w:pPr>
      <w:r>
        <w:rPr>
          <w:rStyle w:val="Refdecomentario"/>
        </w:rPr>
        <w:annotationRef/>
      </w:r>
      <w:r>
        <w:t xml:space="preserve">Agrega un párrafo </w:t>
      </w:r>
      <w:proofErr w:type="spellStart"/>
      <w:r>
        <w:t>conslusivo</w:t>
      </w:r>
      <w:proofErr w:type="spellEnd"/>
    </w:p>
  </w:comment>
  <w:comment w:id="2328" w:author="Darling Mz" w:date="2023-04-14T22:17:00Z" w:initials="DM">
    <w:p w14:paraId="5AE62EFC" w14:textId="5C0F506A" w:rsidR="008224E8" w:rsidRDefault="008224E8">
      <w:pPr>
        <w:pStyle w:val="Textocomentario"/>
      </w:pPr>
      <w:r>
        <w:rPr>
          <w:rStyle w:val="Refdecomentario"/>
        </w:rPr>
        <w:annotationRef/>
      </w:r>
      <w:r>
        <w:t>También confirma con la Compañía que el deducible sea este.</w:t>
      </w:r>
    </w:p>
  </w:comment>
  <w:comment w:id="2880" w:author="Darling Mz" w:date="2023-04-14T22:24:00Z" w:initials="DM">
    <w:p w14:paraId="6E385396" w14:textId="5D659CE2" w:rsidR="00612E93" w:rsidRDefault="00612E93">
      <w:pPr>
        <w:pStyle w:val="Textocomentario"/>
      </w:pPr>
      <w:r>
        <w:rPr>
          <w:rStyle w:val="Refdecomentario"/>
        </w:rPr>
        <w:annotationRef/>
      </w:r>
      <w:r>
        <w:t>Esta excepción es para seguros en exceso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0AACA95" w15:done="0"/>
  <w15:commentEx w15:paraId="19FD4796" w15:done="0"/>
  <w15:commentEx w15:paraId="758CF61C" w15:done="0"/>
  <w15:commentEx w15:paraId="558544DA" w15:done="0"/>
  <w15:commentEx w15:paraId="598FE165" w15:done="0"/>
  <w15:commentEx w15:paraId="239E21A3" w15:done="0"/>
  <w15:commentEx w15:paraId="250DB2F8" w15:done="0"/>
  <w15:commentEx w15:paraId="045F15E5" w15:done="0"/>
  <w15:commentEx w15:paraId="54AC1642" w15:done="0"/>
  <w15:commentEx w15:paraId="4E4B4779" w15:done="0"/>
  <w15:commentEx w15:paraId="106D9C70" w15:done="0"/>
  <w15:commentEx w15:paraId="65E25CD8" w15:done="0"/>
  <w15:commentEx w15:paraId="0117BB99" w15:done="0"/>
  <w15:commentEx w15:paraId="00F997CB" w15:done="0"/>
  <w15:commentEx w15:paraId="3D3776CD" w15:done="0"/>
  <w15:commentEx w15:paraId="2B4D8D1D" w15:done="0"/>
  <w15:commentEx w15:paraId="44C81E75" w15:done="0"/>
  <w15:commentEx w15:paraId="1BB14F32" w15:done="0"/>
  <w15:commentEx w15:paraId="74FD1179" w15:done="0"/>
  <w15:commentEx w15:paraId="4E6753DF" w15:done="0"/>
  <w15:commentEx w15:paraId="3D012200" w15:done="0"/>
  <w15:commentEx w15:paraId="3D35A851" w15:done="0"/>
  <w15:commentEx w15:paraId="6C25B528" w15:done="0"/>
  <w15:commentEx w15:paraId="11421879" w15:done="0"/>
  <w15:commentEx w15:paraId="333F98F7" w15:done="0"/>
  <w15:commentEx w15:paraId="0A12D3A5" w15:done="0"/>
  <w15:commentEx w15:paraId="526ECEA1" w15:done="0"/>
  <w15:commentEx w15:paraId="5AE62EFC" w15:done="0"/>
  <w15:commentEx w15:paraId="6E385396"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9A495" w14:textId="77777777" w:rsidR="00A9432D" w:rsidRDefault="00A9432D" w:rsidP="00A63376">
      <w:r>
        <w:separator/>
      </w:r>
    </w:p>
  </w:endnote>
  <w:endnote w:type="continuationSeparator" w:id="0">
    <w:p w14:paraId="1BD920EF" w14:textId="77777777" w:rsidR="00A9432D" w:rsidRDefault="00A9432D" w:rsidP="00A63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819E9" w14:textId="77777777" w:rsidR="0077061D" w:rsidRDefault="0077061D" w:rsidP="00A63376">
    <w:pPr>
      <w:pStyle w:val="Piedepgina"/>
      <w:tabs>
        <w:tab w:val="clear" w:pos="4419"/>
        <w:tab w:val="clear" w:pos="8838"/>
        <w:tab w:val="center" w:pos="4329"/>
        <w:tab w:val="left" w:pos="5370"/>
      </w:tabs>
    </w:pPr>
    <w:r>
      <w:rPr>
        <w:noProof/>
        <w:lang w:val="en-US"/>
      </w:rPr>
      <mc:AlternateContent>
        <mc:Choice Requires="wps">
          <w:drawing>
            <wp:anchor distT="0" distB="0" distL="114300" distR="114300" simplePos="0" relativeHeight="251665408" behindDoc="1" locked="0" layoutInCell="1" allowOverlap="1" wp14:anchorId="0D7D4C8E" wp14:editId="1AEE902C">
              <wp:simplePos x="0" y="0"/>
              <wp:positionH relativeFrom="margin">
                <wp:posOffset>1663065</wp:posOffset>
              </wp:positionH>
              <wp:positionV relativeFrom="page">
                <wp:posOffset>8692192</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DD1ED2" w14:textId="77777777" w:rsidR="0077061D" w:rsidRPr="00A63376" w:rsidRDefault="0077061D" w:rsidP="00A63376">
                          <w:pPr>
                            <w:spacing w:before="10"/>
                            <w:jc w:val="right"/>
                            <w:rPr>
                              <w:rFonts w:ascii="Raleway" w:hAnsi="Raleway"/>
                              <w:color w:val="11213B"/>
                              <w:w w:val="105"/>
                              <w:sz w:val="14"/>
                              <w:szCs w:val="14"/>
                              <w:lang w:val="es-CO"/>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A63376">
                            <w:rPr>
                              <w:rFonts w:ascii="Raleway" w:hAnsi="Raleway"/>
                              <w:color w:val="11213B"/>
                              <w:w w:val="105"/>
                              <w:sz w:val="14"/>
                              <w:szCs w:val="14"/>
                              <w:lang w:val="es-CO"/>
                            </w:rPr>
                            <w:t>+57 315 577 6200 - 602-6594075</w:t>
                          </w:r>
                          <w:r>
                            <w:rPr>
                              <w:rFonts w:ascii="Raleway" w:hAnsi="Raleway"/>
                              <w:color w:val="11213B"/>
                              <w:w w:val="105"/>
                              <w:sz w:val="14"/>
                              <w:szCs w:val="14"/>
                              <w:lang w:val="es-CO"/>
                            </w:rPr>
                            <w:br/>
                          </w: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D4C8E" id="Rectángulo 4" o:spid="_x0000_s1026" style="position:absolute;margin-left:130.95pt;margin-top:684.4pt;width:214.75pt;height:57.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" filled="f" stroked="f" strokeweight="1pt">
              <v:textbox>
                <w:txbxContent>
                  <w:p w14:paraId="46DD1ED2" w14:textId="77777777" w:rsidR="0077061D" w:rsidRPr="00A63376" w:rsidRDefault="0077061D" w:rsidP="00A63376">
                    <w:pPr>
                      <w:spacing w:before="10"/>
                      <w:jc w:val="right"/>
                      <w:rPr>
                        <w:rFonts w:ascii="Raleway" w:hAnsi="Raleway"/>
                        <w:color w:val="11213B"/>
                        <w:w w:val="105"/>
                        <w:sz w:val="14"/>
                        <w:szCs w:val="14"/>
                        <w:lang w:val="es-CO"/>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A63376">
                      <w:rPr>
                        <w:rFonts w:ascii="Raleway" w:hAnsi="Raleway"/>
                        <w:color w:val="11213B"/>
                        <w:w w:val="105"/>
                        <w:sz w:val="14"/>
                        <w:szCs w:val="14"/>
                        <w:lang w:val="es-CO"/>
                      </w:rPr>
                      <w:t>+57 315 577 6200 - 602-6594075</w:t>
                    </w:r>
                    <w:r>
                      <w:rPr>
                        <w:rFonts w:ascii="Raleway" w:hAnsi="Raleway"/>
                        <w:color w:val="11213B"/>
                        <w:w w:val="105"/>
                        <w:sz w:val="14"/>
                        <w:szCs w:val="14"/>
                        <w:lang w:val="es-CO"/>
                      </w:rPr>
                      <w:br/>
                    </w: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lang w:val="en-US"/>
      </w:rPr>
      <mc:AlternateContent>
        <mc:Choice Requires="wps">
          <w:drawing>
            <wp:anchor distT="45720" distB="45720" distL="114300" distR="114300" simplePos="0" relativeHeight="251667456" behindDoc="0" locked="0" layoutInCell="1" allowOverlap="1" wp14:anchorId="4D1D9E62" wp14:editId="0451EA80">
              <wp:simplePos x="0" y="0"/>
              <wp:positionH relativeFrom="leftMargin">
                <wp:posOffset>581025</wp:posOffset>
              </wp:positionH>
              <wp:positionV relativeFrom="paragraph">
                <wp:posOffset>1019175</wp:posOffset>
              </wp:positionV>
              <wp:extent cx="609600" cy="2857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noFill/>
                      <a:ln w="9525">
                        <a:noFill/>
                        <a:miter lim="800000"/>
                        <a:headEnd/>
                        <a:tailEnd/>
                      </a:ln>
                    </wps:spPr>
                    <wps:txbx>
                      <w:txbxContent>
                        <w:p w14:paraId="54EEA694" w14:textId="77777777" w:rsidR="0077061D" w:rsidRPr="00A63376" w:rsidRDefault="0077061D">
                          <w:pPr>
                            <w:rPr>
                              <w:rFonts w:ascii="Arial" w:hAnsi="Arial" w:cs="Arial"/>
                              <w:color w:val="FFFFFF" w:themeColor="background1"/>
                              <w:lang w:val="es-CO"/>
                            </w:rPr>
                          </w:pPr>
                          <w:r w:rsidRPr="00A63376">
                            <w:rPr>
                              <w:rFonts w:ascii="Arial" w:hAnsi="Arial" w:cs="Arial"/>
                              <w:color w:val="FFFFFF" w:themeColor="background1"/>
                            </w:rPr>
                            <w:t>GQG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D9E62" id="_x0000_t202" coordsize="21600,21600" o:spt="202" path="m,l,21600r21600,l21600,xe">
              <v:stroke joinstyle="miter"/>
              <v:path gradientshapeok="t" o:connecttype="rect"/>
            </v:shapetype>
            <v:shape id="Cuadro de texto 2" o:spid="_x0000_s1027" type="#_x0000_t202" style="position:absolute;margin-left:45.75pt;margin-top:80.25pt;width:48pt;height:22.5pt;z-index:2516674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" filled="f" stroked="f">
              <v:textbox>
                <w:txbxContent>
                  <w:p w14:paraId="54EEA694" w14:textId="77777777" w:rsidR="0077061D" w:rsidRPr="00A63376" w:rsidRDefault="0077061D">
                    <w:pPr>
                      <w:rPr>
                        <w:rFonts w:ascii="Arial" w:hAnsi="Arial" w:cs="Arial"/>
                        <w:color w:val="FFFFFF" w:themeColor="background1"/>
                        <w:lang w:val="es-CO"/>
                      </w:rPr>
                    </w:pPr>
                    <w:r w:rsidRPr="00A63376">
                      <w:rPr>
                        <w:rFonts w:ascii="Arial" w:hAnsi="Arial" w:cs="Arial"/>
                        <w:color w:val="FFFFFF" w:themeColor="background1"/>
                      </w:rPr>
                      <w:t>GQG</w:t>
                    </w:r>
                  </w:p>
                </w:txbxContent>
              </v:textbox>
              <w10:wrap type="square" anchorx="margin"/>
            </v:shape>
          </w:pict>
        </mc:Fallback>
      </mc:AlternateContent>
    </w:r>
    <w:r>
      <w:rPr>
        <w:noProof/>
        <w:color w:val="222A35" w:themeColor="text2" w:themeShade="80"/>
        <w:lang w:val="en-US"/>
      </w:rPr>
      <w:drawing>
        <wp:anchor distT="0" distB="0" distL="114300" distR="114300" simplePos="0" relativeHeight="251663360" behindDoc="1" locked="0" layoutInCell="1" allowOverlap="1" wp14:anchorId="559DDC42" wp14:editId="2417ACD1">
          <wp:simplePos x="0" y="0"/>
          <wp:positionH relativeFrom="column">
            <wp:posOffset>4244340</wp:posOffset>
          </wp:positionH>
          <wp:positionV relativeFrom="margin">
            <wp:posOffset>7359650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val="en-US"/>
      </w:rPr>
      <w:drawing>
        <wp:anchor distT="0" distB="0" distL="114300" distR="114300" simplePos="0" relativeHeight="251661312" behindDoc="1" locked="0" layoutInCell="1" allowOverlap="1" wp14:anchorId="3B4D836D" wp14:editId="27B7BA9A">
          <wp:simplePos x="0" y="0"/>
          <wp:positionH relativeFrom="page">
            <wp:align>right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B079B" w14:textId="77777777" w:rsidR="00A9432D" w:rsidRDefault="00A9432D" w:rsidP="00A63376">
      <w:r>
        <w:separator/>
      </w:r>
    </w:p>
  </w:footnote>
  <w:footnote w:type="continuationSeparator" w:id="0">
    <w:p w14:paraId="036D5F6D" w14:textId="77777777" w:rsidR="00A9432D" w:rsidRDefault="00A9432D" w:rsidP="00A63376">
      <w:r>
        <w:continuationSeparator/>
      </w:r>
    </w:p>
  </w:footnote>
  <w:footnote w:id="1">
    <w:p w14:paraId="4E7E5CCB" w14:textId="77777777" w:rsidR="0077061D" w:rsidRPr="002F4ED6" w:rsidRDefault="0077061D" w:rsidP="00B83872">
      <w:pPr>
        <w:pStyle w:val="Textonotapie"/>
        <w:jc w:val="both"/>
        <w:rPr>
          <w:rFonts w:ascii="Arial" w:hAnsi="Arial" w:cs="Arial"/>
          <w:sz w:val="18"/>
          <w:szCs w:val="18"/>
        </w:rPr>
        <w:pPrChange w:id="10" w:author="Darling Mz" w:date="2023-04-14T22:25:00Z">
          <w:pPr>
            <w:pStyle w:val="Textonotapie"/>
          </w:pPr>
        </w:pPrChange>
      </w:pPr>
      <w:r w:rsidRPr="002F4ED6">
        <w:rPr>
          <w:rStyle w:val="Refdenotaalpie"/>
          <w:rFonts w:ascii="Arial" w:hAnsi="Arial" w:cs="Arial"/>
          <w:sz w:val="18"/>
          <w:szCs w:val="18"/>
        </w:rPr>
        <w:footnoteRef/>
      </w:r>
      <w:r w:rsidRPr="002F4ED6">
        <w:rPr>
          <w:rFonts w:ascii="Arial" w:hAnsi="Arial" w:cs="Arial"/>
          <w:sz w:val="18"/>
          <w:szCs w:val="18"/>
        </w:rPr>
        <w:t xml:space="preserve"> Código General del Proceso, artículo 96 numeral 1.</w:t>
      </w:r>
    </w:p>
  </w:footnote>
  <w:footnote w:id="2">
    <w:p w14:paraId="60BAB016" w14:textId="77777777" w:rsidR="0077061D" w:rsidRDefault="0077061D" w:rsidP="00B83872">
      <w:pPr>
        <w:pStyle w:val="Textonotapie"/>
        <w:jc w:val="both"/>
        <w:pPrChange w:id="13" w:author="Darling Mz" w:date="2023-04-14T22:25:00Z">
          <w:pPr>
            <w:pStyle w:val="Textonotapie"/>
          </w:pPr>
        </w:pPrChange>
      </w:pPr>
      <w:r w:rsidRPr="002F4ED6">
        <w:rPr>
          <w:rStyle w:val="Refdenotaalpie"/>
          <w:rFonts w:ascii="Arial" w:hAnsi="Arial" w:cs="Arial"/>
          <w:sz w:val="18"/>
          <w:szCs w:val="18"/>
        </w:rPr>
        <w:footnoteRef/>
      </w:r>
      <w:r w:rsidRPr="002F4ED6">
        <w:rPr>
          <w:rFonts w:ascii="Arial" w:hAnsi="Arial" w:cs="Arial"/>
          <w:sz w:val="18"/>
          <w:szCs w:val="18"/>
        </w:rPr>
        <w:t xml:space="preserve"> Código General del Proceso, artículo 96 numeral 2.</w:t>
      </w:r>
    </w:p>
  </w:footnote>
  <w:footnote w:id="3">
    <w:p w14:paraId="75021BBF" w14:textId="77777777" w:rsidR="0077061D" w:rsidRPr="00140547" w:rsidRDefault="0077061D" w:rsidP="00B83872">
      <w:pPr>
        <w:pStyle w:val="Textonotapie"/>
        <w:jc w:val="both"/>
        <w:rPr>
          <w:rFonts w:ascii="Arial" w:hAnsi="Arial" w:cs="Arial"/>
          <w:sz w:val="18"/>
          <w:szCs w:val="18"/>
        </w:rPr>
        <w:pPrChange w:id="249" w:author="Darling Mz" w:date="2023-04-14T22:25:00Z">
          <w:pPr>
            <w:pStyle w:val="Textonotapie"/>
          </w:pPr>
        </w:pPrChange>
      </w:pPr>
      <w:r w:rsidRPr="00140547">
        <w:rPr>
          <w:rStyle w:val="Refdenotaalpie"/>
          <w:rFonts w:ascii="Arial" w:hAnsi="Arial" w:cs="Arial"/>
          <w:sz w:val="18"/>
          <w:szCs w:val="18"/>
        </w:rPr>
        <w:footnoteRef/>
      </w:r>
      <w:r w:rsidRPr="00140547">
        <w:rPr>
          <w:rFonts w:ascii="Arial" w:hAnsi="Arial" w:cs="Arial"/>
          <w:sz w:val="18"/>
          <w:szCs w:val="18"/>
        </w:rPr>
        <w:t xml:space="preserve"> Código General del Proceso, artículo 96 numeral 2. </w:t>
      </w:r>
    </w:p>
  </w:footnote>
  <w:footnote w:id="4">
    <w:p w14:paraId="6CEF73D5" w14:textId="77777777" w:rsidR="0077061D" w:rsidRDefault="0077061D" w:rsidP="00B83872">
      <w:pPr>
        <w:pStyle w:val="Textonotapie"/>
        <w:jc w:val="both"/>
        <w:pPrChange w:id="306" w:author="Darling Mz" w:date="2023-04-14T22:25:00Z">
          <w:pPr>
            <w:pStyle w:val="Textonotapie"/>
            <w:jc w:val="both"/>
          </w:pPr>
        </w:pPrChange>
      </w:pPr>
      <w:r w:rsidRPr="006E6795">
        <w:rPr>
          <w:rStyle w:val="Refdenotaalpie"/>
          <w:rFonts w:ascii="Arial" w:hAnsi="Arial" w:cs="Arial"/>
          <w:sz w:val="18"/>
          <w:szCs w:val="18"/>
        </w:rPr>
        <w:footnoteRef/>
      </w:r>
      <w:r w:rsidRPr="006E6795">
        <w:rPr>
          <w:rFonts w:ascii="Arial" w:hAnsi="Arial" w:cs="Arial"/>
          <w:sz w:val="18"/>
          <w:szCs w:val="18"/>
        </w:rPr>
        <w:t xml:space="preserve"> Código General del Proceso, artículo 96 numeral 3.</w:t>
      </w:r>
      <w:r>
        <w:rPr>
          <w:rFonts w:ascii="Arial" w:hAnsi="Arial" w:cs="Arial"/>
          <w:sz w:val="18"/>
          <w:szCs w:val="18"/>
        </w:rPr>
        <w:t xml:space="preserve"> </w:t>
      </w:r>
    </w:p>
  </w:footnote>
  <w:footnote w:id="5">
    <w:p w14:paraId="393B9F8D" w14:textId="77777777" w:rsidR="0077061D" w:rsidRPr="005809C7" w:rsidRDefault="0077061D" w:rsidP="00B83872">
      <w:pPr>
        <w:pStyle w:val="Textonotapie"/>
        <w:jc w:val="both"/>
        <w:rPr>
          <w:rFonts w:ascii="Arial" w:hAnsi="Arial" w:cs="Arial"/>
          <w:sz w:val="18"/>
          <w:szCs w:val="18"/>
        </w:rPr>
        <w:pPrChange w:id="422" w:author="Darling Mz" w:date="2023-04-14T22:25:00Z">
          <w:pPr>
            <w:pStyle w:val="Textonotapie"/>
            <w:jc w:val="both"/>
          </w:pPr>
        </w:pPrChange>
      </w:pPr>
      <w:r w:rsidRPr="005809C7">
        <w:rPr>
          <w:rStyle w:val="Refdenotaalpie"/>
          <w:rFonts w:ascii="Arial" w:hAnsi="Arial" w:cs="Arial"/>
          <w:sz w:val="18"/>
          <w:szCs w:val="18"/>
        </w:rPr>
        <w:footnoteRef/>
      </w:r>
      <w:r w:rsidRPr="005809C7">
        <w:rPr>
          <w:rFonts w:ascii="Arial" w:hAnsi="Arial" w:cs="Arial"/>
          <w:sz w:val="18"/>
          <w:szCs w:val="18"/>
        </w:rPr>
        <w:t xml:space="preserve"> </w:t>
      </w:r>
      <w:proofErr w:type="spellStart"/>
      <w:r w:rsidRPr="005809C7">
        <w:rPr>
          <w:rFonts w:ascii="Arial" w:hAnsi="Arial" w:cs="Arial"/>
          <w:sz w:val="18"/>
          <w:szCs w:val="18"/>
        </w:rPr>
        <w:t>Corcione</w:t>
      </w:r>
      <w:proofErr w:type="spellEnd"/>
      <w:r w:rsidRPr="005809C7">
        <w:rPr>
          <w:rFonts w:ascii="Arial" w:hAnsi="Arial" w:cs="Arial"/>
          <w:sz w:val="18"/>
          <w:szCs w:val="18"/>
        </w:rPr>
        <w:t xml:space="preserve">, María Carolina. </w:t>
      </w:r>
      <w:r w:rsidRPr="00096F0B">
        <w:rPr>
          <w:rFonts w:ascii="Arial" w:hAnsi="Arial" w:cs="Arial"/>
          <w:i/>
          <w:sz w:val="18"/>
          <w:szCs w:val="18"/>
        </w:rPr>
        <w:t>El Nexo de causalidad como elemento de la responsabilidad civil extracontractual</w:t>
      </w:r>
      <w:r w:rsidRPr="005809C7">
        <w:rPr>
          <w:rFonts w:ascii="Arial" w:hAnsi="Arial" w:cs="Arial"/>
          <w:sz w:val="18"/>
          <w:szCs w:val="18"/>
        </w:rPr>
        <w:t>. Pág</w:t>
      </w:r>
      <w:r>
        <w:rPr>
          <w:rFonts w:ascii="Arial" w:hAnsi="Arial" w:cs="Arial"/>
          <w:sz w:val="18"/>
          <w:szCs w:val="18"/>
        </w:rPr>
        <w:t>.</w:t>
      </w:r>
      <w:r w:rsidRPr="005809C7">
        <w:rPr>
          <w:rFonts w:ascii="Arial" w:hAnsi="Arial" w:cs="Arial"/>
          <w:sz w:val="18"/>
          <w:szCs w:val="18"/>
        </w:rPr>
        <w:t xml:space="preserve"> 173.  </w:t>
      </w:r>
    </w:p>
  </w:footnote>
  <w:footnote w:id="6">
    <w:p w14:paraId="3F64B0BA" w14:textId="77777777" w:rsidR="0077061D" w:rsidRPr="009A653C" w:rsidRDefault="0077061D" w:rsidP="00B83872">
      <w:pPr>
        <w:pStyle w:val="Textonotapie"/>
        <w:jc w:val="both"/>
        <w:rPr>
          <w:rFonts w:ascii="Arial" w:hAnsi="Arial" w:cs="Arial"/>
          <w:sz w:val="18"/>
          <w:szCs w:val="18"/>
        </w:rPr>
        <w:pPrChange w:id="1213" w:author="Darling Mz" w:date="2023-04-14T22:25:00Z">
          <w:pPr>
            <w:pStyle w:val="Textonotapie"/>
          </w:pPr>
        </w:pPrChange>
      </w:pPr>
      <w:r w:rsidRPr="00F37716">
        <w:rPr>
          <w:rStyle w:val="Refdenotaalpie"/>
          <w:rFonts w:ascii="Arial" w:hAnsi="Arial" w:cs="Arial"/>
          <w:sz w:val="18"/>
          <w:szCs w:val="18"/>
        </w:rPr>
        <w:footnoteRef/>
      </w:r>
      <w:r w:rsidRPr="009A653C">
        <w:rPr>
          <w:rFonts w:ascii="Arial" w:hAnsi="Arial" w:cs="Arial"/>
          <w:sz w:val="18"/>
          <w:szCs w:val="18"/>
        </w:rPr>
        <w:t xml:space="preserve"> </w:t>
      </w:r>
      <w:r w:rsidRPr="009A653C">
        <w:rPr>
          <w:rStyle w:val="Refdenotaalpie"/>
          <w:rFonts w:ascii="Arial" w:hAnsi="Arial" w:cs="Arial"/>
          <w:sz w:val="18"/>
          <w:szCs w:val="18"/>
        </w:rPr>
        <w:t>Ballesteros J. (2012). Responsabilidad Civil. Parte General Tomo I. Temis. Bogotá Págs. 417 – 418</w:t>
      </w:r>
    </w:p>
  </w:footnote>
  <w:footnote w:id="7">
    <w:p w14:paraId="14DC9482" w14:textId="77777777" w:rsidR="0077061D" w:rsidRPr="00F37716" w:rsidRDefault="0077061D" w:rsidP="00B83872">
      <w:pPr>
        <w:pStyle w:val="Textonotapie"/>
        <w:jc w:val="both"/>
        <w:rPr>
          <w:rFonts w:ascii="Arial" w:hAnsi="Arial" w:cs="Arial"/>
          <w:sz w:val="18"/>
          <w:szCs w:val="18"/>
        </w:rPr>
        <w:pPrChange w:id="1225" w:author="Darling Mz" w:date="2023-04-14T22:25:00Z">
          <w:pPr>
            <w:pStyle w:val="Textonotapie"/>
          </w:pPr>
        </w:pPrChange>
      </w:pPr>
      <w:r w:rsidRPr="00F37716">
        <w:rPr>
          <w:rStyle w:val="Refdenotaalpie"/>
          <w:rFonts w:ascii="Arial" w:hAnsi="Arial" w:cs="Arial"/>
          <w:sz w:val="18"/>
          <w:szCs w:val="18"/>
        </w:rPr>
        <w:footnoteRef/>
      </w:r>
      <w:r w:rsidRPr="00F37716">
        <w:rPr>
          <w:rFonts w:ascii="Arial" w:hAnsi="Arial" w:cs="Arial"/>
          <w:sz w:val="18"/>
          <w:szCs w:val="18"/>
        </w:rPr>
        <w:t xml:space="preserve"> </w:t>
      </w:r>
      <w:r w:rsidRPr="00F37716">
        <w:rPr>
          <w:rStyle w:val="Refdenotaalpie"/>
          <w:rFonts w:ascii="Arial" w:hAnsi="Arial" w:cs="Arial"/>
          <w:sz w:val="18"/>
          <w:szCs w:val="18"/>
        </w:rPr>
        <w:t>Corte Suprema de Justicia. Sala de Casación Civil. Sentencia del 14 de diciembre de 2012. Radicación: 2002- 188. M. P. Ariel Salazar Ramírez.</w:t>
      </w:r>
    </w:p>
  </w:footnote>
  <w:footnote w:id="8">
    <w:p w14:paraId="6D39F6E5" w14:textId="77777777" w:rsidR="0077061D" w:rsidRPr="00885C5C" w:rsidRDefault="0077061D" w:rsidP="00B83872">
      <w:pPr>
        <w:pStyle w:val="Textonotapie"/>
        <w:jc w:val="both"/>
        <w:pPrChange w:id="1233" w:author="Darling Mz" w:date="2023-04-14T22:25:00Z">
          <w:pPr>
            <w:pStyle w:val="Textonotapie"/>
          </w:pPr>
        </w:pPrChange>
      </w:pPr>
      <w:r w:rsidRPr="00F37716">
        <w:rPr>
          <w:rStyle w:val="Refdenotaalpie"/>
          <w:rFonts w:ascii="Arial" w:hAnsi="Arial" w:cs="Arial"/>
          <w:sz w:val="18"/>
          <w:szCs w:val="18"/>
        </w:rPr>
        <w:footnoteRef/>
      </w:r>
      <w:r w:rsidRPr="00F37716">
        <w:rPr>
          <w:rFonts w:ascii="Arial" w:hAnsi="Arial" w:cs="Arial"/>
          <w:sz w:val="18"/>
          <w:szCs w:val="18"/>
        </w:rPr>
        <w:t xml:space="preserve"> </w:t>
      </w:r>
      <w:r w:rsidRPr="00F37716">
        <w:rPr>
          <w:rStyle w:val="Refdenotaalpie"/>
          <w:rFonts w:ascii="Arial" w:hAnsi="Arial" w:cs="Arial"/>
          <w:sz w:val="18"/>
          <w:szCs w:val="18"/>
        </w:rPr>
        <w:t>Consejo de Estado. Sección Tercera. Sentencia del 22 de junio de 2001. M.P. Ricardo Hoyos Duque</w:t>
      </w:r>
    </w:p>
  </w:footnote>
  <w:footnote w:id="9">
    <w:p w14:paraId="63C1ADD2" w14:textId="77777777" w:rsidR="0077061D" w:rsidRPr="00F37716" w:rsidRDefault="0077061D" w:rsidP="00B83872">
      <w:pPr>
        <w:pStyle w:val="Textonotapie"/>
        <w:jc w:val="both"/>
        <w:rPr>
          <w:rFonts w:ascii="Arial" w:hAnsi="Arial" w:cs="Arial"/>
          <w:sz w:val="18"/>
          <w:szCs w:val="18"/>
        </w:rPr>
        <w:pPrChange w:id="1251" w:author="Darling Mz" w:date="2023-04-14T22:25:00Z">
          <w:pPr>
            <w:pStyle w:val="Textonotapie"/>
          </w:pPr>
        </w:pPrChange>
      </w:pPr>
      <w:r w:rsidRPr="00F37716">
        <w:rPr>
          <w:rStyle w:val="Refdenotaalpie"/>
          <w:rFonts w:ascii="Arial" w:hAnsi="Arial" w:cs="Arial"/>
          <w:sz w:val="18"/>
          <w:szCs w:val="18"/>
        </w:rPr>
        <w:footnoteRef/>
      </w:r>
      <w:r w:rsidRPr="00F37716">
        <w:rPr>
          <w:rFonts w:ascii="Arial" w:hAnsi="Arial" w:cs="Arial"/>
          <w:sz w:val="18"/>
          <w:szCs w:val="18"/>
        </w:rPr>
        <w:t xml:space="preserve"> </w:t>
      </w:r>
      <w:r w:rsidRPr="00F37716">
        <w:rPr>
          <w:rStyle w:val="Refdenotaalpie"/>
          <w:rFonts w:ascii="Arial" w:hAnsi="Arial" w:cs="Arial"/>
          <w:sz w:val="18"/>
          <w:szCs w:val="18"/>
        </w:rPr>
        <w:t>Corte Suprema de Justicia. Sala de Casación Civil. Sentencia del 14 de diciembre de 2012. Radicación: 2002- 188. M. P. Ariel Salazar Ramírez.</w:t>
      </w:r>
    </w:p>
  </w:footnote>
  <w:footnote w:id="10">
    <w:p w14:paraId="18362A3B" w14:textId="77777777" w:rsidR="0077061D" w:rsidRPr="005B69EA" w:rsidRDefault="0077061D" w:rsidP="00B83872">
      <w:pPr>
        <w:pStyle w:val="Textonotapie"/>
        <w:jc w:val="both"/>
        <w:rPr>
          <w:rFonts w:ascii="Arial" w:hAnsi="Arial" w:cs="Arial"/>
          <w:sz w:val="18"/>
          <w:szCs w:val="18"/>
        </w:rPr>
        <w:pPrChange w:id="1311" w:author="Darling Mz" w:date="2023-04-14T22:25:00Z">
          <w:pPr>
            <w:pStyle w:val="Textonotapie"/>
          </w:pPr>
        </w:pPrChange>
      </w:pPr>
      <w:r w:rsidRPr="005B69EA">
        <w:rPr>
          <w:rStyle w:val="Refdenotaalpie"/>
          <w:rFonts w:ascii="Arial" w:hAnsi="Arial" w:cs="Arial"/>
          <w:sz w:val="18"/>
          <w:szCs w:val="18"/>
        </w:rPr>
        <w:footnoteRef/>
      </w:r>
      <w:r w:rsidRPr="005B69EA">
        <w:rPr>
          <w:rFonts w:ascii="Arial" w:hAnsi="Arial" w:cs="Arial"/>
          <w:sz w:val="18"/>
          <w:szCs w:val="18"/>
        </w:rPr>
        <w:t xml:space="preserve"> Tomado de </w:t>
      </w:r>
      <w:r>
        <w:fldChar w:fldCharType="begin"/>
      </w:r>
      <w:r>
        <w:instrText xml:space="preserve"> HYPERLINK "https://www.banrep.gov.co/es/estadisticas/trm" </w:instrText>
      </w:r>
      <w:r>
        <w:fldChar w:fldCharType="separate"/>
      </w:r>
      <w:r w:rsidRPr="005B69EA">
        <w:rPr>
          <w:rStyle w:val="Hipervnculo"/>
          <w:rFonts w:ascii="Arial" w:hAnsi="Arial" w:cs="Arial"/>
          <w:sz w:val="18"/>
          <w:szCs w:val="18"/>
        </w:rPr>
        <w:t>https://www.banrep.gov.co/es/estadisticas/trm</w:t>
      </w:r>
      <w:r>
        <w:rPr>
          <w:rStyle w:val="Hipervnculo"/>
          <w:rFonts w:ascii="Arial" w:hAnsi="Arial" w:cs="Arial"/>
          <w:sz w:val="18"/>
          <w:szCs w:val="18"/>
        </w:rPr>
        <w:fldChar w:fldCharType="end"/>
      </w:r>
      <w:r w:rsidRPr="005B69EA">
        <w:rPr>
          <w:rFonts w:ascii="Arial" w:hAnsi="Arial" w:cs="Arial"/>
          <w:sz w:val="18"/>
          <w:szCs w:val="18"/>
        </w:rPr>
        <w:t xml:space="preserve"> </w:t>
      </w:r>
    </w:p>
  </w:footnote>
  <w:footnote w:id="11">
    <w:p w14:paraId="70FEE436" w14:textId="77777777" w:rsidR="0077061D" w:rsidRPr="00FE5991" w:rsidRDefault="0077061D" w:rsidP="00B83872">
      <w:pPr>
        <w:pStyle w:val="Textonotapie"/>
        <w:jc w:val="both"/>
        <w:rPr>
          <w:rFonts w:ascii="Arial" w:hAnsi="Arial" w:cs="Arial"/>
          <w:sz w:val="18"/>
          <w:szCs w:val="18"/>
          <w:lang w:val="es-ES"/>
        </w:rPr>
        <w:pPrChange w:id="1678" w:author="Darling Mz" w:date="2023-04-14T22:25:00Z">
          <w:pPr>
            <w:pStyle w:val="Textonotapie"/>
            <w:jc w:val="both"/>
          </w:pPr>
        </w:pPrChange>
      </w:pPr>
      <w:r w:rsidRPr="00FE5991">
        <w:rPr>
          <w:rStyle w:val="Refdenotaalpie"/>
          <w:rFonts w:ascii="Arial" w:hAnsi="Arial" w:cs="Arial"/>
          <w:sz w:val="18"/>
          <w:szCs w:val="18"/>
        </w:rPr>
        <w:footnoteRef/>
      </w:r>
      <w:r w:rsidRPr="00FE5991">
        <w:rPr>
          <w:rFonts w:ascii="Arial" w:hAnsi="Arial" w:cs="Arial"/>
          <w:sz w:val="18"/>
          <w:szCs w:val="18"/>
        </w:rPr>
        <w:t xml:space="preserve"> Corte Suprema de Justicia. Sentencia del 07 de diciembre de 2017. M.P. Margarita Cabello Blanco. SC20448-2017  </w:t>
      </w:r>
    </w:p>
  </w:footnote>
  <w:footnote w:id="12">
    <w:p w14:paraId="7D85D018" w14:textId="77777777" w:rsidR="0077061D" w:rsidRPr="00CA275B" w:rsidRDefault="0077061D" w:rsidP="00B83872">
      <w:pPr>
        <w:pStyle w:val="Textonotapie"/>
        <w:jc w:val="both"/>
        <w:rPr>
          <w:rFonts w:ascii="Arial" w:hAnsi="Arial" w:cs="Arial"/>
          <w:sz w:val="18"/>
          <w:szCs w:val="18"/>
        </w:rPr>
        <w:pPrChange w:id="1697" w:author="Darling Mz" w:date="2023-04-14T22:25:00Z">
          <w:pPr>
            <w:pStyle w:val="Textonotapie"/>
            <w:jc w:val="both"/>
          </w:pPr>
        </w:pPrChange>
      </w:pPr>
      <w:r w:rsidRPr="00CA275B">
        <w:rPr>
          <w:rStyle w:val="Refdenotaalpie"/>
          <w:rFonts w:ascii="Arial" w:hAnsi="Arial" w:cs="Arial"/>
          <w:sz w:val="18"/>
          <w:szCs w:val="18"/>
        </w:rPr>
        <w:footnoteRef/>
      </w:r>
      <w:r w:rsidRPr="00CA275B">
        <w:rPr>
          <w:rFonts w:ascii="Arial" w:hAnsi="Arial" w:cs="Arial"/>
          <w:sz w:val="18"/>
          <w:szCs w:val="18"/>
        </w:rPr>
        <w:t xml:space="preserve"> Corte Suprema de Justicia, Sala de Casación Civil, Sentencia del 15 de febrero de 2018. MP. Margarita Cabello Blanco. EXP: 2007-0299</w:t>
      </w:r>
    </w:p>
  </w:footnote>
  <w:footnote w:id="13">
    <w:p w14:paraId="118D18E4" w14:textId="77777777" w:rsidR="0077061D" w:rsidRDefault="0077061D" w:rsidP="00B83872">
      <w:pPr>
        <w:pStyle w:val="Textonotapie"/>
        <w:jc w:val="both"/>
        <w:pPrChange w:id="1711" w:author="Darling Mz" w:date="2023-04-14T22:25:00Z">
          <w:pPr>
            <w:pStyle w:val="Textonotapie"/>
            <w:jc w:val="both"/>
          </w:pPr>
        </w:pPrChange>
      </w:pPr>
      <w:r w:rsidRPr="00CA275B">
        <w:rPr>
          <w:rStyle w:val="Refdenotaalpie"/>
          <w:rFonts w:ascii="Arial" w:hAnsi="Arial" w:cs="Arial"/>
          <w:sz w:val="18"/>
          <w:szCs w:val="18"/>
        </w:rPr>
        <w:footnoteRef/>
      </w:r>
      <w:r w:rsidRPr="00CA275B">
        <w:rPr>
          <w:rFonts w:ascii="Arial" w:hAnsi="Arial" w:cs="Arial"/>
          <w:sz w:val="18"/>
          <w:szCs w:val="18"/>
        </w:rPr>
        <w:t xml:space="preserve"> Corte Suprema de Justicia, Sala de Casación Civil, Sentencia del 12 de junio de 2018. MP Luis Armando Tolosa </w:t>
      </w:r>
      <w:proofErr w:type="spellStart"/>
      <w:r w:rsidRPr="00CA275B">
        <w:rPr>
          <w:rFonts w:ascii="Arial" w:hAnsi="Arial" w:cs="Arial"/>
          <w:sz w:val="18"/>
          <w:szCs w:val="18"/>
        </w:rPr>
        <w:t>Villabona</w:t>
      </w:r>
      <w:proofErr w:type="spellEnd"/>
      <w:r w:rsidRPr="00CA275B">
        <w:rPr>
          <w:rFonts w:ascii="Arial" w:hAnsi="Arial" w:cs="Arial"/>
          <w:sz w:val="18"/>
          <w:szCs w:val="18"/>
        </w:rPr>
        <w:t>. EXP: 2011-0736.</w:t>
      </w:r>
    </w:p>
  </w:footnote>
  <w:footnote w:id="14">
    <w:p w14:paraId="6D009328" w14:textId="77777777" w:rsidR="0077061D" w:rsidRDefault="0077061D" w:rsidP="00B83872">
      <w:pPr>
        <w:pStyle w:val="Textonotapie"/>
        <w:jc w:val="both"/>
        <w:pPrChange w:id="1723" w:author="Darling Mz" w:date="2023-04-14T22:25:00Z">
          <w:pPr>
            <w:pStyle w:val="Textonotapie"/>
          </w:pPr>
        </w:pPrChange>
      </w:pPr>
      <w:r>
        <w:rPr>
          <w:rStyle w:val="Refdenotaalpie"/>
        </w:rPr>
        <w:footnoteRef/>
      </w:r>
      <w:r>
        <w:t xml:space="preserve"> </w:t>
      </w:r>
      <w:r w:rsidRPr="00C87397">
        <w:rPr>
          <w:rFonts w:ascii="Arial" w:hAnsi="Arial" w:cs="Arial"/>
          <w:sz w:val="18"/>
          <w:szCs w:val="18"/>
        </w:rPr>
        <w:t>Código General de</w:t>
      </w:r>
      <w:r>
        <w:rPr>
          <w:rFonts w:ascii="Arial" w:hAnsi="Arial" w:cs="Arial"/>
          <w:sz w:val="18"/>
          <w:szCs w:val="18"/>
        </w:rPr>
        <w:t>l Proceso, artículo 96 numeral 3</w:t>
      </w:r>
      <w:r w:rsidRPr="00C87397">
        <w:rPr>
          <w:rFonts w:ascii="Arial" w:hAnsi="Arial" w:cs="Arial"/>
          <w:sz w:val="18"/>
          <w:szCs w:val="18"/>
        </w:rPr>
        <w:t>.</w:t>
      </w:r>
      <w:r>
        <w:rPr>
          <w:rFonts w:ascii="Arial" w:hAnsi="Arial" w:cs="Arial"/>
          <w:sz w:val="18"/>
          <w:szCs w:val="18"/>
        </w:rPr>
        <w:t xml:space="preserve"> </w:t>
      </w:r>
    </w:p>
  </w:footnote>
  <w:footnote w:id="15">
    <w:p w14:paraId="4A1A4570" w14:textId="77777777" w:rsidR="0077061D" w:rsidRPr="00784876" w:rsidRDefault="0077061D" w:rsidP="00B83872">
      <w:pPr>
        <w:pBdr>
          <w:top w:val="nil"/>
          <w:left w:val="nil"/>
          <w:bottom w:val="nil"/>
          <w:right w:val="nil"/>
          <w:between w:val="nil"/>
        </w:pBdr>
        <w:jc w:val="both"/>
        <w:rPr>
          <w:rFonts w:ascii="Arial" w:hAnsi="Arial" w:cs="Arial"/>
          <w:sz w:val="16"/>
          <w:szCs w:val="16"/>
        </w:rPr>
        <w:pPrChange w:id="1812" w:author="Darling Mz" w:date="2023-04-14T22:25:00Z">
          <w:pPr>
            <w:pBdr>
              <w:top w:val="nil"/>
              <w:left w:val="nil"/>
              <w:bottom w:val="nil"/>
              <w:right w:val="nil"/>
              <w:between w:val="nil"/>
            </w:pBdr>
            <w:jc w:val="both"/>
          </w:pPr>
        </w:pPrChange>
      </w:pPr>
      <w:r w:rsidRPr="00784876">
        <w:rPr>
          <w:rFonts w:ascii="Arial" w:hAnsi="Arial" w:cs="Arial"/>
          <w:sz w:val="16"/>
          <w:szCs w:val="16"/>
          <w:vertAlign w:val="superscript"/>
        </w:rPr>
        <w:footnoteRef/>
      </w:r>
      <w:r w:rsidRPr="00784876">
        <w:rPr>
          <w:rFonts w:ascii="Arial" w:hAnsi="Arial" w:cs="Arial"/>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6">
    <w:p w14:paraId="6CE6C6B5" w14:textId="77777777" w:rsidR="0077061D" w:rsidRPr="008B5AEB" w:rsidRDefault="0077061D" w:rsidP="00B83872">
      <w:pPr>
        <w:pBdr>
          <w:top w:val="nil"/>
          <w:left w:val="nil"/>
          <w:bottom w:val="nil"/>
          <w:right w:val="nil"/>
          <w:between w:val="nil"/>
        </w:pBdr>
        <w:jc w:val="both"/>
        <w:rPr>
          <w:rFonts w:ascii="Arial" w:hAnsi="Arial" w:cs="Arial"/>
          <w:sz w:val="18"/>
          <w:szCs w:val="18"/>
        </w:rPr>
        <w:pPrChange w:id="1844" w:author="Darling Mz" w:date="2023-04-14T22:25:00Z">
          <w:pPr>
            <w:pBdr>
              <w:top w:val="nil"/>
              <w:left w:val="nil"/>
              <w:bottom w:val="nil"/>
              <w:right w:val="nil"/>
              <w:between w:val="nil"/>
            </w:pBdr>
            <w:jc w:val="both"/>
          </w:pPr>
        </w:pPrChange>
      </w:pPr>
      <w:r w:rsidRPr="008B5AEB">
        <w:rPr>
          <w:rFonts w:ascii="Arial" w:hAnsi="Arial" w:cs="Arial"/>
          <w:sz w:val="18"/>
          <w:szCs w:val="18"/>
          <w:vertAlign w:val="superscript"/>
        </w:rPr>
        <w:footnoteRef/>
      </w:r>
      <w:r w:rsidRPr="008B5AEB">
        <w:rPr>
          <w:rFonts w:ascii="Arial" w:hAnsi="Arial" w:cs="Arial"/>
          <w:sz w:val="18"/>
          <w:szCs w:val="18"/>
        </w:rPr>
        <w:t xml:space="preserve"> Sentencia SC2482-2019 de 9 de julio de 2019, Radicación n.° 11001-31-03-008-2001-00877-01. Sala de Casación Civil de la Corte Suprema de Justicia. MP: ÁLVARO FERNANDO GARCÍA RESTREPO</w:t>
      </w:r>
    </w:p>
  </w:footnote>
  <w:footnote w:id="17">
    <w:p w14:paraId="6C61F29B" w14:textId="77777777" w:rsidR="0077061D" w:rsidRDefault="0077061D" w:rsidP="00B83872">
      <w:pPr>
        <w:pBdr>
          <w:top w:val="nil"/>
          <w:left w:val="nil"/>
          <w:bottom w:val="nil"/>
          <w:right w:val="nil"/>
          <w:between w:val="nil"/>
        </w:pBdr>
        <w:jc w:val="both"/>
        <w:rPr>
          <w:rFonts w:ascii="Arial" w:eastAsia="Arial" w:hAnsi="Arial" w:cs="Arial"/>
          <w:sz w:val="18"/>
          <w:szCs w:val="18"/>
        </w:rPr>
        <w:pPrChange w:id="1856" w:author="Darling Mz" w:date="2023-04-14T22:25:00Z">
          <w:pPr>
            <w:pBdr>
              <w:top w:val="nil"/>
              <w:left w:val="nil"/>
              <w:bottom w:val="nil"/>
              <w:right w:val="nil"/>
              <w:between w:val="nil"/>
            </w:pBdr>
            <w:jc w:val="both"/>
          </w:pPr>
        </w:pPrChange>
      </w:pPr>
      <w:r w:rsidRPr="008B5AEB">
        <w:rPr>
          <w:rFonts w:ascii="Arial" w:hAnsi="Arial" w:cs="Arial"/>
          <w:sz w:val="18"/>
          <w:szCs w:val="18"/>
          <w:vertAlign w:val="superscript"/>
        </w:rPr>
        <w:footnoteRef/>
      </w:r>
      <w:r w:rsidRPr="008B5AEB">
        <w:rPr>
          <w:rFonts w:ascii="Arial" w:eastAsia="Arial" w:hAnsi="Arial" w:cs="Arial"/>
          <w:sz w:val="18"/>
          <w:szCs w:val="18"/>
        </w:rPr>
        <w:t xml:space="preserve"> Corte Suprema de Justicia, Sala de Casación Civil M.P. Dr. Pedro Octavio </w:t>
      </w:r>
      <w:proofErr w:type="spellStart"/>
      <w:r w:rsidRPr="008B5AEB">
        <w:rPr>
          <w:rFonts w:ascii="Arial" w:eastAsia="Arial" w:hAnsi="Arial" w:cs="Arial"/>
          <w:sz w:val="18"/>
          <w:szCs w:val="18"/>
        </w:rPr>
        <w:t>Munar</w:t>
      </w:r>
      <w:proofErr w:type="spellEnd"/>
      <w:r w:rsidRPr="008B5AEB">
        <w:rPr>
          <w:rFonts w:ascii="Arial" w:eastAsia="Arial" w:hAnsi="Arial" w:cs="Arial"/>
          <w:sz w:val="18"/>
          <w:szCs w:val="18"/>
        </w:rPr>
        <w:t xml:space="preserve"> Cadena. </w:t>
      </w:r>
      <w:proofErr w:type="spellStart"/>
      <w:r w:rsidRPr="008B5AEB">
        <w:rPr>
          <w:rFonts w:ascii="Arial" w:eastAsia="Arial" w:hAnsi="Arial" w:cs="Arial"/>
          <w:sz w:val="18"/>
          <w:szCs w:val="18"/>
        </w:rPr>
        <w:t>Exp</w:t>
      </w:r>
      <w:proofErr w:type="spellEnd"/>
      <w:r w:rsidRPr="008B5AEB">
        <w:rPr>
          <w:rFonts w:ascii="Arial" w:eastAsia="Arial" w:hAnsi="Arial" w:cs="Arial"/>
          <w:sz w:val="18"/>
          <w:szCs w:val="18"/>
        </w:rPr>
        <w:t>. 1100131030241998417501</w:t>
      </w:r>
    </w:p>
  </w:footnote>
  <w:footnote w:id="18">
    <w:p w14:paraId="04A51109" w14:textId="77777777" w:rsidR="0077061D" w:rsidRPr="00D665B4" w:rsidRDefault="0077061D" w:rsidP="00B83872">
      <w:pPr>
        <w:pStyle w:val="Textonotapie"/>
        <w:jc w:val="both"/>
        <w:rPr>
          <w:rFonts w:ascii="Arial" w:hAnsi="Arial" w:cs="Arial"/>
          <w:sz w:val="18"/>
          <w:szCs w:val="18"/>
          <w:lang w:val="es-ES"/>
        </w:rPr>
        <w:pPrChange w:id="1914" w:author="Darling Mz" w:date="2023-04-14T22:25:00Z">
          <w:pPr>
            <w:pStyle w:val="Textonotapie"/>
          </w:pPr>
        </w:pPrChange>
      </w:pPr>
      <w:r w:rsidRPr="00D665B4">
        <w:rPr>
          <w:rStyle w:val="Refdenotaalpie"/>
          <w:rFonts w:ascii="Arial" w:hAnsi="Arial" w:cs="Arial"/>
          <w:sz w:val="18"/>
          <w:szCs w:val="18"/>
        </w:rPr>
        <w:footnoteRef/>
      </w:r>
      <w:r w:rsidRPr="00D665B4">
        <w:rPr>
          <w:rFonts w:ascii="Arial" w:hAnsi="Arial" w:cs="Arial"/>
          <w:sz w:val="18"/>
          <w:szCs w:val="18"/>
        </w:rPr>
        <w:t xml:space="preserve"> </w:t>
      </w:r>
      <w:r w:rsidRPr="00D665B4">
        <w:rPr>
          <w:rFonts w:ascii="Arial" w:hAnsi="Arial" w:cs="Arial"/>
          <w:sz w:val="18"/>
          <w:szCs w:val="18"/>
          <w:lang w:val="es-ES"/>
        </w:rPr>
        <w:t>Díaz-Granados, Juan Manuel. “</w:t>
      </w:r>
      <w:r w:rsidRPr="00D665B4">
        <w:rPr>
          <w:rFonts w:ascii="Arial" w:hAnsi="Arial" w:cs="Arial"/>
          <w:i/>
          <w:sz w:val="18"/>
          <w:szCs w:val="18"/>
          <w:lang w:val="es-ES"/>
        </w:rPr>
        <w:t>El seguro de responsabilidad</w:t>
      </w:r>
      <w:r w:rsidRPr="00D665B4">
        <w:rPr>
          <w:rFonts w:ascii="Arial" w:hAnsi="Arial" w:cs="Arial"/>
          <w:sz w:val="18"/>
          <w:szCs w:val="18"/>
          <w:lang w:val="es-ES"/>
        </w:rPr>
        <w:t xml:space="preserve">”. Págs. 99- 106.  </w:t>
      </w:r>
    </w:p>
  </w:footnote>
  <w:footnote w:id="19">
    <w:p w14:paraId="4B8B28F6" w14:textId="77777777" w:rsidR="0077061D" w:rsidRPr="00B52A6C" w:rsidRDefault="0077061D" w:rsidP="00B83872">
      <w:pPr>
        <w:pStyle w:val="Textonotapie"/>
        <w:jc w:val="both"/>
        <w:rPr>
          <w:rFonts w:asciiTheme="majorHAnsi" w:hAnsiTheme="majorHAnsi" w:cstheme="majorHAnsi"/>
          <w:sz w:val="18"/>
          <w:szCs w:val="18"/>
          <w:lang w:val="es-ES"/>
        </w:rPr>
        <w:pPrChange w:id="2082" w:author="Darling Mz" w:date="2023-04-14T22:25:00Z">
          <w:pPr>
            <w:pStyle w:val="Textonotapie"/>
            <w:jc w:val="both"/>
          </w:pPr>
        </w:pPrChange>
      </w:pPr>
      <w:r w:rsidRPr="00B52A6C">
        <w:rPr>
          <w:rStyle w:val="Refdenotaalpie"/>
          <w:rFonts w:asciiTheme="majorHAnsi" w:hAnsiTheme="majorHAnsi" w:cstheme="majorHAnsi"/>
          <w:sz w:val="18"/>
          <w:szCs w:val="18"/>
        </w:rPr>
        <w:footnoteRef/>
      </w:r>
      <w:r w:rsidRPr="00B52A6C">
        <w:rPr>
          <w:rFonts w:asciiTheme="majorHAnsi" w:hAnsiTheme="majorHAnsi" w:cstheme="majorHAnsi"/>
          <w:sz w:val="18"/>
          <w:szCs w:val="18"/>
        </w:rPr>
        <w:t>Castro, Marcela. (2009) Derecho de las Obligaciones. Tomo I. Universidad de los Andes. Págs. 319-320</w:t>
      </w:r>
    </w:p>
  </w:footnote>
  <w:footnote w:id="20">
    <w:p w14:paraId="34AF4307" w14:textId="77777777" w:rsidR="0077061D" w:rsidRPr="008B5AEB" w:rsidRDefault="0077061D" w:rsidP="00B83872">
      <w:pPr>
        <w:pStyle w:val="Textonotapie"/>
        <w:jc w:val="both"/>
        <w:rPr>
          <w:rFonts w:ascii="Arial" w:hAnsi="Arial" w:cs="Arial"/>
          <w:sz w:val="18"/>
          <w:szCs w:val="18"/>
        </w:rPr>
        <w:pPrChange w:id="2130" w:author="Darling Mz" w:date="2023-04-14T22:25:00Z">
          <w:pPr>
            <w:pStyle w:val="Textonotapie"/>
            <w:jc w:val="both"/>
          </w:pPr>
        </w:pPrChange>
      </w:pPr>
      <w:r w:rsidRPr="008B5AEB">
        <w:rPr>
          <w:rStyle w:val="Refdenotaalpie"/>
          <w:rFonts w:ascii="Arial" w:hAnsi="Arial" w:cs="Arial"/>
          <w:sz w:val="18"/>
          <w:szCs w:val="18"/>
        </w:rPr>
        <w:footnoteRef/>
      </w:r>
      <w:r w:rsidRPr="008B5AEB">
        <w:rPr>
          <w:rFonts w:ascii="Arial" w:hAnsi="Arial" w:cs="Arial"/>
          <w:sz w:val="18"/>
          <w:szCs w:val="18"/>
        </w:rPr>
        <w:t xml:space="preserve"> Vásquez Vega, Daniel. La carga de establecer las exclusiones del contrato de seguro en la primera página de la póliza, 53 Rev. Ibero-</w:t>
      </w:r>
      <w:proofErr w:type="spellStart"/>
      <w:r w:rsidRPr="008B5AEB">
        <w:rPr>
          <w:rFonts w:ascii="Arial" w:hAnsi="Arial" w:cs="Arial"/>
          <w:sz w:val="18"/>
          <w:szCs w:val="18"/>
        </w:rPr>
        <w:t>Latinoam</w:t>
      </w:r>
      <w:proofErr w:type="spellEnd"/>
      <w:r w:rsidRPr="008B5AEB">
        <w:rPr>
          <w:rFonts w:ascii="Arial" w:hAnsi="Arial" w:cs="Arial"/>
          <w:sz w:val="18"/>
          <w:szCs w:val="18"/>
        </w:rPr>
        <w:t>. Seguros, XX-XX (2020).</w:t>
      </w:r>
    </w:p>
  </w:footnote>
  <w:footnote w:id="21">
    <w:p w14:paraId="42AB3F55" w14:textId="77777777" w:rsidR="0077061D" w:rsidRDefault="0077061D" w:rsidP="00B83872">
      <w:pPr>
        <w:pStyle w:val="Textonotapie"/>
        <w:jc w:val="both"/>
        <w:pPrChange w:id="2137" w:author="Darling Mz" w:date="2023-04-14T22:25:00Z">
          <w:pPr>
            <w:pStyle w:val="Textonotapie"/>
            <w:jc w:val="both"/>
          </w:pPr>
        </w:pPrChange>
      </w:pPr>
      <w:r w:rsidRPr="008B5AEB">
        <w:rPr>
          <w:rStyle w:val="Refdenotaalpie"/>
          <w:rFonts w:ascii="Arial" w:hAnsi="Arial" w:cs="Arial"/>
          <w:sz w:val="18"/>
          <w:szCs w:val="18"/>
        </w:rPr>
        <w:footnoteRef/>
      </w:r>
      <w:r w:rsidRPr="008B5AEB">
        <w:rPr>
          <w:rFonts w:ascii="Arial" w:hAnsi="Arial" w:cs="Arial"/>
          <w:sz w:val="18"/>
          <w:szCs w:val="18"/>
        </w:rPr>
        <w:t xml:space="preserve"> Sentencia SC2879-2022 de</w:t>
      </w:r>
      <w:r>
        <w:rPr>
          <w:rFonts w:ascii="Arial" w:hAnsi="Arial" w:cs="Arial"/>
          <w:sz w:val="18"/>
          <w:szCs w:val="18"/>
        </w:rPr>
        <w:t>l</w:t>
      </w:r>
      <w:r w:rsidRPr="008B5AEB">
        <w:rPr>
          <w:rFonts w:ascii="Arial" w:hAnsi="Arial" w:cs="Arial"/>
          <w:sz w:val="18"/>
          <w:szCs w:val="18"/>
        </w:rPr>
        <w:t xml:space="preserve"> </w:t>
      </w:r>
      <w:r>
        <w:rPr>
          <w:rFonts w:ascii="Arial" w:hAnsi="Arial" w:cs="Arial"/>
          <w:sz w:val="18"/>
          <w:szCs w:val="18"/>
        </w:rPr>
        <w:t>27</w:t>
      </w:r>
      <w:r w:rsidRPr="008B5AEB">
        <w:rPr>
          <w:rFonts w:ascii="Arial" w:hAnsi="Arial" w:cs="Arial"/>
          <w:sz w:val="18"/>
          <w:szCs w:val="18"/>
        </w:rPr>
        <w:t xml:space="preserve"> de </w:t>
      </w:r>
      <w:r>
        <w:rPr>
          <w:rFonts w:ascii="Arial" w:hAnsi="Arial" w:cs="Arial"/>
          <w:sz w:val="18"/>
          <w:szCs w:val="18"/>
        </w:rPr>
        <w:t>septiembre de 2022.</w:t>
      </w:r>
      <w:r w:rsidRPr="008B5AEB">
        <w:rPr>
          <w:rFonts w:ascii="Arial" w:hAnsi="Arial" w:cs="Arial"/>
          <w:sz w:val="18"/>
          <w:szCs w:val="18"/>
        </w:rPr>
        <w:t xml:space="preserve"> Radicación n.° 11001-31-99-003-2018-72845-01. Sala de Casación Civil de la Corte Suprema de Justicia. M</w:t>
      </w:r>
      <w:r>
        <w:rPr>
          <w:rFonts w:ascii="Arial" w:hAnsi="Arial" w:cs="Arial"/>
          <w:sz w:val="18"/>
          <w:szCs w:val="18"/>
        </w:rPr>
        <w:t>.</w:t>
      </w:r>
      <w:r w:rsidRPr="008B5AEB">
        <w:rPr>
          <w:rFonts w:ascii="Arial" w:hAnsi="Arial" w:cs="Arial"/>
          <w:sz w:val="18"/>
          <w:szCs w:val="18"/>
        </w:rPr>
        <w:t>P</w:t>
      </w:r>
      <w:r>
        <w:rPr>
          <w:rFonts w:ascii="Arial" w:hAnsi="Arial" w:cs="Arial"/>
          <w:sz w:val="18"/>
          <w:szCs w:val="18"/>
        </w:rPr>
        <w:t>.</w:t>
      </w:r>
      <w:r w:rsidRPr="008B5AEB">
        <w:rPr>
          <w:rFonts w:ascii="Arial" w:hAnsi="Arial" w:cs="Arial"/>
          <w:sz w:val="18"/>
          <w:szCs w:val="18"/>
        </w:rPr>
        <w:t xml:space="preserve"> Luis Alonso Rico Puerta</w:t>
      </w:r>
      <w:r>
        <w:rPr>
          <w:rFonts w:ascii="Arial" w:hAnsi="Arial" w:cs="Arial"/>
          <w:sz w:val="18"/>
          <w:szCs w:val="18"/>
        </w:rPr>
        <w:t xml:space="preserve">. </w:t>
      </w:r>
    </w:p>
  </w:footnote>
  <w:footnote w:id="22">
    <w:p w14:paraId="3EA966E9" w14:textId="77777777" w:rsidR="0077061D" w:rsidRPr="00BE1460" w:rsidRDefault="0077061D" w:rsidP="00B83872">
      <w:pPr>
        <w:pStyle w:val="Textonotapie"/>
        <w:jc w:val="both"/>
        <w:rPr>
          <w:rFonts w:ascii="Arial" w:hAnsi="Arial" w:cs="Arial"/>
          <w:sz w:val="18"/>
          <w:szCs w:val="18"/>
        </w:rPr>
        <w:pPrChange w:id="2156" w:author="Darling Mz" w:date="2023-04-14T22:25:00Z">
          <w:pPr>
            <w:pStyle w:val="Textonotapie"/>
          </w:pPr>
        </w:pPrChange>
      </w:pPr>
      <w:r w:rsidRPr="00BE1460">
        <w:rPr>
          <w:rStyle w:val="Refdenotaalpie"/>
          <w:rFonts w:ascii="Arial" w:hAnsi="Arial" w:cs="Arial"/>
          <w:sz w:val="18"/>
          <w:szCs w:val="18"/>
        </w:rPr>
        <w:footnoteRef/>
      </w:r>
      <w:r w:rsidRPr="00BE1460">
        <w:rPr>
          <w:rFonts w:ascii="Arial" w:hAnsi="Arial" w:cs="Arial"/>
          <w:sz w:val="18"/>
          <w:szCs w:val="18"/>
        </w:rPr>
        <w:t xml:space="preserve"> Sentencia SC2879-2022 del 27 de septiembre de 2022. Radicación n.° 11001-31-99-003-2018-72845-01. Sala de Casación Civil de la Corte Suprema de Justicia. M.P. Luis Alonso Rico Puerta.  </w:t>
      </w:r>
    </w:p>
  </w:footnote>
  <w:footnote w:id="23">
    <w:p w14:paraId="03DDD9FB" w14:textId="77777777" w:rsidR="0077061D" w:rsidRDefault="0077061D" w:rsidP="00B83872">
      <w:pPr>
        <w:pStyle w:val="Textonotapie"/>
        <w:jc w:val="both"/>
        <w:pPrChange w:id="2161" w:author="Darling Mz" w:date="2023-04-14T22:25:00Z">
          <w:pPr>
            <w:pStyle w:val="Textonotapie"/>
          </w:pPr>
        </w:pPrChange>
      </w:pPr>
      <w:r w:rsidRPr="00BE1460">
        <w:rPr>
          <w:rStyle w:val="Refdenotaalpie"/>
          <w:rFonts w:ascii="Arial" w:hAnsi="Arial" w:cs="Arial"/>
          <w:sz w:val="18"/>
          <w:szCs w:val="18"/>
        </w:rPr>
        <w:footnoteRef/>
      </w:r>
      <w:r w:rsidRPr="00BE1460">
        <w:rPr>
          <w:rFonts w:ascii="Arial" w:hAnsi="Arial" w:cs="Arial"/>
          <w:sz w:val="18"/>
          <w:szCs w:val="18"/>
        </w:rPr>
        <w:t xml:space="preserve"> Vásquez Vega, Daniel. La carga de establecer las exclusiones del contrato de seguro en la primera página de la póliza, 53 Rev. Ibero-</w:t>
      </w:r>
      <w:proofErr w:type="spellStart"/>
      <w:r w:rsidRPr="00BE1460">
        <w:rPr>
          <w:rFonts w:ascii="Arial" w:hAnsi="Arial" w:cs="Arial"/>
          <w:sz w:val="18"/>
          <w:szCs w:val="18"/>
        </w:rPr>
        <w:t>Latinoam</w:t>
      </w:r>
      <w:proofErr w:type="spellEnd"/>
      <w:r w:rsidRPr="00BE1460">
        <w:rPr>
          <w:rFonts w:ascii="Arial" w:hAnsi="Arial" w:cs="Arial"/>
          <w:sz w:val="18"/>
          <w:szCs w:val="18"/>
        </w:rPr>
        <w:t>. Seguros, XX-XX (2020).</w:t>
      </w:r>
    </w:p>
  </w:footnote>
  <w:footnote w:id="24">
    <w:p w14:paraId="710023C9" w14:textId="77777777" w:rsidR="0077061D" w:rsidRPr="00D80262" w:rsidRDefault="0077061D" w:rsidP="00B83872">
      <w:pPr>
        <w:pStyle w:val="Textonotapie"/>
        <w:jc w:val="both"/>
        <w:rPr>
          <w:rFonts w:ascii="Arial" w:hAnsi="Arial" w:cs="Arial"/>
          <w:sz w:val="18"/>
          <w:szCs w:val="18"/>
        </w:rPr>
        <w:pPrChange w:id="2182" w:author="Darling Mz" w:date="2023-04-14T22:25:00Z">
          <w:pPr>
            <w:pStyle w:val="Textonotapie"/>
          </w:pPr>
        </w:pPrChange>
      </w:pPr>
      <w:r w:rsidRPr="00D80262">
        <w:rPr>
          <w:rStyle w:val="Refdenotaalpie"/>
          <w:rFonts w:ascii="Arial" w:hAnsi="Arial" w:cs="Arial"/>
          <w:sz w:val="18"/>
          <w:szCs w:val="18"/>
        </w:rPr>
        <w:footnoteRef/>
      </w:r>
      <w:r w:rsidRPr="00D80262">
        <w:rPr>
          <w:rFonts w:ascii="Arial" w:hAnsi="Arial" w:cs="Arial"/>
          <w:sz w:val="18"/>
          <w:szCs w:val="18"/>
        </w:rPr>
        <w:t xml:space="preserve"> Ibídem. </w:t>
      </w:r>
    </w:p>
  </w:footnote>
  <w:footnote w:id="25">
    <w:p w14:paraId="2D69B94D" w14:textId="77777777" w:rsidR="0077061D" w:rsidRPr="00304A0C" w:rsidRDefault="0077061D" w:rsidP="00B83872">
      <w:pPr>
        <w:pStyle w:val="Textonotapie"/>
        <w:jc w:val="both"/>
        <w:rPr>
          <w:rFonts w:ascii="Arial" w:hAnsi="Arial" w:cs="Arial"/>
          <w:sz w:val="18"/>
          <w:szCs w:val="18"/>
        </w:rPr>
        <w:pPrChange w:id="2198" w:author="Darling Mz" w:date="2023-04-14T22:25:00Z">
          <w:pPr>
            <w:pStyle w:val="Textonotapie"/>
          </w:pPr>
        </w:pPrChange>
      </w:pPr>
      <w:r w:rsidRPr="00304A0C">
        <w:rPr>
          <w:rStyle w:val="Refdenotaalpie"/>
          <w:rFonts w:ascii="Arial" w:hAnsi="Arial" w:cs="Arial"/>
          <w:sz w:val="18"/>
          <w:szCs w:val="18"/>
        </w:rPr>
        <w:footnoteRef/>
      </w:r>
      <w:r w:rsidRPr="00304A0C">
        <w:rPr>
          <w:rFonts w:ascii="Arial" w:hAnsi="Arial" w:cs="Arial"/>
          <w:sz w:val="18"/>
          <w:szCs w:val="18"/>
        </w:rPr>
        <w:t xml:space="preserve"> Ibídem.</w:t>
      </w:r>
    </w:p>
  </w:footnote>
  <w:footnote w:id="26">
    <w:p w14:paraId="4BF68C60" w14:textId="77777777" w:rsidR="0077061D" w:rsidRDefault="0077061D" w:rsidP="00B83872">
      <w:pPr>
        <w:pStyle w:val="Textonotapie"/>
        <w:jc w:val="both"/>
        <w:pPrChange w:id="2209" w:author="Darling Mz" w:date="2023-04-14T22:25:00Z">
          <w:pPr>
            <w:pStyle w:val="Textonotapie"/>
          </w:pPr>
        </w:pPrChange>
      </w:pPr>
      <w:r w:rsidRPr="00304A0C">
        <w:rPr>
          <w:rStyle w:val="Refdenotaalpie"/>
          <w:rFonts w:ascii="Arial" w:hAnsi="Arial" w:cs="Arial"/>
          <w:sz w:val="18"/>
          <w:szCs w:val="18"/>
        </w:rPr>
        <w:footnoteRef/>
      </w:r>
      <w:r w:rsidRPr="00304A0C">
        <w:rPr>
          <w:rFonts w:ascii="Arial" w:hAnsi="Arial" w:cs="Arial"/>
          <w:sz w:val="18"/>
          <w:szCs w:val="18"/>
        </w:rPr>
        <w:t xml:space="preserve"> Ibídem.</w:t>
      </w:r>
    </w:p>
  </w:footnote>
  <w:footnote w:id="27">
    <w:p w14:paraId="4C740AB4" w14:textId="77777777" w:rsidR="0077061D" w:rsidRPr="002B7FC6" w:rsidRDefault="0077061D" w:rsidP="00B83872">
      <w:pPr>
        <w:pStyle w:val="Textonotapie"/>
        <w:jc w:val="both"/>
        <w:rPr>
          <w:rFonts w:ascii="Arial" w:hAnsi="Arial" w:cs="Arial"/>
          <w:sz w:val="18"/>
          <w:szCs w:val="18"/>
        </w:rPr>
        <w:pPrChange w:id="2216" w:author="Darling Mz" w:date="2023-04-14T22:25:00Z">
          <w:pPr>
            <w:pStyle w:val="Textonotapie"/>
          </w:pPr>
        </w:pPrChange>
      </w:pPr>
      <w:r w:rsidRPr="002B7FC6">
        <w:rPr>
          <w:rStyle w:val="Refdenotaalpie"/>
          <w:rFonts w:ascii="Arial" w:hAnsi="Arial" w:cs="Arial"/>
          <w:sz w:val="18"/>
          <w:szCs w:val="18"/>
        </w:rPr>
        <w:footnoteRef/>
      </w:r>
      <w:r w:rsidRPr="002B7FC6">
        <w:rPr>
          <w:rFonts w:ascii="Arial" w:hAnsi="Arial" w:cs="Arial"/>
          <w:sz w:val="18"/>
          <w:szCs w:val="18"/>
        </w:rPr>
        <w:t xml:space="preserve"> Ibídem.</w:t>
      </w:r>
    </w:p>
  </w:footnote>
  <w:footnote w:id="28">
    <w:p w14:paraId="1ACB6E57" w14:textId="77777777" w:rsidR="0077061D" w:rsidRDefault="0077061D" w:rsidP="00B83872">
      <w:pPr>
        <w:pStyle w:val="Textonotapie"/>
        <w:jc w:val="both"/>
        <w:pPrChange w:id="2221" w:author="Darling Mz" w:date="2023-04-14T22:25:00Z">
          <w:pPr>
            <w:pStyle w:val="Textonotapie"/>
          </w:pPr>
        </w:pPrChange>
      </w:pPr>
      <w:r w:rsidRPr="002B7FC6">
        <w:rPr>
          <w:rStyle w:val="Refdenotaalpie"/>
          <w:rFonts w:ascii="Arial" w:hAnsi="Arial" w:cs="Arial"/>
          <w:sz w:val="18"/>
          <w:szCs w:val="18"/>
        </w:rPr>
        <w:footnoteRef/>
      </w:r>
      <w:r w:rsidRPr="002B7FC6">
        <w:rPr>
          <w:rFonts w:ascii="Arial" w:hAnsi="Arial" w:cs="Arial"/>
          <w:sz w:val="18"/>
          <w:szCs w:val="18"/>
        </w:rPr>
        <w:t xml:space="preserve"> Ibídem.</w:t>
      </w:r>
    </w:p>
  </w:footnote>
  <w:footnote w:id="29">
    <w:p w14:paraId="0954B602" w14:textId="77777777" w:rsidR="0077061D" w:rsidRPr="00DE1F86" w:rsidRDefault="0077061D" w:rsidP="00B83872">
      <w:pPr>
        <w:pStyle w:val="Textonotapie"/>
        <w:jc w:val="both"/>
        <w:pPrChange w:id="2290" w:author="Darling Mz" w:date="2023-04-14T22:25:00Z">
          <w:pPr>
            <w:pStyle w:val="Textonotapie"/>
            <w:jc w:val="both"/>
          </w:pPr>
        </w:pPrChange>
      </w:pPr>
      <w:r>
        <w:rPr>
          <w:rStyle w:val="Refdenotaalpie"/>
        </w:rPr>
        <w:footnoteRef/>
      </w:r>
      <w:r>
        <w:t xml:space="preserve"> </w:t>
      </w:r>
      <w:r w:rsidRPr="00DE1F86">
        <w:rPr>
          <w:rFonts w:ascii="Arial" w:hAnsi="Arial" w:cs="Arial"/>
          <w:sz w:val="18"/>
          <w:szCs w:val="18"/>
        </w:rPr>
        <w:t xml:space="preserve">Corte Suprema de Justicia, Sala de Casación Civil, sentencia del 14 de diciembre de 2001. </w:t>
      </w:r>
      <w:proofErr w:type="spellStart"/>
      <w:r w:rsidRPr="00DE1F86">
        <w:rPr>
          <w:rFonts w:ascii="Arial" w:hAnsi="Arial" w:cs="Arial"/>
          <w:sz w:val="18"/>
          <w:szCs w:val="18"/>
        </w:rPr>
        <w:t>Mp</w:t>
      </w:r>
      <w:proofErr w:type="spellEnd"/>
      <w:r w:rsidRPr="00DE1F86">
        <w:rPr>
          <w:rFonts w:ascii="Arial" w:hAnsi="Arial" w:cs="Arial"/>
          <w:sz w:val="18"/>
          <w:szCs w:val="18"/>
        </w:rPr>
        <w:t>. Jorge Antonio Castillo Rúgeles. EXP 5952.</w:t>
      </w:r>
    </w:p>
  </w:footnote>
  <w:footnote w:id="30">
    <w:p w14:paraId="11D71943" w14:textId="77777777" w:rsidR="0077061D" w:rsidRPr="00F939FF" w:rsidRDefault="0077061D" w:rsidP="00B83872">
      <w:pPr>
        <w:pStyle w:val="Textonotapie"/>
        <w:jc w:val="both"/>
        <w:rPr>
          <w:rFonts w:ascii="Arial" w:hAnsi="Arial" w:cs="Arial"/>
          <w:sz w:val="18"/>
          <w:szCs w:val="18"/>
        </w:rPr>
        <w:pPrChange w:id="2865" w:author="Darling Mz" w:date="2023-04-14T22:25:00Z">
          <w:pPr>
            <w:pStyle w:val="Textonotapie"/>
            <w:jc w:val="both"/>
          </w:pPr>
        </w:pPrChange>
      </w:pPr>
      <w:r w:rsidRPr="00F939FF">
        <w:rPr>
          <w:rStyle w:val="Refdenotaalpie"/>
          <w:rFonts w:ascii="Arial" w:hAnsi="Arial" w:cs="Arial"/>
          <w:sz w:val="18"/>
          <w:szCs w:val="18"/>
        </w:rPr>
        <w:footnoteRef/>
      </w:r>
      <w:r w:rsidRPr="00F939FF">
        <w:rPr>
          <w:rFonts w:ascii="Arial" w:hAnsi="Arial" w:cs="Arial"/>
          <w:sz w:val="18"/>
          <w:szCs w:val="18"/>
        </w:rPr>
        <w:t xml:space="preserve"> CORTE SUPREMA DE JUSTICIA, Sala de Casación Civil, Sentencia del 22 de julio de 1999, expediente 5065.</w:t>
      </w:r>
    </w:p>
  </w:footnote>
  <w:footnote w:id="31">
    <w:p w14:paraId="29BCC6C2" w14:textId="5D5055E4" w:rsidR="00B83872" w:rsidRPr="00B83872" w:rsidRDefault="00B83872" w:rsidP="00B83872">
      <w:pPr>
        <w:pStyle w:val="Textonotapie"/>
        <w:jc w:val="both"/>
        <w:rPr>
          <w:lang w:val="es-ES"/>
          <w:rPrChange w:id="2921" w:author="Darling Mz" w:date="2023-04-14T22:25:00Z">
            <w:rPr/>
          </w:rPrChange>
        </w:rPr>
        <w:pPrChange w:id="2922" w:author="Darling Mz" w:date="2023-04-14T22:25:00Z">
          <w:pPr>
            <w:pStyle w:val="Textonotapie"/>
          </w:pPr>
        </w:pPrChange>
      </w:pPr>
      <w:ins w:id="2923" w:author="Darling Mz" w:date="2023-04-14T22:25:00Z">
        <w:r>
          <w:rPr>
            <w:rStyle w:val="Refdenotaalpie"/>
          </w:rPr>
          <w:footnoteRef/>
        </w:r>
        <w:r>
          <w:t xml:space="preserve"> </w:t>
        </w:r>
      </w:ins>
      <w:moveToRangeStart w:id="2924" w:author="Darling Mz" w:date="2023-04-14T22:25:00Z" w:name="move132403559"/>
      <w:moveTo w:id="2925" w:author="Darling Mz" w:date="2023-04-14T22:25:00Z">
        <w:del w:id="2926" w:author="Darling Mz" w:date="2023-04-14T22:26:00Z">
          <w:r w:rsidRPr="00B83872" w:rsidDel="00B83872">
            <w:rPr>
              <w:rStyle w:val="plantilla"/>
              <w:rFonts w:ascii="Arial" w:eastAsiaTheme="majorEastAsia" w:hAnsi="Arial" w:cs="Arial"/>
              <w:bCs/>
              <w:iCs/>
              <w:color w:val="000000"/>
              <w:sz w:val="18"/>
              <w:szCs w:val="22"/>
              <w:rPrChange w:id="2927" w:author="Darling Mz" w:date="2023-04-14T22:26:00Z">
                <w:rPr>
                  <w:rStyle w:val="plantilla"/>
                  <w:rFonts w:ascii="Arial" w:eastAsiaTheme="majorEastAsia" w:hAnsi="Arial" w:cs="Arial"/>
                  <w:b/>
                  <w:bCs/>
                  <w:i/>
                  <w:iCs/>
                  <w:color w:val="000000"/>
                  <w:sz w:val="22"/>
                  <w:szCs w:val="22"/>
                  <w:u w:val="single"/>
                </w:rPr>
              </w:rPrChange>
            </w:rPr>
            <w:delText>(C.E</w:delText>
          </w:r>
        </w:del>
      </w:moveTo>
      <w:ins w:id="2928" w:author="Darling Mz" w:date="2023-04-14T22:26:00Z">
        <w:r w:rsidRPr="00B83872">
          <w:rPr>
            <w:rStyle w:val="plantilla"/>
            <w:rFonts w:ascii="Arial" w:eastAsiaTheme="majorEastAsia" w:hAnsi="Arial" w:cs="Arial"/>
            <w:bCs/>
            <w:iCs/>
            <w:color w:val="000000"/>
            <w:sz w:val="18"/>
            <w:szCs w:val="22"/>
            <w:rPrChange w:id="2929" w:author="Darling Mz" w:date="2023-04-14T22:26:00Z">
              <w:rPr>
                <w:rStyle w:val="plantilla"/>
                <w:rFonts w:ascii="Arial" w:eastAsiaTheme="majorEastAsia" w:hAnsi="Arial" w:cs="Arial"/>
                <w:bCs/>
                <w:iCs/>
                <w:color w:val="000000"/>
                <w:szCs w:val="22"/>
              </w:rPr>
            </w:rPrChange>
          </w:rPr>
          <w:t>CONSEJO DE ESTADO</w:t>
        </w:r>
      </w:ins>
      <w:moveTo w:id="2930" w:author="Darling Mz" w:date="2023-04-14T22:25:00Z">
        <w:del w:id="2931" w:author="Darling Mz" w:date="2023-04-14T22:26:00Z">
          <w:r w:rsidRPr="00B83872" w:rsidDel="00B83872">
            <w:rPr>
              <w:rStyle w:val="plantilla"/>
              <w:rFonts w:ascii="Arial" w:eastAsiaTheme="majorEastAsia" w:hAnsi="Arial" w:cs="Arial"/>
              <w:bCs/>
              <w:iCs/>
              <w:color w:val="000000"/>
              <w:sz w:val="18"/>
              <w:szCs w:val="22"/>
              <w:rPrChange w:id="2932" w:author="Darling Mz" w:date="2023-04-14T22:26:00Z">
                <w:rPr>
                  <w:rStyle w:val="plantilla"/>
                  <w:rFonts w:ascii="Arial" w:eastAsiaTheme="majorEastAsia" w:hAnsi="Arial" w:cs="Arial"/>
                  <w:b/>
                  <w:bCs/>
                  <w:i/>
                  <w:iCs/>
                  <w:color w:val="000000"/>
                  <w:sz w:val="22"/>
                  <w:szCs w:val="22"/>
                  <w:u w:val="single"/>
                </w:rPr>
              </w:rPrChange>
            </w:rPr>
            <w:delText>.</w:delText>
          </w:r>
        </w:del>
        <w:r w:rsidRPr="00B83872">
          <w:rPr>
            <w:rStyle w:val="plantilla"/>
            <w:rFonts w:ascii="Arial" w:eastAsiaTheme="majorEastAsia" w:hAnsi="Arial" w:cs="Arial"/>
            <w:bCs/>
            <w:iCs/>
            <w:color w:val="000000"/>
            <w:sz w:val="18"/>
            <w:szCs w:val="22"/>
            <w:rPrChange w:id="2933" w:author="Darling Mz" w:date="2023-04-14T22:26:00Z">
              <w:rPr>
                <w:rStyle w:val="plantilla"/>
                <w:rFonts w:ascii="Arial" w:eastAsiaTheme="majorEastAsia" w:hAnsi="Arial" w:cs="Arial"/>
                <w:b/>
                <w:bCs/>
                <w:i/>
                <w:iCs/>
                <w:color w:val="000000"/>
                <w:sz w:val="22"/>
                <w:szCs w:val="22"/>
                <w:u w:val="single"/>
              </w:rPr>
            </w:rPrChange>
          </w:rPr>
          <w:t xml:space="preserve">, Sección 3ª Subsección A, </w:t>
        </w:r>
        <w:proofErr w:type="spellStart"/>
        <w:r w:rsidRPr="00B83872">
          <w:rPr>
            <w:rStyle w:val="plantilla"/>
            <w:rFonts w:ascii="Arial" w:eastAsiaTheme="majorEastAsia" w:hAnsi="Arial" w:cs="Arial"/>
            <w:bCs/>
            <w:iCs/>
            <w:color w:val="000000"/>
            <w:sz w:val="18"/>
            <w:szCs w:val="22"/>
            <w:rPrChange w:id="2934" w:author="Darling Mz" w:date="2023-04-14T22:26:00Z">
              <w:rPr>
                <w:rStyle w:val="plantilla"/>
                <w:rFonts w:ascii="Arial" w:eastAsiaTheme="majorEastAsia" w:hAnsi="Arial" w:cs="Arial"/>
                <w:b/>
                <w:bCs/>
                <w:i/>
                <w:iCs/>
                <w:color w:val="000000"/>
                <w:sz w:val="22"/>
                <w:szCs w:val="22"/>
                <w:u w:val="single"/>
              </w:rPr>
            </w:rPrChange>
          </w:rPr>
          <w:t>Sent</w:t>
        </w:r>
        <w:proofErr w:type="spellEnd"/>
        <w:r w:rsidRPr="00B83872">
          <w:rPr>
            <w:rStyle w:val="plantilla"/>
            <w:rFonts w:ascii="Arial" w:eastAsiaTheme="majorEastAsia" w:hAnsi="Arial" w:cs="Arial"/>
            <w:bCs/>
            <w:iCs/>
            <w:color w:val="000000"/>
            <w:sz w:val="18"/>
            <w:szCs w:val="22"/>
            <w:rPrChange w:id="2935" w:author="Darling Mz" w:date="2023-04-14T22:26:00Z">
              <w:rPr>
                <w:rStyle w:val="plantilla"/>
                <w:rFonts w:ascii="Arial" w:eastAsiaTheme="majorEastAsia" w:hAnsi="Arial" w:cs="Arial"/>
                <w:b/>
                <w:bCs/>
                <w:i/>
                <w:iCs/>
                <w:color w:val="000000"/>
                <w:sz w:val="22"/>
                <w:szCs w:val="22"/>
                <w:u w:val="single"/>
              </w:rPr>
            </w:rPrChange>
          </w:rPr>
          <w:t>. 1999-00565/31356, mayo 27/2015. M.P. Hernán Andrade Rincón</w:t>
        </w:r>
        <w:del w:id="2936" w:author="Darling Mz" w:date="2023-04-14T22:26:00Z">
          <w:r w:rsidRPr="00B83872" w:rsidDel="00B83872">
            <w:rPr>
              <w:rStyle w:val="plantilla"/>
              <w:rFonts w:ascii="Arial" w:eastAsiaTheme="majorEastAsia" w:hAnsi="Arial" w:cs="Arial"/>
              <w:bCs/>
              <w:iCs/>
              <w:color w:val="000000"/>
              <w:sz w:val="18"/>
              <w:szCs w:val="22"/>
              <w:rPrChange w:id="2937" w:author="Darling Mz" w:date="2023-04-14T22:26:00Z">
                <w:rPr>
                  <w:rStyle w:val="plantilla"/>
                  <w:rFonts w:ascii="Arial" w:eastAsiaTheme="majorEastAsia" w:hAnsi="Arial" w:cs="Arial"/>
                  <w:b/>
                  <w:bCs/>
                  <w:i/>
                  <w:iCs/>
                  <w:color w:val="000000"/>
                  <w:sz w:val="22"/>
                  <w:szCs w:val="22"/>
                  <w:u w:val="single"/>
                </w:rPr>
              </w:rPrChange>
            </w:rPr>
            <w:delText>)</w:delText>
          </w:r>
        </w:del>
        <w:r w:rsidRPr="00B83872">
          <w:rPr>
            <w:rStyle w:val="plantilla"/>
            <w:rFonts w:ascii="Arial" w:eastAsiaTheme="majorEastAsia" w:hAnsi="Arial" w:cs="Arial"/>
            <w:bCs/>
            <w:iCs/>
            <w:color w:val="000000"/>
            <w:sz w:val="18"/>
            <w:szCs w:val="22"/>
            <w:rPrChange w:id="2938" w:author="Darling Mz" w:date="2023-04-14T22:26:00Z">
              <w:rPr>
                <w:rStyle w:val="plantilla"/>
                <w:rFonts w:ascii="Arial" w:eastAsiaTheme="majorEastAsia" w:hAnsi="Arial" w:cs="Arial"/>
                <w:b/>
                <w:bCs/>
                <w:i/>
                <w:iCs/>
                <w:color w:val="000000"/>
                <w:sz w:val="22"/>
                <w:szCs w:val="22"/>
                <w:u w:val="single"/>
              </w:rPr>
            </w:rPrChange>
          </w:rPr>
          <w:t>.</w:t>
        </w:r>
      </w:moveTo>
      <w:moveToRangeEnd w:id="2924"/>
    </w:p>
  </w:footnote>
  <w:footnote w:id="32">
    <w:p w14:paraId="03F0CB1A" w14:textId="73E8BFD1" w:rsidR="0077061D" w:rsidRPr="004E33EF" w:rsidRDefault="0077061D" w:rsidP="00B83872">
      <w:pPr>
        <w:pStyle w:val="Textonotapie"/>
        <w:jc w:val="both"/>
        <w:rPr>
          <w:rFonts w:ascii="Arial" w:hAnsi="Arial" w:cs="Arial"/>
          <w:sz w:val="18"/>
          <w:szCs w:val="18"/>
          <w:lang w:val="es-ES"/>
        </w:rPr>
        <w:pPrChange w:id="3055" w:author="Darling Mz" w:date="2023-04-14T22:25:00Z">
          <w:pPr>
            <w:pStyle w:val="Textonotapie"/>
            <w:jc w:val="both"/>
          </w:pPr>
        </w:pPrChange>
      </w:pPr>
      <w:r w:rsidRPr="004E33EF">
        <w:rPr>
          <w:rStyle w:val="Refdenotaalpie"/>
          <w:rFonts w:ascii="Arial" w:hAnsi="Arial" w:cs="Arial"/>
          <w:sz w:val="18"/>
          <w:szCs w:val="18"/>
        </w:rPr>
        <w:footnoteRef/>
      </w:r>
      <w:r w:rsidRPr="004E33EF">
        <w:rPr>
          <w:rFonts w:ascii="Arial" w:hAnsi="Arial" w:cs="Arial"/>
          <w:sz w:val="18"/>
          <w:szCs w:val="18"/>
        </w:rPr>
        <w:t xml:space="preserve"> </w:t>
      </w:r>
      <w:r w:rsidR="00B83872" w:rsidRPr="004E33EF">
        <w:rPr>
          <w:rFonts w:ascii="Arial" w:hAnsi="Arial" w:cs="Arial"/>
          <w:sz w:val="18"/>
          <w:szCs w:val="18"/>
          <w:lang w:val="es-ES"/>
        </w:rPr>
        <w:t xml:space="preserve">CORTE SUPREMA DE JUSTICIA. </w:t>
      </w:r>
      <w:r w:rsidRPr="004E33EF">
        <w:rPr>
          <w:rFonts w:ascii="Arial" w:hAnsi="Arial" w:cs="Arial"/>
          <w:sz w:val="18"/>
          <w:szCs w:val="18"/>
          <w:lang w:val="es-ES"/>
        </w:rPr>
        <w:t xml:space="preserve">Sentencia del 16 de mayo de 2008. Rad. 1998-06332. M. P. Dr. Edgardo Villamil Portilla. </w:t>
      </w:r>
    </w:p>
  </w:footnote>
  <w:footnote w:id="33">
    <w:p w14:paraId="47AC5AEB" w14:textId="77777777" w:rsidR="0077061D" w:rsidRPr="005809C7" w:rsidRDefault="0077061D" w:rsidP="00B83872">
      <w:pPr>
        <w:pStyle w:val="Textonotapie"/>
        <w:jc w:val="both"/>
        <w:rPr>
          <w:rFonts w:ascii="Arial" w:hAnsi="Arial" w:cs="Arial"/>
          <w:sz w:val="18"/>
          <w:szCs w:val="18"/>
        </w:rPr>
        <w:pPrChange w:id="3280" w:author="Darling Mz" w:date="2023-04-14T22:25:00Z">
          <w:pPr>
            <w:pStyle w:val="Textonotapie"/>
            <w:jc w:val="both"/>
          </w:pPr>
        </w:pPrChange>
      </w:pPr>
      <w:r w:rsidRPr="005809C7">
        <w:rPr>
          <w:rStyle w:val="Refdenotaalpie"/>
          <w:rFonts w:ascii="Arial" w:hAnsi="Arial" w:cs="Arial"/>
          <w:sz w:val="18"/>
          <w:szCs w:val="18"/>
        </w:rPr>
        <w:footnoteRef/>
      </w:r>
      <w:r w:rsidRPr="005809C7">
        <w:rPr>
          <w:rFonts w:ascii="Arial" w:hAnsi="Arial" w:cs="Arial"/>
          <w:sz w:val="18"/>
          <w:szCs w:val="18"/>
        </w:rPr>
        <w:t xml:space="preserve"> </w:t>
      </w:r>
      <w:proofErr w:type="spellStart"/>
      <w:r w:rsidRPr="005809C7">
        <w:rPr>
          <w:rFonts w:ascii="Arial" w:hAnsi="Arial" w:cs="Arial"/>
          <w:sz w:val="18"/>
          <w:szCs w:val="18"/>
        </w:rPr>
        <w:t>Corcione</w:t>
      </w:r>
      <w:proofErr w:type="spellEnd"/>
      <w:r w:rsidRPr="005809C7">
        <w:rPr>
          <w:rFonts w:ascii="Arial" w:hAnsi="Arial" w:cs="Arial"/>
          <w:sz w:val="18"/>
          <w:szCs w:val="18"/>
        </w:rPr>
        <w:t xml:space="preserve">, María Carolina. </w:t>
      </w:r>
      <w:r w:rsidRPr="00096F0B">
        <w:rPr>
          <w:rFonts w:ascii="Arial" w:hAnsi="Arial" w:cs="Arial"/>
          <w:i/>
          <w:sz w:val="18"/>
          <w:szCs w:val="18"/>
        </w:rPr>
        <w:t>El Nexo de causalidad como elemento de la responsabilidad civil extracontractual</w:t>
      </w:r>
      <w:r w:rsidRPr="005809C7">
        <w:rPr>
          <w:rFonts w:ascii="Arial" w:hAnsi="Arial" w:cs="Arial"/>
          <w:sz w:val="18"/>
          <w:szCs w:val="18"/>
        </w:rPr>
        <w:t>. Pág</w:t>
      </w:r>
      <w:r>
        <w:rPr>
          <w:rFonts w:ascii="Arial" w:hAnsi="Arial" w:cs="Arial"/>
          <w:sz w:val="18"/>
          <w:szCs w:val="18"/>
        </w:rPr>
        <w:t>.</w:t>
      </w:r>
      <w:r w:rsidRPr="005809C7">
        <w:rPr>
          <w:rFonts w:ascii="Arial" w:hAnsi="Arial" w:cs="Arial"/>
          <w:sz w:val="18"/>
          <w:szCs w:val="18"/>
        </w:rPr>
        <w:t xml:space="preserve"> 173.  </w:t>
      </w:r>
    </w:p>
  </w:footnote>
  <w:footnote w:id="34">
    <w:p w14:paraId="3A28C53C" w14:textId="77777777" w:rsidR="0077061D" w:rsidRPr="00B52A6C" w:rsidRDefault="0077061D" w:rsidP="00B83872">
      <w:pPr>
        <w:pStyle w:val="Textonotapie"/>
        <w:jc w:val="both"/>
        <w:rPr>
          <w:rFonts w:asciiTheme="majorHAnsi" w:hAnsiTheme="majorHAnsi" w:cstheme="majorHAnsi"/>
          <w:sz w:val="18"/>
          <w:szCs w:val="18"/>
          <w:lang w:val="es-ES"/>
        </w:rPr>
        <w:pPrChange w:id="3367" w:author="Darling Mz" w:date="2023-04-14T22:25:00Z">
          <w:pPr>
            <w:pStyle w:val="Textonotapie"/>
            <w:jc w:val="both"/>
          </w:pPr>
        </w:pPrChange>
      </w:pPr>
      <w:r w:rsidRPr="00B52A6C">
        <w:rPr>
          <w:rStyle w:val="Refdenotaalpie"/>
          <w:rFonts w:asciiTheme="majorHAnsi" w:hAnsiTheme="majorHAnsi" w:cstheme="majorHAnsi"/>
          <w:sz w:val="18"/>
          <w:szCs w:val="18"/>
        </w:rPr>
        <w:footnoteRef/>
      </w:r>
      <w:r w:rsidRPr="00B52A6C">
        <w:rPr>
          <w:rFonts w:asciiTheme="majorHAnsi" w:hAnsiTheme="majorHAnsi" w:cstheme="majorHAnsi"/>
          <w:sz w:val="18"/>
          <w:szCs w:val="18"/>
        </w:rPr>
        <w:t>Castro, Marcela. (2009) Derecho de las Obligaciones. Tomo I. Universidad de los Andes. Págs. 319-320</w:t>
      </w:r>
    </w:p>
  </w:footnote>
  <w:footnote w:id="35">
    <w:p w14:paraId="49235CCC" w14:textId="77777777" w:rsidR="0077061D" w:rsidRDefault="0077061D" w:rsidP="00B83872">
      <w:pPr>
        <w:pStyle w:val="Textonotapie"/>
        <w:jc w:val="both"/>
        <w:pPrChange w:id="3469" w:author="Darling Mz" w:date="2023-04-14T22:25:00Z">
          <w:pPr>
            <w:pStyle w:val="Textonotapie"/>
          </w:pPr>
        </w:pPrChange>
      </w:pPr>
      <w:r>
        <w:rPr>
          <w:rStyle w:val="Refdenotaalpie"/>
        </w:rPr>
        <w:footnoteRef/>
      </w:r>
      <w:r>
        <w:t xml:space="preserve"> </w:t>
      </w:r>
      <w:r w:rsidRPr="00140547">
        <w:rPr>
          <w:rFonts w:ascii="Arial" w:hAnsi="Arial" w:cs="Arial"/>
          <w:sz w:val="18"/>
          <w:szCs w:val="18"/>
        </w:rPr>
        <w:t>Código</w:t>
      </w:r>
      <w:r w:rsidRPr="00C87397">
        <w:rPr>
          <w:rFonts w:ascii="Arial" w:hAnsi="Arial" w:cs="Arial"/>
          <w:sz w:val="18"/>
          <w:szCs w:val="18"/>
        </w:rPr>
        <w:t xml:space="preserve"> General del Proceso, artíc</w:t>
      </w:r>
      <w:r>
        <w:rPr>
          <w:rFonts w:ascii="Arial" w:hAnsi="Arial" w:cs="Arial"/>
          <w:sz w:val="18"/>
          <w:szCs w:val="18"/>
        </w:rPr>
        <w:t>ulo 96 numeral 4</w:t>
      </w:r>
      <w:r w:rsidRPr="00C87397">
        <w:rPr>
          <w:rFonts w:ascii="Arial" w:hAnsi="Arial" w:cs="Arial"/>
          <w:sz w:val="18"/>
          <w:szCs w:val="18"/>
        </w:rPr>
        <w:t>.</w:t>
      </w:r>
    </w:p>
  </w:footnote>
  <w:footnote w:id="36">
    <w:p w14:paraId="6CABDB51" w14:textId="77777777" w:rsidR="0077061D" w:rsidRDefault="0077061D" w:rsidP="00B83872">
      <w:pPr>
        <w:pStyle w:val="Textonotapie"/>
        <w:jc w:val="both"/>
        <w:pPrChange w:id="3546" w:author="Darling Mz" w:date="2023-04-14T22:25:00Z">
          <w:pPr>
            <w:pStyle w:val="Textonotapie"/>
          </w:pPr>
        </w:pPrChange>
      </w:pPr>
      <w:r>
        <w:rPr>
          <w:rStyle w:val="Refdenotaalpie"/>
        </w:rPr>
        <w:footnoteRef/>
      </w:r>
      <w:r>
        <w:t xml:space="preserve"> </w:t>
      </w:r>
      <w:r w:rsidRPr="00140547">
        <w:rPr>
          <w:rFonts w:ascii="Arial" w:hAnsi="Arial" w:cs="Arial"/>
          <w:sz w:val="18"/>
          <w:szCs w:val="18"/>
        </w:rPr>
        <w:t>Código</w:t>
      </w:r>
      <w:r w:rsidRPr="00C87397">
        <w:rPr>
          <w:rFonts w:ascii="Arial" w:hAnsi="Arial" w:cs="Arial"/>
          <w:sz w:val="18"/>
          <w:szCs w:val="18"/>
        </w:rPr>
        <w:t xml:space="preserve"> General del Proceso, artíc</w:t>
      </w:r>
      <w:r>
        <w:rPr>
          <w:rFonts w:ascii="Arial" w:hAnsi="Arial" w:cs="Arial"/>
          <w:sz w:val="18"/>
          <w:szCs w:val="18"/>
        </w:rPr>
        <w:t>ulo 96 numeral 5</w:t>
      </w:r>
      <w:r w:rsidRPr="00C87397">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823B5" w14:textId="77777777" w:rsidR="0077061D" w:rsidRDefault="0077061D">
    <w:pPr>
      <w:pStyle w:val="Encabezado"/>
    </w:pPr>
    <w:r>
      <w:rPr>
        <w:noProof/>
        <w:color w:val="222A35" w:themeColor="text2" w:themeShade="80"/>
        <w:lang w:val="en-US"/>
      </w:rPr>
      <w:drawing>
        <wp:anchor distT="0" distB="0" distL="114300" distR="114300" simplePos="0" relativeHeight="251659264" behindDoc="1" locked="0" layoutInCell="1" allowOverlap="1" wp14:anchorId="21C0C9F2" wp14:editId="7C10042E">
          <wp:simplePos x="0" y="0"/>
          <wp:positionH relativeFrom="margin">
            <wp:posOffset>-485775</wp:posOffset>
          </wp:positionH>
          <wp:positionV relativeFrom="page">
            <wp:posOffset>458470</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97016"/>
    <w:multiLevelType w:val="hybridMultilevel"/>
    <w:tmpl w:val="A830B474"/>
    <w:lvl w:ilvl="0" w:tplc="F5AA20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40AC6"/>
    <w:multiLevelType w:val="multilevel"/>
    <w:tmpl w:val="0EA66CE2"/>
    <w:lvl w:ilvl="0">
      <w:start w:val="1"/>
      <w:numFmt w:val="bullet"/>
      <w:lvlText w:val=""/>
      <w:lvlJc w:val="left"/>
      <w:pPr>
        <w:ind w:left="785"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2" w15:restartNumberingAfterBreak="0">
    <w:nsid w:val="09E65EE8"/>
    <w:multiLevelType w:val="hybridMultilevel"/>
    <w:tmpl w:val="4F1C7CDE"/>
    <w:lvl w:ilvl="0" w:tplc="FF9CB3DA">
      <w:start w:val="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96537"/>
    <w:multiLevelType w:val="hybridMultilevel"/>
    <w:tmpl w:val="76EA5FA0"/>
    <w:lvl w:ilvl="0" w:tplc="423EAA30">
      <w:start w:val="2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766244"/>
    <w:multiLevelType w:val="hybridMultilevel"/>
    <w:tmpl w:val="299802EE"/>
    <w:lvl w:ilvl="0" w:tplc="AE1CF7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702B2"/>
    <w:multiLevelType w:val="hybridMultilevel"/>
    <w:tmpl w:val="510A3B80"/>
    <w:lvl w:ilvl="0" w:tplc="FA009F2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44C3D6D"/>
    <w:multiLevelType w:val="multilevel"/>
    <w:tmpl w:val="377CEAAA"/>
    <w:lvl w:ilvl="0">
      <w:start w:val="1"/>
      <w:numFmt w:val="decimal"/>
      <w:lvlText w:val="%1."/>
      <w:lvlJc w:val="left"/>
      <w:pPr>
        <w:ind w:left="360" w:hanging="360"/>
      </w:pPr>
      <w:rPr>
        <w:rFonts w:hint="default"/>
        <w:b/>
        <w:bCs/>
        <w:lang w:val="es-ES"/>
      </w:rPr>
    </w:lvl>
    <w:lvl w:ilvl="1">
      <w:start w:val="1"/>
      <w:numFmt w:val="decimal"/>
      <w:isLgl/>
      <w:lvlText w:val="%1.%2."/>
      <w:lvlJc w:val="left"/>
      <w:pPr>
        <w:ind w:left="36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4841528"/>
    <w:multiLevelType w:val="hybridMultilevel"/>
    <w:tmpl w:val="AF1446E2"/>
    <w:lvl w:ilvl="0" w:tplc="1DAA6A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A33D21"/>
    <w:multiLevelType w:val="hybridMultilevel"/>
    <w:tmpl w:val="CD1C4202"/>
    <w:lvl w:ilvl="0" w:tplc="B2EC93E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1771BC"/>
    <w:multiLevelType w:val="hybridMultilevel"/>
    <w:tmpl w:val="354E769C"/>
    <w:lvl w:ilvl="0" w:tplc="8132FD4E">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3C75FC"/>
    <w:multiLevelType w:val="hybridMultilevel"/>
    <w:tmpl w:val="3B1E3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557E74"/>
    <w:multiLevelType w:val="hybridMultilevel"/>
    <w:tmpl w:val="1E9A3E86"/>
    <w:lvl w:ilvl="0" w:tplc="8A08C22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646506E"/>
    <w:multiLevelType w:val="hybridMultilevel"/>
    <w:tmpl w:val="9D1A5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B316D9"/>
    <w:multiLevelType w:val="hybridMultilevel"/>
    <w:tmpl w:val="90603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2B718C"/>
    <w:multiLevelType w:val="hybridMultilevel"/>
    <w:tmpl w:val="64A6BC46"/>
    <w:lvl w:ilvl="0" w:tplc="21CCF20C">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0B5754"/>
    <w:multiLevelType w:val="hybridMultilevel"/>
    <w:tmpl w:val="03DED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F022CF"/>
    <w:multiLevelType w:val="hybridMultilevel"/>
    <w:tmpl w:val="F6C46AF8"/>
    <w:lvl w:ilvl="0" w:tplc="1D860338">
      <w:start w:val="2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9C6B3A"/>
    <w:multiLevelType w:val="hybridMultilevel"/>
    <w:tmpl w:val="CC8A6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235F05"/>
    <w:multiLevelType w:val="hybridMultilevel"/>
    <w:tmpl w:val="F9F61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746584"/>
    <w:multiLevelType w:val="hybridMultilevel"/>
    <w:tmpl w:val="A3629376"/>
    <w:lvl w:ilvl="0" w:tplc="8A08C22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49E5331"/>
    <w:multiLevelType w:val="hybridMultilevel"/>
    <w:tmpl w:val="DB725096"/>
    <w:lvl w:ilvl="0" w:tplc="21CCF20C">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D67598"/>
    <w:multiLevelType w:val="hybridMultilevel"/>
    <w:tmpl w:val="D8A010AC"/>
    <w:lvl w:ilvl="0" w:tplc="8DA2FEDC">
      <w:start w:val="2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4D840F2"/>
    <w:multiLevelType w:val="hybridMultilevel"/>
    <w:tmpl w:val="4A3663BA"/>
    <w:lvl w:ilvl="0" w:tplc="3DF0A7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C95176"/>
    <w:multiLevelType w:val="hybridMultilevel"/>
    <w:tmpl w:val="5276066E"/>
    <w:lvl w:ilvl="0" w:tplc="B31492E2">
      <w:start w:val="20"/>
      <w:numFmt w:val="bullet"/>
      <w:lvlText w:val=""/>
      <w:lvlJc w:val="left"/>
      <w:pPr>
        <w:ind w:left="720" w:hanging="360"/>
      </w:pPr>
      <w:rPr>
        <w:rFonts w:ascii="Symbol" w:eastAsia="Arial Unicode MS" w:hAnsi="Symbo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FA54AD"/>
    <w:multiLevelType w:val="hybridMultilevel"/>
    <w:tmpl w:val="310A94D8"/>
    <w:lvl w:ilvl="0" w:tplc="8A08C22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DC303E2"/>
    <w:multiLevelType w:val="hybridMultilevel"/>
    <w:tmpl w:val="98F8CC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FCB5BAF"/>
    <w:multiLevelType w:val="hybridMultilevel"/>
    <w:tmpl w:val="2558FCF2"/>
    <w:lvl w:ilvl="0" w:tplc="7688BAA6">
      <w:start w:val="2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5"/>
  </w:num>
  <w:num w:numId="4">
    <w:abstractNumId w:val="24"/>
  </w:num>
  <w:num w:numId="5">
    <w:abstractNumId w:val="6"/>
  </w:num>
  <w:num w:numId="6">
    <w:abstractNumId w:val="0"/>
  </w:num>
  <w:num w:numId="7">
    <w:abstractNumId w:val="23"/>
  </w:num>
  <w:num w:numId="8">
    <w:abstractNumId w:val="9"/>
  </w:num>
  <w:num w:numId="9">
    <w:abstractNumId w:val="7"/>
  </w:num>
  <w:num w:numId="10">
    <w:abstractNumId w:val="2"/>
  </w:num>
  <w:num w:numId="11">
    <w:abstractNumId w:val="20"/>
  </w:num>
  <w:num w:numId="12">
    <w:abstractNumId w:val="22"/>
  </w:num>
  <w:num w:numId="13">
    <w:abstractNumId w:val="4"/>
  </w:num>
  <w:num w:numId="14">
    <w:abstractNumId w:val="13"/>
  </w:num>
  <w:num w:numId="15">
    <w:abstractNumId w:val="18"/>
  </w:num>
  <w:num w:numId="16">
    <w:abstractNumId w:val="15"/>
  </w:num>
  <w:num w:numId="17">
    <w:abstractNumId w:val="11"/>
  </w:num>
  <w:num w:numId="18">
    <w:abstractNumId w:val="19"/>
  </w:num>
  <w:num w:numId="19">
    <w:abstractNumId w:val="12"/>
  </w:num>
  <w:num w:numId="20">
    <w:abstractNumId w:val="10"/>
  </w:num>
  <w:num w:numId="21">
    <w:abstractNumId w:val="21"/>
  </w:num>
  <w:num w:numId="22">
    <w:abstractNumId w:val="26"/>
  </w:num>
  <w:num w:numId="23">
    <w:abstractNumId w:val="3"/>
  </w:num>
  <w:num w:numId="24">
    <w:abstractNumId w:val="16"/>
  </w:num>
  <w:num w:numId="25">
    <w:abstractNumId w:val="17"/>
  </w:num>
  <w:num w:numId="26">
    <w:abstractNumId w:val="8"/>
  </w:num>
  <w:num w:numId="27">
    <w:abstractNumId w:val="5"/>
  </w:num>
  <w:numIdMacAtCleanup w:val="1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rling Muñoz">
    <w15:presenceInfo w15:providerId="Windows Live" w15:userId="c17591dfbb1e09f6"/>
  </w15:person>
  <w15:person w15:author="Darling Mz">
    <w15:presenceInfo w15:providerId="Windows Live" w15:userId="c17591dfbb1e09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376"/>
    <w:rsid w:val="000142CA"/>
    <w:rsid w:val="00037675"/>
    <w:rsid w:val="00050990"/>
    <w:rsid w:val="0005539D"/>
    <w:rsid w:val="000657AC"/>
    <w:rsid w:val="00074B7E"/>
    <w:rsid w:val="000A34CC"/>
    <w:rsid w:val="000A648D"/>
    <w:rsid w:val="000B644B"/>
    <w:rsid w:val="000C2CA8"/>
    <w:rsid w:val="000D10CD"/>
    <w:rsid w:val="000D2953"/>
    <w:rsid w:val="00110944"/>
    <w:rsid w:val="001146CB"/>
    <w:rsid w:val="00120538"/>
    <w:rsid w:val="001268D7"/>
    <w:rsid w:val="00133BA4"/>
    <w:rsid w:val="0014783B"/>
    <w:rsid w:val="001549E9"/>
    <w:rsid w:val="00160758"/>
    <w:rsid w:val="00163FBC"/>
    <w:rsid w:val="00181E7F"/>
    <w:rsid w:val="00193061"/>
    <w:rsid w:val="001B09A8"/>
    <w:rsid w:val="001B78BA"/>
    <w:rsid w:val="001C0BA6"/>
    <w:rsid w:val="001C2E92"/>
    <w:rsid w:val="001D7C8A"/>
    <w:rsid w:val="001E61EB"/>
    <w:rsid w:val="001F6D5E"/>
    <w:rsid w:val="00203A51"/>
    <w:rsid w:val="00207516"/>
    <w:rsid w:val="00222874"/>
    <w:rsid w:val="00223C78"/>
    <w:rsid w:val="002365C1"/>
    <w:rsid w:val="00243A7B"/>
    <w:rsid w:val="00254B89"/>
    <w:rsid w:val="00257CAE"/>
    <w:rsid w:val="002611C8"/>
    <w:rsid w:val="00264B09"/>
    <w:rsid w:val="00271631"/>
    <w:rsid w:val="00291928"/>
    <w:rsid w:val="00294E53"/>
    <w:rsid w:val="002A4A35"/>
    <w:rsid w:val="002A5592"/>
    <w:rsid w:val="002D22C6"/>
    <w:rsid w:val="002F20BF"/>
    <w:rsid w:val="00302E8F"/>
    <w:rsid w:val="00306A26"/>
    <w:rsid w:val="00321EF6"/>
    <w:rsid w:val="00332621"/>
    <w:rsid w:val="00334B7A"/>
    <w:rsid w:val="003446D4"/>
    <w:rsid w:val="00347E9B"/>
    <w:rsid w:val="00360FED"/>
    <w:rsid w:val="0036109D"/>
    <w:rsid w:val="00371663"/>
    <w:rsid w:val="003718E4"/>
    <w:rsid w:val="0038458D"/>
    <w:rsid w:val="00387F83"/>
    <w:rsid w:val="003A683E"/>
    <w:rsid w:val="003B2EFA"/>
    <w:rsid w:val="003B47A9"/>
    <w:rsid w:val="003D29DF"/>
    <w:rsid w:val="003D5D26"/>
    <w:rsid w:val="003E0C37"/>
    <w:rsid w:val="003F21F4"/>
    <w:rsid w:val="003F4BB1"/>
    <w:rsid w:val="0040261D"/>
    <w:rsid w:val="00405D34"/>
    <w:rsid w:val="0041225B"/>
    <w:rsid w:val="00431CCF"/>
    <w:rsid w:val="00434E0B"/>
    <w:rsid w:val="004421F7"/>
    <w:rsid w:val="00443CB1"/>
    <w:rsid w:val="00455C2C"/>
    <w:rsid w:val="00455E5E"/>
    <w:rsid w:val="00466D4E"/>
    <w:rsid w:val="00471055"/>
    <w:rsid w:val="0047432E"/>
    <w:rsid w:val="00475123"/>
    <w:rsid w:val="004817F4"/>
    <w:rsid w:val="00492C38"/>
    <w:rsid w:val="004B438A"/>
    <w:rsid w:val="004B4E97"/>
    <w:rsid w:val="004B7F2D"/>
    <w:rsid w:val="004C0107"/>
    <w:rsid w:val="004C0B04"/>
    <w:rsid w:val="004C19E1"/>
    <w:rsid w:val="004C3ADF"/>
    <w:rsid w:val="004C5B21"/>
    <w:rsid w:val="004D103F"/>
    <w:rsid w:val="004D118D"/>
    <w:rsid w:val="004E6EAD"/>
    <w:rsid w:val="004E6FA3"/>
    <w:rsid w:val="004E7DE6"/>
    <w:rsid w:val="004F5DE8"/>
    <w:rsid w:val="005151A0"/>
    <w:rsid w:val="00526AAE"/>
    <w:rsid w:val="00534351"/>
    <w:rsid w:val="005468A5"/>
    <w:rsid w:val="00555ACC"/>
    <w:rsid w:val="0058085F"/>
    <w:rsid w:val="0058738C"/>
    <w:rsid w:val="0059182B"/>
    <w:rsid w:val="005A0FE9"/>
    <w:rsid w:val="005A7669"/>
    <w:rsid w:val="005B69EA"/>
    <w:rsid w:val="005C2DA8"/>
    <w:rsid w:val="005F762F"/>
    <w:rsid w:val="00610C49"/>
    <w:rsid w:val="00612E93"/>
    <w:rsid w:val="00626894"/>
    <w:rsid w:val="006551FD"/>
    <w:rsid w:val="00662542"/>
    <w:rsid w:val="00681F4C"/>
    <w:rsid w:val="006A2C48"/>
    <w:rsid w:val="006A5150"/>
    <w:rsid w:val="006A7672"/>
    <w:rsid w:val="006B37C6"/>
    <w:rsid w:val="006B56FF"/>
    <w:rsid w:val="006C2D60"/>
    <w:rsid w:val="006C3D12"/>
    <w:rsid w:val="006C6397"/>
    <w:rsid w:val="006D0DB0"/>
    <w:rsid w:val="006D3104"/>
    <w:rsid w:val="006E52BD"/>
    <w:rsid w:val="006F0743"/>
    <w:rsid w:val="006F3255"/>
    <w:rsid w:val="00710013"/>
    <w:rsid w:val="0072775B"/>
    <w:rsid w:val="00732FAA"/>
    <w:rsid w:val="00734439"/>
    <w:rsid w:val="00742F58"/>
    <w:rsid w:val="00766246"/>
    <w:rsid w:val="0077061D"/>
    <w:rsid w:val="00774B3F"/>
    <w:rsid w:val="00775066"/>
    <w:rsid w:val="00780C09"/>
    <w:rsid w:val="007810EE"/>
    <w:rsid w:val="00782371"/>
    <w:rsid w:val="007824DC"/>
    <w:rsid w:val="007860F9"/>
    <w:rsid w:val="007867B6"/>
    <w:rsid w:val="007A2251"/>
    <w:rsid w:val="007C01E7"/>
    <w:rsid w:val="007F5685"/>
    <w:rsid w:val="00803D2F"/>
    <w:rsid w:val="00804F76"/>
    <w:rsid w:val="00815092"/>
    <w:rsid w:val="008169D0"/>
    <w:rsid w:val="008224E8"/>
    <w:rsid w:val="008230D0"/>
    <w:rsid w:val="0082405D"/>
    <w:rsid w:val="00831F30"/>
    <w:rsid w:val="00833B08"/>
    <w:rsid w:val="00834B2B"/>
    <w:rsid w:val="00842036"/>
    <w:rsid w:val="008437A9"/>
    <w:rsid w:val="00863243"/>
    <w:rsid w:val="00874547"/>
    <w:rsid w:val="0087614F"/>
    <w:rsid w:val="008775C1"/>
    <w:rsid w:val="00884B12"/>
    <w:rsid w:val="008938A7"/>
    <w:rsid w:val="008A1001"/>
    <w:rsid w:val="008A5355"/>
    <w:rsid w:val="008B4D36"/>
    <w:rsid w:val="008C5600"/>
    <w:rsid w:val="008D288A"/>
    <w:rsid w:val="008D37A9"/>
    <w:rsid w:val="008D577D"/>
    <w:rsid w:val="008F61A8"/>
    <w:rsid w:val="00902399"/>
    <w:rsid w:val="009169EC"/>
    <w:rsid w:val="00917F73"/>
    <w:rsid w:val="009240F0"/>
    <w:rsid w:val="0093353B"/>
    <w:rsid w:val="00962AD3"/>
    <w:rsid w:val="00973151"/>
    <w:rsid w:val="00981C8D"/>
    <w:rsid w:val="00985609"/>
    <w:rsid w:val="00991B21"/>
    <w:rsid w:val="0099310E"/>
    <w:rsid w:val="009B0A81"/>
    <w:rsid w:val="009B38B4"/>
    <w:rsid w:val="009B5FFD"/>
    <w:rsid w:val="009C4884"/>
    <w:rsid w:val="009E79D4"/>
    <w:rsid w:val="009F26F1"/>
    <w:rsid w:val="00A0215B"/>
    <w:rsid w:val="00A032C7"/>
    <w:rsid w:val="00A10837"/>
    <w:rsid w:val="00A21507"/>
    <w:rsid w:val="00A27639"/>
    <w:rsid w:val="00A33A73"/>
    <w:rsid w:val="00A42AFA"/>
    <w:rsid w:val="00A54C05"/>
    <w:rsid w:val="00A56E48"/>
    <w:rsid w:val="00A63376"/>
    <w:rsid w:val="00A63FE2"/>
    <w:rsid w:val="00A87DB9"/>
    <w:rsid w:val="00A90715"/>
    <w:rsid w:val="00A91F52"/>
    <w:rsid w:val="00A9432D"/>
    <w:rsid w:val="00AA74C9"/>
    <w:rsid w:val="00AC1AEE"/>
    <w:rsid w:val="00AE12B5"/>
    <w:rsid w:val="00AF2F08"/>
    <w:rsid w:val="00AF672B"/>
    <w:rsid w:val="00B052E2"/>
    <w:rsid w:val="00B433F4"/>
    <w:rsid w:val="00B55076"/>
    <w:rsid w:val="00B56FC1"/>
    <w:rsid w:val="00B710FE"/>
    <w:rsid w:val="00B71AE2"/>
    <w:rsid w:val="00B760F8"/>
    <w:rsid w:val="00B83872"/>
    <w:rsid w:val="00B876CA"/>
    <w:rsid w:val="00B913CE"/>
    <w:rsid w:val="00B95A94"/>
    <w:rsid w:val="00B95C28"/>
    <w:rsid w:val="00B972E6"/>
    <w:rsid w:val="00BA4593"/>
    <w:rsid w:val="00BB31F8"/>
    <w:rsid w:val="00BD313D"/>
    <w:rsid w:val="00C11026"/>
    <w:rsid w:val="00C135F7"/>
    <w:rsid w:val="00C3141A"/>
    <w:rsid w:val="00C345C9"/>
    <w:rsid w:val="00C423BF"/>
    <w:rsid w:val="00C4463B"/>
    <w:rsid w:val="00C52F51"/>
    <w:rsid w:val="00C64FE8"/>
    <w:rsid w:val="00C65623"/>
    <w:rsid w:val="00C66E09"/>
    <w:rsid w:val="00C760F4"/>
    <w:rsid w:val="00C77C59"/>
    <w:rsid w:val="00C906CC"/>
    <w:rsid w:val="00C9586D"/>
    <w:rsid w:val="00C9694B"/>
    <w:rsid w:val="00CB770C"/>
    <w:rsid w:val="00CC5E1D"/>
    <w:rsid w:val="00CD7016"/>
    <w:rsid w:val="00CE12D4"/>
    <w:rsid w:val="00CE3855"/>
    <w:rsid w:val="00CE41D7"/>
    <w:rsid w:val="00CE49E6"/>
    <w:rsid w:val="00CE5A71"/>
    <w:rsid w:val="00CE7597"/>
    <w:rsid w:val="00CF5D26"/>
    <w:rsid w:val="00D079F4"/>
    <w:rsid w:val="00D1591D"/>
    <w:rsid w:val="00D472F9"/>
    <w:rsid w:val="00D47BF1"/>
    <w:rsid w:val="00D56FAB"/>
    <w:rsid w:val="00D74061"/>
    <w:rsid w:val="00D76FB1"/>
    <w:rsid w:val="00D84DB1"/>
    <w:rsid w:val="00DB04EF"/>
    <w:rsid w:val="00DB679F"/>
    <w:rsid w:val="00DC0919"/>
    <w:rsid w:val="00DD3520"/>
    <w:rsid w:val="00DD4204"/>
    <w:rsid w:val="00DF204A"/>
    <w:rsid w:val="00DF2115"/>
    <w:rsid w:val="00DF6175"/>
    <w:rsid w:val="00E15EBF"/>
    <w:rsid w:val="00E15F87"/>
    <w:rsid w:val="00E16F2C"/>
    <w:rsid w:val="00E23891"/>
    <w:rsid w:val="00E25559"/>
    <w:rsid w:val="00E27946"/>
    <w:rsid w:val="00E31757"/>
    <w:rsid w:val="00E42CBA"/>
    <w:rsid w:val="00E43745"/>
    <w:rsid w:val="00E46EDA"/>
    <w:rsid w:val="00E52B04"/>
    <w:rsid w:val="00E61CCB"/>
    <w:rsid w:val="00E6539B"/>
    <w:rsid w:val="00E84D4B"/>
    <w:rsid w:val="00E954D8"/>
    <w:rsid w:val="00EA154C"/>
    <w:rsid w:val="00EA5636"/>
    <w:rsid w:val="00EC45B1"/>
    <w:rsid w:val="00EC5439"/>
    <w:rsid w:val="00EE03C8"/>
    <w:rsid w:val="00EE5085"/>
    <w:rsid w:val="00EE60C3"/>
    <w:rsid w:val="00EE6D2B"/>
    <w:rsid w:val="00EF2C88"/>
    <w:rsid w:val="00EF3F0D"/>
    <w:rsid w:val="00EF6C2E"/>
    <w:rsid w:val="00F017E0"/>
    <w:rsid w:val="00F0238C"/>
    <w:rsid w:val="00F025E1"/>
    <w:rsid w:val="00F21E39"/>
    <w:rsid w:val="00F308FD"/>
    <w:rsid w:val="00F36B6D"/>
    <w:rsid w:val="00F45FF3"/>
    <w:rsid w:val="00F51A2A"/>
    <w:rsid w:val="00F52F81"/>
    <w:rsid w:val="00F5698C"/>
    <w:rsid w:val="00F6004E"/>
    <w:rsid w:val="00F67773"/>
    <w:rsid w:val="00F730DE"/>
    <w:rsid w:val="00F734DD"/>
    <w:rsid w:val="00F810D3"/>
    <w:rsid w:val="00F92B41"/>
    <w:rsid w:val="00FA12DD"/>
    <w:rsid w:val="00FA1C6C"/>
    <w:rsid w:val="00FB5653"/>
    <w:rsid w:val="00FB772B"/>
    <w:rsid w:val="00FC3646"/>
    <w:rsid w:val="00FC6C16"/>
    <w:rsid w:val="00FC7719"/>
    <w:rsid w:val="00FF1069"/>
    <w:rsid w:val="00FF2DC2"/>
    <w:rsid w:val="00FF7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6C14F"/>
  <w15:chartTrackingRefBased/>
  <w15:docId w15:val="{CF733CC5-13FC-42DB-AD1D-2F62FA70F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EDA"/>
    <w:pPr>
      <w:widowControl w:val="0"/>
      <w:autoSpaceDE w:val="0"/>
      <w:autoSpaceDN w:val="0"/>
      <w:spacing w:after="0" w:line="240" w:lineRule="auto"/>
    </w:pPr>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3376"/>
    <w:pPr>
      <w:tabs>
        <w:tab w:val="center" w:pos="4419"/>
        <w:tab w:val="right" w:pos="8838"/>
      </w:tabs>
    </w:pPr>
  </w:style>
  <w:style w:type="character" w:customStyle="1" w:styleId="EncabezadoCar">
    <w:name w:val="Encabezado Car"/>
    <w:basedOn w:val="Fuentedeprrafopredeter"/>
    <w:link w:val="Encabezado"/>
    <w:uiPriority w:val="99"/>
    <w:rsid w:val="00A63376"/>
  </w:style>
  <w:style w:type="paragraph" w:styleId="Piedepgina">
    <w:name w:val="footer"/>
    <w:basedOn w:val="Normal"/>
    <w:link w:val="PiedepginaCar"/>
    <w:uiPriority w:val="99"/>
    <w:unhideWhenUsed/>
    <w:rsid w:val="00A63376"/>
    <w:pPr>
      <w:tabs>
        <w:tab w:val="center" w:pos="4419"/>
        <w:tab w:val="right" w:pos="8838"/>
      </w:tabs>
    </w:pPr>
  </w:style>
  <w:style w:type="character" w:customStyle="1" w:styleId="PiedepginaCar">
    <w:name w:val="Pie de página Car"/>
    <w:basedOn w:val="Fuentedeprrafopredeter"/>
    <w:link w:val="Piedepgina"/>
    <w:uiPriority w:val="99"/>
    <w:rsid w:val="00A63376"/>
  </w:style>
  <w:style w:type="character" w:styleId="Hipervnculo">
    <w:name w:val="Hyperlink"/>
    <w:basedOn w:val="Fuentedeprrafopredeter"/>
    <w:uiPriority w:val="99"/>
    <w:unhideWhenUsed/>
    <w:rsid w:val="00A63376"/>
    <w:rPr>
      <w:color w:val="0563C1" w:themeColor="hyperlink"/>
      <w:u w:val="single"/>
    </w:rPr>
  </w:style>
  <w:style w:type="paragraph" w:styleId="Sinespaciado">
    <w:name w:val="No Spacing"/>
    <w:link w:val="SinespaciadoCar"/>
    <w:uiPriority w:val="1"/>
    <w:qFormat/>
    <w:rsid w:val="00A63376"/>
    <w:pPr>
      <w:widowControl w:val="0"/>
      <w:autoSpaceDE w:val="0"/>
      <w:autoSpaceDN w:val="0"/>
      <w:spacing w:after="0" w:line="240" w:lineRule="auto"/>
    </w:pPr>
    <w:rPr>
      <w:rFonts w:ascii="Arial" w:eastAsia="Arial" w:hAnsi="Arial" w:cs="Arial"/>
      <w:lang w:val="es-ES"/>
    </w:rPr>
  </w:style>
  <w:style w:type="character" w:customStyle="1" w:styleId="SinespaciadoCar">
    <w:name w:val="Sin espaciado Car"/>
    <w:link w:val="Sinespaciado"/>
    <w:uiPriority w:val="1"/>
    <w:locked/>
    <w:rsid w:val="00A63376"/>
    <w:rPr>
      <w:rFonts w:ascii="Arial" w:eastAsia="Arial" w:hAnsi="Arial" w:cs="Arial"/>
      <w:lang w:val="es-ES"/>
    </w:rPr>
  </w:style>
  <w:style w:type="character" w:customStyle="1" w:styleId="normaltextrun">
    <w:name w:val="normaltextrun"/>
    <w:basedOn w:val="Fuentedeprrafopredeter"/>
    <w:rsid w:val="00A63376"/>
  </w:style>
  <w:style w:type="character" w:customStyle="1" w:styleId="tabchar">
    <w:name w:val="tabchar"/>
    <w:basedOn w:val="Fuentedeprrafopredeter"/>
    <w:rsid w:val="00A63376"/>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uiPriority w:val="34"/>
    <w:qFormat/>
    <w:rsid w:val="00A63376"/>
    <w:pPr>
      <w:ind w:left="720"/>
      <w:contextualSpacing/>
    </w:p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34"/>
    <w:locked/>
    <w:rsid w:val="00A63376"/>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sid w:val="00A63376"/>
    <w:rPr>
      <w:sz w:val="20"/>
      <w:szCs w:val="20"/>
    </w:rPr>
  </w:style>
  <w:style w:type="character" w:customStyle="1" w:styleId="TextocomentarioCar">
    <w:name w:val="Texto comentario Car"/>
    <w:basedOn w:val="Fuentedeprrafopredeter"/>
    <w:link w:val="Textocomentario"/>
    <w:uiPriority w:val="99"/>
    <w:rsid w:val="00A63376"/>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rsid w:val="00A63376"/>
    <w:rPr>
      <w:rFonts w:ascii="Times New Roman" w:eastAsia="Times New Roman" w:hAnsi="Times New Roman" w:cs="Times New Roman"/>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A63376"/>
    <w:rPr>
      <w:b/>
      <w:bCs/>
    </w:rPr>
  </w:style>
  <w:style w:type="paragraph" w:styleId="Textoindependiente">
    <w:name w:val="Body Text"/>
    <w:basedOn w:val="Normal"/>
    <w:link w:val="TextoindependienteCar"/>
    <w:uiPriority w:val="1"/>
    <w:qFormat/>
    <w:rsid w:val="00A63376"/>
    <w:rPr>
      <w:sz w:val="26"/>
      <w:szCs w:val="26"/>
    </w:rPr>
  </w:style>
  <w:style w:type="character" w:customStyle="1" w:styleId="TextoindependienteCar">
    <w:name w:val="Texto independiente Car"/>
    <w:basedOn w:val="Fuentedeprrafopredeter"/>
    <w:link w:val="Textoindependiente"/>
    <w:uiPriority w:val="1"/>
    <w:rsid w:val="00A63376"/>
    <w:rPr>
      <w:rFonts w:ascii="Times New Roman" w:eastAsia="Times New Roman" w:hAnsi="Times New Roman" w:cs="Times New Roman"/>
      <w:sz w:val="26"/>
      <w:szCs w:val="26"/>
      <w:lang w:val="es-ES"/>
    </w:rPr>
  </w:style>
  <w:style w:type="paragraph" w:customStyle="1" w:styleId="Default">
    <w:name w:val="Default"/>
    <w:rsid w:val="00A63376"/>
    <w:pPr>
      <w:autoSpaceDE w:val="0"/>
      <w:autoSpaceDN w:val="0"/>
      <w:adjustRightInd w:val="0"/>
      <w:spacing w:after="0" w:line="240" w:lineRule="auto"/>
    </w:pPr>
    <w:rPr>
      <w:rFonts w:ascii="Tahoma" w:hAnsi="Tahoma" w:cs="Tahoma"/>
      <w:color w:val="000000"/>
      <w:sz w:val="24"/>
      <w:szCs w:val="24"/>
      <w:lang w:val="es-CO"/>
    </w:rPr>
  </w:style>
  <w:style w:type="character" w:customStyle="1" w:styleId="b1">
    <w:name w:val="b1"/>
    <w:basedOn w:val="Fuentedeprrafopredeter"/>
    <w:rsid w:val="00A63376"/>
    <w:rPr>
      <w:color w:val="000000"/>
    </w:rPr>
  </w:style>
  <w:style w:type="character" w:customStyle="1" w:styleId="Textoindependiente3Car">
    <w:name w:val="Texto independiente 3 Car"/>
    <w:basedOn w:val="Fuentedeprrafopredeter"/>
    <w:link w:val="Textoindependiente3"/>
    <w:uiPriority w:val="99"/>
    <w:semiHidden/>
    <w:rsid w:val="00A63376"/>
    <w:rPr>
      <w:rFonts w:ascii="Times New Roman" w:eastAsia="Times New Roman" w:hAnsi="Times New Roman" w:cs="Times New Roman"/>
      <w:sz w:val="16"/>
      <w:szCs w:val="16"/>
      <w:lang w:val="es-ES"/>
    </w:rPr>
  </w:style>
  <w:style w:type="paragraph" w:styleId="Textoindependiente3">
    <w:name w:val="Body Text 3"/>
    <w:basedOn w:val="Normal"/>
    <w:link w:val="Textoindependiente3Car"/>
    <w:uiPriority w:val="99"/>
    <w:semiHidden/>
    <w:unhideWhenUsed/>
    <w:rsid w:val="00A63376"/>
    <w:pPr>
      <w:spacing w:after="120"/>
    </w:pPr>
    <w:rPr>
      <w:sz w:val="16"/>
      <w:szCs w:val="16"/>
    </w:rPr>
  </w:style>
  <w:style w:type="paragraph" w:styleId="Sangradetextonormal">
    <w:name w:val="Body Text Indent"/>
    <w:basedOn w:val="Normal"/>
    <w:link w:val="SangradetextonormalCar"/>
    <w:uiPriority w:val="99"/>
    <w:unhideWhenUsed/>
    <w:rsid w:val="00A63376"/>
    <w:pPr>
      <w:spacing w:after="120"/>
      <w:ind w:left="283"/>
    </w:pPr>
  </w:style>
  <w:style w:type="character" w:customStyle="1" w:styleId="SangradetextonormalCar">
    <w:name w:val="Sangría de texto normal Car"/>
    <w:basedOn w:val="Fuentedeprrafopredeter"/>
    <w:link w:val="Sangradetextonormal"/>
    <w:uiPriority w:val="99"/>
    <w:rsid w:val="00A63376"/>
    <w:rPr>
      <w:rFonts w:ascii="Times New Roman" w:eastAsia="Times New Roman" w:hAnsi="Times New Roman"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A63376"/>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A63376"/>
    <w:rPr>
      <w:sz w:val="20"/>
      <w:szCs w:val="20"/>
      <w:lang w:val="es-CO"/>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iPriority w:val="99"/>
    <w:unhideWhenUsed/>
    <w:qFormat/>
    <w:rsid w:val="00A63376"/>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63376"/>
    <w:pPr>
      <w:widowControl/>
      <w:autoSpaceDE/>
      <w:autoSpaceDN/>
      <w:jc w:val="both"/>
    </w:pPr>
    <w:rPr>
      <w:rFonts w:asciiTheme="minorHAnsi" w:eastAsiaTheme="minorHAnsi" w:hAnsiTheme="minorHAnsi" w:cstheme="minorBidi"/>
      <w:vertAlign w:val="superscript"/>
      <w:lang w:val="en-US"/>
    </w:rPr>
  </w:style>
  <w:style w:type="paragraph" w:styleId="NormalWeb">
    <w:name w:val="Normal (Web)"/>
    <w:basedOn w:val="Normal"/>
    <w:uiPriority w:val="99"/>
    <w:rsid w:val="00A63376"/>
    <w:pPr>
      <w:widowControl/>
      <w:autoSpaceDE/>
      <w:autoSpaceDN/>
      <w:spacing w:before="100" w:beforeAutospacing="1" w:after="100" w:afterAutospacing="1"/>
    </w:pPr>
    <w:rPr>
      <w:rFonts w:eastAsiaTheme="minorEastAsia"/>
      <w:sz w:val="24"/>
      <w:szCs w:val="24"/>
      <w:lang w:eastAsia="es-ES"/>
    </w:rPr>
  </w:style>
  <w:style w:type="paragraph" w:customStyle="1" w:styleId="Textoindependiente21">
    <w:name w:val="Texto independiente 21"/>
    <w:basedOn w:val="Normal"/>
    <w:rsid w:val="00A63376"/>
    <w:pPr>
      <w:widowControl/>
      <w:tabs>
        <w:tab w:val="left" w:pos="-720"/>
      </w:tabs>
      <w:suppressAutoHyphens/>
      <w:autoSpaceDE/>
      <w:autoSpaceDN/>
      <w:spacing w:line="360" w:lineRule="auto"/>
      <w:jc w:val="both"/>
    </w:pPr>
    <w:rPr>
      <w:spacing w:val="-3"/>
      <w:sz w:val="28"/>
      <w:szCs w:val="20"/>
      <w:lang w:val="es-ES_tradnl" w:eastAsia="es-ES"/>
    </w:rPr>
  </w:style>
  <w:style w:type="character" w:customStyle="1" w:styleId="Textoindependiente2Car">
    <w:name w:val="Texto independiente 2 Car"/>
    <w:basedOn w:val="Fuentedeprrafopredeter"/>
    <w:link w:val="Textoindependiente2"/>
    <w:uiPriority w:val="99"/>
    <w:semiHidden/>
    <w:rsid w:val="00A63376"/>
    <w:rPr>
      <w:rFonts w:ascii="Times New Roman" w:eastAsia="Times New Roman" w:hAnsi="Times New Roman" w:cs="Times New Roman"/>
      <w:lang w:val="es-ES"/>
    </w:rPr>
  </w:style>
  <w:style w:type="paragraph" w:styleId="Textoindependiente2">
    <w:name w:val="Body Text 2"/>
    <w:basedOn w:val="Normal"/>
    <w:link w:val="Textoindependiente2Car"/>
    <w:uiPriority w:val="99"/>
    <w:semiHidden/>
    <w:unhideWhenUsed/>
    <w:rsid w:val="00A63376"/>
    <w:pPr>
      <w:spacing w:after="120" w:line="480" w:lineRule="auto"/>
    </w:pPr>
  </w:style>
  <w:style w:type="paragraph" w:styleId="Sangra2detindependiente">
    <w:name w:val="Body Text Indent 2"/>
    <w:basedOn w:val="Normal"/>
    <w:link w:val="Sangra2detindependienteCar"/>
    <w:uiPriority w:val="99"/>
    <w:unhideWhenUsed/>
    <w:rsid w:val="00A6337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63376"/>
    <w:rPr>
      <w:rFonts w:ascii="Times New Roman" w:eastAsia="Times New Roman" w:hAnsi="Times New Roman" w:cs="Times New Roman"/>
      <w:lang w:val="es-ES"/>
    </w:rPr>
  </w:style>
  <w:style w:type="character" w:customStyle="1" w:styleId="NormalCSJCar">
    <w:name w:val="Normal CSJ Car"/>
    <w:link w:val="NormalCSJ"/>
    <w:locked/>
    <w:rsid w:val="00A63376"/>
    <w:rPr>
      <w:rFonts w:ascii="Bookman Old Style" w:hAnsi="Bookman Old Style"/>
      <w:sz w:val="28"/>
      <w:szCs w:val="28"/>
      <w:lang w:val="es-ES" w:eastAsia="es-ES"/>
    </w:rPr>
  </w:style>
  <w:style w:type="paragraph" w:customStyle="1" w:styleId="NormalCSJ">
    <w:name w:val="Normal CSJ"/>
    <w:basedOn w:val="Normal"/>
    <w:link w:val="NormalCSJCar"/>
    <w:qFormat/>
    <w:rsid w:val="00A63376"/>
    <w:pPr>
      <w:widowControl/>
      <w:autoSpaceDE/>
      <w:autoSpaceDN/>
      <w:spacing w:line="360" w:lineRule="auto"/>
      <w:ind w:firstLine="709"/>
      <w:jc w:val="both"/>
    </w:pPr>
    <w:rPr>
      <w:rFonts w:ascii="Bookman Old Style" w:eastAsiaTheme="minorHAnsi" w:hAnsi="Bookman Old Style" w:cstheme="minorBidi"/>
      <w:sz w:val="28"/>
      <w:szCs w:val="28"/>
      <w:lang w:eastAsia="es-ES"/>
    </w:rPr>
  </w:style>
  <w:style w:type="character" w:customStyle="1" w:styleId="CitaExtraCSJCar">
    <w:name w:val="Cita Extra CSJ Car"/>
    <w:link w:val="CitaExtraCSJ"/>
    <w:locked/>
    <w:rsid w:val="00A63376"/>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A63376"/>
    <w:pPr>
      <w:widowControl/>
      <w:autoSpaceDE/>
      <w:autoSpaceDN/>
      <w:spacing w:line="276" w:lineRule="auto"/>
      <w:ind w:left="680"/>
      <w:jc w:val="both"/>
    </w:pPr>
    <w:rPr>
      <w:rFonts w:ascii="Bookman Old Style" w:hAnsi="Bookman Old Style" w:cstheme="minorBidi"/>
      <w:i/>
      <w:sz w:val="24"/>
      <w:szCs w:val="28"/>
      <w:lang w:val="es-ES_tradnl" w:eastAsia="x-none"/>
    </w:rPr>
  </w:style>
  <w:style w:type="character" w:customStyle="1" w:styleId="user-highlighted-active">
    <w:name w:val="user-highlighted-active"/>
    <w:basedOn w:val="Fuentedeprrafopredeter"/>
    <w:rsid w:val="00A63376"/>
  </w:style>
  <w:style w:type="character" w:customStyle="1" w:styleId="a">
    <w:name w:val="_"/>
    <w:basedOn w:val="Fuentedeprrafopredeter"/>
    <w:rsid w:val="00A63376"/>
  </w:style>
  <w:style w:type="character" w:customStyle="1" w:styleId="highlighted">
    <w:name w:val="highlighted"/>
    <w:basedOn w:val="Fuentedeprrafopredeter"/>
    <w:rsid w:val="00A63376"/>
  </w:style>
  <w:style w:type="character" w:customStyle="1" w:styleId="ls1">
    <w:name w:val="ls1"/>
    <w:basedOn w:val="Fuentedeprrafopredeter"/>
    <w:rsid w:val="00A63376"/>
  </w:style>
  <w:style w:type="character" w:customStyle="1" w:styleId="ls11">
    <w:name w:val="ls11"/>
    <w:basedOn w:val="Fuentedeprrafopredeter"/>
    <w:rsid w:val="00A63376"/>
  </w:style>
  <w:style w:type="character" w:customStyle="1" w:styleId="TextodegloboCar">
    <w:name w:val="Texto de globo Car"/>
    <w:basedOn w:val="Fuentedeprrafopredeter"/>
    <w:link w:val="Textodeglobo"/>
    <w:uiPriority w:val="99"/>
    <w:semiHidden/>
    <w:rsid w:val="00A63376"/>
    <w:rPr>
      <w:rFonts w:ascii="Segoe UI" w:eastAsia="Times New Roman" w:hAnsi="Segoe UI" w:cs="Segoe UI"/>
      <w:sz w:val="18"/>
      <w:szCs w:val="18"/>
      <w:lang w:val="es-ES"/>
    </w:rPr>
  </w:style>
  <w:style w:type="paragraph" w:styleId="Textodeglobo">
    <w:name w:val="Balloon Text"/>
    <w:basedOn w:val="Normal"/>
    <w:link w:val="TextodegloboCar"/>
    <w:uiPriority w:val="99"/>
    <w:semiHidden/>
    <w:unhideWhenUsed/>
    <w:rsid w:val="00A63376"/>
    <w:rPr>
      <w:rFonts w:ascii="Segoe UI" w:hAnsi="Segoe UI" w:cs="Segoe UI"/>
      <w:sz w:val="18"/>
      <w:szCs w:val="18"/>
    </w:rPr>
  </w:style>
  <w:style w:type="paragraph" w:customStyle="1" w:styleId="sangria">
    <w:name w:val="sangria"/>
    <w:basedOn w:val="Normal"/>
    <w:rsid w:val="00A63376"/>
    <w:pPr>
      <w:widowControl/>
      <w:autoSpaceDE/>
      <w:autoSpaceDN/>
      <w:spacing w:before="100" w:beforeAutospacing="1" w:after="100" w:afterAutospacing="1"/>
    </w:pPr>
    <w:rPr>
      <w:sz w:val="24"/>
      <w:szCs w:val="24"/>
      <w:lang w:val="en-US"/>
    </w:rPr>
  </w:style>
  <w:style w:type="paragraph" w:customStyle="1" w:styleId="jurisprudencia">
    <w:name w:val="jurisprudencia"/>
    <w:basedOn w:val="Normal"/>
    <w:rsid w:val="00A63376"/>
    <w:pPr>
      <w:widowControl/>
      <w:autoSpaceDE/>
      <w:autoSpaceDN/>
      <w:spacing w:before="100" w:beforeAutospacing="1" w:after="100" w:afterAutospacing="1"/>
    </w:pPr>
    <w:rPr>
      <w:sz w:val="24"/>
      <w:szCs w:val="24"/>
      <w:lang w:val="en-US"/>
    </w:rPr>
  </w:style>
  <w:style w:type="character" w:customStyle="1" w:styleId="codigointerno">
    <w:name w:val="codigointerno"/>
    <w:basedOn w:val="Fuentedeprrafopredeter"/>
    <w:rsid w:val="00A63376"/>
  </w:style>
  <w:style w:type="character" w:customStyle="1" w:styleId="plantilla">
    <w:name w:val="plantilla"/>
    <w:basedOn w:val="Fuentedeprrafopredeter"/>
    <w:rsid w:val="00A63376"/>
  </w:style>
  <w:style w:type="character" w:customStyle="1" w:styleId="inclinada">
    <w:name w:val="inclinada"/>
    <w:basedOn w:val="Fuentedeprrafopredeter"/>
    <w:rsid w:val="00A63376"/>
  </w:style>
  <w:style w:type="character" w:customStyle="1" w:styleId="anchor">
    <w:name w:val="anchor"/>
    <w:basedOn w:val="Fuentedeprrafopredeter"/>
    <w:rsid w:val="00A63376"/>
  </w:style>
  <w:style w:type="paragraph" w:customStyle="1" w:styleId="Refdenotaalpie2">
    <w:name w:val="Ref. de nota al pie2"/>
    <w:aliases w:val="Nota de pie,Pie de pagina"/>
    <w:basedOn w:val="Normal"/>
    <w:uiPriority w:val="99"/>
    <w:rsid w:val="00A6337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estilo1">
    <w:name w:val="estilo1"/>
    <w:basedOn w:val="Normal"/>
    <w:rsid w:val="00A63376"/>
    <w:pPr>
      <w:widowControl/>
      <w:autoSpaceDE/>
      <w:autoSpaceDN/>
      <w:spacing w:before="100" w:beforeAutospacing="1" w:after="100" w:afterAutospacing="1"/>
    </w:pPr>
    <w:rPr>
      <w:sz w:val="24"/>
      <w:szCs w:val="24"/>
      <w:lang w:val="en-US"/>
    </w:rPr>
  </w:style>
  <w:style w:type="character" w:customStyle="1" w:styleId="superscript">
    <w:name w:val="superscript"/>
    <w:basedOn w:val="Fuentedeprrafopredeter"/>
    <w:rsid w:val="006C3D12"/>
  </w:style>
  <w:style w:type="character" w:styleId="Refdecomentario">
    <w:name w:val="annotation reference"/>
    <w:basedOn w:val="Fuentedeprrafopredeter"/>
    <w:uiPriority w:val="99"/>
    <w:semiHidden/>
    <w:unhideWhenUsed/>
    <w:rsid w:val="00D079F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61873">
      <w:bodyDiv w:val="1"/>
      <w:marLeft w:val="0"/>
      <w:marRight w:val="0"/>
      <w:marTop w:val="0"/>
      <w:marBottom w:val="0"/>
      <w:divBdr>
        <w:top w:val="none" w:sz="0" w:space="0" w:color="auto"/>
        <w:left w:val="none" w:sz="0" w:space="0" w:color="auto"/>
        <w:bottom w:val="none" w:sz="0" w:space="0" w:color="auto"/>
        <w:right w:val="none" w:sz="0" w:space="0" w:color="auto"/>
      </w:divBdr>
    </w:div>
    <w:div w:id="281882180">
      <w:bodyDiv w:val="1"/>
      <w:marLeft w:val="0"/>
      <w:marRight w:val="0"/>
      <w:marTop w:val="0"/>
      <w:marBottom w:val="0"/>
      <w:divBdr>
        <w:top w:val="none" w:sz="0" w:space="0" w:color="auto"/>
        <w:left w:val="none" w:sz="0" w:space="0" w:color="auto"/>
        <w:bottom w:val="none" w:sz="0" w:space="0" w:color="auto"/>
        <w:right w:val="none" w:sz="0" w:space="0" w:color="auto"/>
      </w:divBdr>
    </w:div>
    <w:div w:id="621502448">
      <w:bodyDiv w:val="1"/>
      <w:marLeft w:val="0"/>
      <w:marRight w:val="0"/>
      <w:marTop w:val="0"/>
      <w:marBottom w:val="0"/>
      <w:divBdr>
        <w:top w:val="none" w:sz="0" w:space="0" w:color="auto"/>
        <w:left w:val="none" w:sz="0" w:space="0" w:color="auto"/>
        <w:bottom w:val="none" w:sz="0" w:space="0" w:color="auto"/>
        <w:right w:val="none" w:sz="0" w:space="0" w:color="auto"/>
      </w:divBdr>
    </w:div>
    <w:div w:id="629095467">
      <w:bodyDiv w:val="1"/>
      <w:marLeft w:val="0"/>
      <w:marRight w:val="0"/>
      <w:marTop w:val="0"/>
      <w:marBottom w:val="0"/>
      <w:divBdr>
        <w:top w:val="none" w:sz="0" w:space="0" w:color="auto"/>
        <w:left w:val="none" w:sz="0" w:space="0" w:color="auto"/>
        <w:bottom w:val="none" w:sz="0" w:space="0" w:color="auto"/>
        <w:right w:val="none" w:sz="0" w:space="0" w:color="auto"/>
      </w:divBdr>
    </w:div>
    <w:div w:id="911887180">
      <w:bodyDiv w:val="1"/>
      <w:marLeft w:val="0"/>
      <w:marRight w:val="0"/>
      <w:marTop w:val="0"/>
      <w:marBottom w:val="0"/>
      <w:divBdr>
        <w:top w:val="none" w:sz="0" w:space="0" w:color="auto"/>
        <w:left w:val="none" w:sz="0" w:space="0" w:color="auto"/>
        <w:bottom w:val="none" w:sz="0" w:space="0" w:color="auto"/>
        <w:right w:val="none" w:sz="0" w:space="0" w:color="auto"/>
      </w:divBdr>
    </w:div>
    <w:div w:id="958100809">
      <w:bodyDiv w:val="1"/>
      <w:marLeft w:val="0"/>
      <w:marRight w:val="0"/>
      <w:marTop w:val="0"/>
      <w:marBottom w:val="0"/>
      <w:divBdr>
        <w:top w:val="none" w:sz="0" w:space="0" w:color="auto"/>
        <w:left w:val="none" w:sz="0" w:space="0" w:color="auto"/>
        <w:bottom w:val="none" w:sz="0" w:space="0" w:color="auto"/>
        <w:right w:val="none" w:sz="0" w:space="0" w:color="auto"/>
      </w:divBdr>
    </w:div>
    <w:div w:id="137129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comments" Target="comment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footer1.xml.rels><?xml version="1.0" encoding="UTF-8" standalone="yes"?>
<Relationships xmlns="http://schemas.openxmlformats.org/package/2006/relationships"><Relationship Id="rId2" Type="http://schemas.openxmlformats.org/officeDocument/2006/relationships/image" Target="media/image48.jpeg"/><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F9554-00C4-411C-9626-287C797B1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130</Pages>
  <Words>31622</Words>
  <Characters>180246</Characters>
  <Application>Microsoft Office Word</Application>
  <DocSecurity>0</DocSecurity>
  <Lines>1502</Lines>
  <Paragraphs>422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dc:creator>
  <cp:keywords/>
  <dc:description/>
  <cp:lastModifiedBy>Darling Mz</cp:lastModifiedBy>
  <cp:revision>68</cp:revision>
  <dcterms:created xsi:type="dcterms:W3CDTF">2023-04-14T23:38:00Z</dcterms:created>
  <dcterms:modified xsi:type="dcterms:W3CDTF">2023-04-15T03:59:00Z</dcterms:modified>
</cp:coreProperties>
</file>