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1F7F1" w14:textId="535B94EF" w:rsidR="00413445" w:rsidRPr="001C1845" w:rsidRDefault="00413445" w:rsidP="00517919">
      <w:pPr>
        <w:spacing w:line="360" w:lineRule="auto"/>
        <w:jc w:val="both"/>
        <w:rPr>
          <w:rFonts w:ascii="Arial" w:hAnsi="Arial" w:cs="Arial"/>
          <w:color w:val="000000" w:themeColor="text1"/>
        </w:rPr>
      </w:pPr>
      <w:bookmarkStart w:id="0" w:name="_Hlk41114379"/>
      <w:bookmarkEnd w:id="0"/>
      <w:r w:rsidRPr="00B566D5">
        <w:rPr>
          <w:rFonts w:ascii="Arial" w:hAnsi="Arial" w:cs="Arial"/>
          <w:color w:val="000000" w:themeColor="text1"/>
        </w:rPr>
        <w:t>Se</w:t>
      </w:r>
      <w:r w:rsidRPr="001C1845">
        <w:rPr>
          <w:rFonts w:ascii="Arial" w:hAnsi="Arial" w:cs="Arial"/>
          <w:color w:val="000000" w:themeColor="text1"/>
        </w:rPr>
        <w:t>ñores</w:t>
      </w:r>
      <w:r w:rsidR="001E7BDB" w:rsidRPr="001C1845">
        <w:rPr>
          <w:rFonts w:ascii="Arial" w:hAnsi="Arial" w:cs="Arial"/>
          <w:color w:val="000000" w:themeColor="text1"/>
        </w:rPr>
        <w:t>:</w:t>
      </w:r>
    </w:p>
    <w:p w14:paraId="14B1BF95" w14:textId="7D003285" w:rsidR="00413445" w:rsidRPr="001C1845" w:rsidRDefault="00413445" w:rsidP="00517919">
      <w:pPr>
        <w:spacing w:line="360" w:lineRule="auto"/>
        <w:jc w:val="both"/>
        <w:rPr>
          <w:rFonts w:ascii="Arial" w:hAnsi="Arial" w:cs="Arial"/>
          <w:b/>
          <w:bCs/>
          <w:color w:val="000000" w:themeColor="text1"/>
        </w:rPr>
      </w:pPr>
      <w:bookmarkStart w:id="1" w:name="_Hlk178347274"/>
      <w:r w:rsidRPr="001C1845">
        <w:rPr>
          <w:rFonts w:ascii="Arial" w:hAnsi="Arial" w:cs="Arial"/>
          <w:b/>
          <w:bCs/>
          <w:color w:val="000000" w:themeColor="text1"/>
        </w:rPr>
        <w:t>JUZGADO PRIMERO</w:t>
      </w:r>
      <w:r w:rsidR="00DC0B47">
        <w:rPr>
          <w:rFonts w:ascii="Arial" w:hAnsi="Arial" w:cs="Arial"/>
          <w:b/>
          <w:bCs/>
          <w:color w:val="000000" w:themeColor="text1"/>
        </w:rPr>
        <w:t xml:space="preserve"> (1°)</w:t>
      </w:r>
      <w:r w:rsidRPr="001C1845">
        <w:rPr>
          <w:rFonts w:ascii="Arial" w:hAnsi="Arial" w:cs="Arial"/>
          <w:b/>
          <w:bCs/>
          <w:color w:val="000000" w:themeColor="text1"/>
        </w:rPr>
        <w:t xml:space="preserve"> CIVIL MUNICIPAL DE BOGOTÁ D.C</w:t>
      </w:r>
      <w:r w:rsidR="001E7BDB" w:rsidRPr="001C1845">
        <w:rPr>
          <w:rFonts w:ascii="Arial" w:hAnsi="Arial" w:cs="Arial"/>
          <w:b/>
          <w:bCs/>
          <w:color w:val="000000" w:themeColor="text1"/>
        </w:rPr>
        <w:t>.</w:t>
      </w:r>
    </w:p>
    <w:bookmarkStart w:id="2" w:name="_Hlk178347403"/>
    <w:bookmarkEnd w:id="1"/>
    <w:p w14:paraId="772CD7F7" w14:textId="335F134C" w:rsidR="001E7BDB" w:rsidRPr="001C1845" w:rsidRDefault="00000000" w:rsidP="00517919">
      <w:pPr>
        <w:spacing w:line="360" w:lineRule="auto"/>
        <w:jc w:val="both"/>
        <w:rPr>
          <w:rFonts w:ascii="Arial" w:hAnsi="Arial" w:cs="Arial"/>
          <w:color w:val="000000" w:themeColor="text1"/>
        </w:rPr>
      </w:pPr>
      <w:r>
        <w:fldChar w:fldCharType="begin"/>
      </w:r>
      <w:r>
        <w:instrText>HYPERLINK "mailto:cmpl01bt@cendoj.ramajudicial.gov.co"</w:instrText>
      </w:r>
      <w:r>
        <w:fldChar w:fldCharType="separate"/>
      </w:r>
      <w:r w:rsidR="001E7BDB" w:rsidRPr="001C1845">
        <w:rPr>
          <w:rStyle w:val="Hipervnculo"/>
          <w:rFonts w:ascii="Arial" w:hAnsi="Arial" w:cs="Arial"/>
        </w:rPr>
        <w:t>cmpl01bt@cendoj.ramajudicial.gov.co</w:t>
      </w:r>
      <w:r>
        <w:rPr>
          <w:rStyle w:val="Hipervnculo"/>
          <w:rFonts w:ascii="Arial" w:hAnsi="Arial" w:cs="Arial"/>
        </w:rPr>
        <w:fldChar w:fldCharType="end"/>
      </w:r>
    </w:p>
    <w:bookmarkEnd w:id="2"/>
    <w:p w14:paraId="020F613E" w14:textId="77777777" w:rsidR="00413445" w:rsidRPr="001C1845" w:rsidRDefault="00413445" w:rsidP="00517919">
      <w:pPr>
        <w:spacing w:line="360" w:lineRule="auto"/>
        <w:jc w:val="both"/>
        <w:rPr>
          <w:rFonts w:ascii="Arial" w:hAnsi="Arial" w:cs="Arial"/>
          <w:color w:val="000000" w:themeColor="text1"/>
        </w:rPr>
      </w:pPr>
      <w:r w:rsidRPr="001C1845">
        <w:rPr>
          <w:rFonts w:ascii="Arial" w:hAnsi="Arial" w:cs="Arial"/>
          <w:color w:val="000000" w:themeColor="text1"/>
        </w:rPr>
        <w:t>E.</w:t>
      </w:r>
      <w:r w:rsidRPr="001C1845">
        <w:rPr>
          <w:rFonts w:ascii="Arial" w:hAnsi="Arial" w:cs="Arial"/>
          <w:color w:val="000000" w:themeColor="text1"/>
        </w:rPr>
        <w:tab/>
        <w:t>S.</w:t>
      </w:r>
      <w:r w:rsidRPr="001C1845">
        <w:rPr>
          <w:rFonts w:ascii="Arial" w:hAnsi="Arial" w:cs="Arial"/>
          <w:color w:val="000000" w:themeColor="text1"/>
        </w:rPr>
        <w:tab/>
        <w:t>D.</w:t>
      </w:r>
    </w:p>
    <w:p w14:paraId="23123E26" w14:textId="77777777" w:rsidR="00413445" w:rsidRPr="001C1845" w:rsidRDefault="00413445" w:rsidP="00517919">
      <w:pPr>
        <w:spacing w:line="360" w:lineRule="auto"/>
        <w:jc w:val="both"/>
        <w:rPr>
          <w:rFonts w:ascii="Arial" w:hAnsi="Arial" w:cs="Arial"/>
          <w:b/>
          <w:bCs/>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75"/>
      </w:tblGrid>
      <w:tr w:rsidR="00135FC1" w:rsidRPr="001C1845" w14:paraId="362E620A" w14:textId="77777777" w:rsidTr="00135FC1">
        <w:tc>
          <w:tcPr>
            <w:tcW w:w="2547" w:type="dxa"/>
          </w:tcPr>
          <w:p w14:paraId="2D75503E" w14:textId="660A5E4D" w:rsidR="00135FC1" w:rsidRPr="001C1845" w:rsidRDefault="00135FC1" w:rsidP="00517919">
            <w:pPr>
              <w:spacing w:line="360" w:lineRule="auto"/>
              <w:jc w:val="both"/>
              <w:rPr>
                <w:rFonts w:ascii="Arial" w:hAnsi="Arial" w:cs="Arial"/>
                <w:b/>
                <w:bCs/>
                <w:color w:val="000000" w:themeColor="text1"/>
              </w:rPr>
            </w:pPr>
            <w:r w:rsidRPr="001C1845">
              <w:rPr>
                <w:rFonts w:ascii="Arial" w:hAnsi="Arial" w:cs="Arial"/>
                <w:b/>
                <w:bCs/>
                <w:color w:val="000000" w:themeColor="text1"/>
              </w:rPr>
              <w:t>REFERENCIA:</w:t>
            </w:r>
          </w:p>
        </w:tc>
        <w:tc>
          <w:tcPr>
            <w:tcW w:w="7075" w:type="dxa"/>
          </w:tcPr>
          <w:p w14:paraId="089423CF" w14:textId="4241795D" w:rsidR="00135FC1" w:rsidRPr="001C1845" w:rsidRDefault="00135FC1" w:rsidP="00517919">
            <w:pPr>
              <w:spacing w:line="360" w:lineRule="auto"/>
              <w:jc w:val="both"/>
              <w:rPr>
                <w:rFonts w:ascii="Arial" w:hAnsi="Arial" w:cs="Arial"/>
                <w:color w:val="000000" w:themeColor="text1"/>
              </w:rPr>
            </w:pPr>
            <w:r w:rsidRPr="001C1845">
              <w:rPr>
                <w:rFonts w:ascii="Arial" w:hAnsi="Arial" w:cs="Arial"/>
                <w:color w:val="000000" w:themeColor="text1"/>
              </w:rPr>
              <w:t>PROCESO VERBAL</w:t>
            </w:r>
          </w:p>
        </w:tc>
      </w:tr>
      <w:tr w:rsidR="00135FC1" w:rsidRPr="001C1845" w14:paraId="7BAA8D12" w14:textId="77777777" w:rsidTr="00135FC1">
        <w:tc>
          <w:tcPr>
            <w:tcW w:w="2547" w:type="dxa"/>
          </w:tcPr>
          <w:p w14:paraId="2C73E90F" w14:textId="6A48BB05" w:rsidR="00135FC1" w:rsidRPr="001C1845" w:rsidRDefault="00135FC1" w:rsidP="00517919">
            <w:pPr>
              <w:spacing w:line="360" w:lineRule="auto"/>
              <w:jc w:val="both"/>
              <w:rPr>
                <w:rFonts w:ascii="Arial" w:hAnsi="Arial" w:cs="Arial"/>
                <w:b/>
                <w:bCs/>
                <w:color w:val="000000" w:themeColor="text1"/>
              </w:rPr>
            </w:pPr>
            <w:r w:rsidRPr="001C1845">
              <w:rPr>
                <w:rFonts w:ascii="Arial" w:hAnsi="Arial" w:cs="Arial"/>
                <w:b/>
                <w:bCs/>
                <w:color w:val="000000" w:themeColor="text1"/>
              </w:rPr>
              <w:t>RADICADO:</w:t>
            </w:r>
            <w:r w:rsidRPr="001C1845">
              <w:rPr>
                <w:rFonts w:ascii="Arial" w:hAnsi="Arial" w:cs="Arial"/>
                <w:b/>
                <w:bCs/>
                <w:color w:val="000000" w:themeColor="text1"/>
              </w:rPr>
              <w:tab/>
            </w:r>
          </w:p>
        </w:tc>
        <w:tc>
          <w:tcPr>
            <w:tcW w:w="7075" w:type="dxa"/>
          </w:tcPr>
          <w:p w14:paraId="75C0AC9A" w14:textId="0DBE4542" w:rsidR="00135FC1" w:rsidRPr="001C1845" w:rsidRDefault="00135FC1" w:rsidP="00517919">
            <w:pPr>
              <w:pStyle w:val="Default"/>
              <w:spacing w:line="360" w:lineRule="auto"/>
              <w:rPr>
                <w:b/>
                <w:bCs/>
                <w:color w:val="000000" w:themeColor="text1"/>
                <w:sz w:val="22"/>
                <w:szCs w:val="22"/>
                <w:lang w:val="es-MX"/>
              </w:rPr>
            </w:pPr>
            <w:r w:rsidRPr="001C1845">
              <w:rPr>
                <w:color w:val="000000" w:themeColor="text1"/>
                <w:sz w:val="22"/>
                <w:szCs w:val="22"/>
              </w:rPr>
              <w:t>110014003001-</w:t>
            </w:r>
            <w:r w:rsidRPr="001C1845">
              <w:rPr>
                <w:b/>
                <w:bCs/>
                <w:color w:val="000000" w:themeColor="text1"/>
                <w:sz w:val="22"/>
                <w:szCs w:val="22"/>
                <w:u w:val="single"/>
              </w:rPr>
              <w:t>2024-00379</w:t>
            </w:r>
            <w:r w:rsidRPr="001C1845">
              <w:rPr>
                <w:color w:val="000000" w:themeColor="text1"/>
                <w:sz w:val="22"/>
                <w:szCs w:val="22"/>
              </w:rPr>
              <w:t>-00</w:t>
            </w:r>
          </w:p>
        </w:tc>
      </w:tr>
      <w:tr w:rsidR="00135FC1" w:rsidRPr="001C1845" w14:paraId="6DC897AE" w14:textId="77777777" w:rsidTr="00135FC1">
        <w:tc>
          <w:tcPr>
            <w:tcW w:w="2547" w:type="dxa"/>
          </w:tcPr>
          <w:p w14:paraId="58F2F8ED" w14:textId="19D4E0AD" w:rsidR="00135FC1" w:rsidRPr="001C1845" w:rsidRDefault="00135FC1" w:rsidP="00517919">
            <w:pPr>
              <w:spacing w:line="360" w:lineRule="auto"/>
              <w:jc w:val="both"/>
              <w:rPr>
                <w:rFonts w:ascii="Arial" w:hAnsi="Arial" w:cs="Arial"/>
                <w:b/>
                <w:bCs/>
                <w:color w:val="000000" w:themeColor="text1"/>
              </w:rPr>
            </w:pPr>
            <w:r w:rsidRPr="001C1845">
              <w:rPr>
                <w:rFonts w:ascii="Arial" w:hAnsi="Arial" w:cs="Arial"/>
                <w:b/>
                <w:bCs/>
                <w:color w:val="000000" w:themeColor="text1"/>
              </w:rPr>
              <w:t>DEMANDANTE:</w:t>
            </w:r>
          </w:p>
        </w:tc>
        <w:tc>
          <w:tcPr>
            <w:tcW w:w="7075" w:type="dxa"/>
          </w:tcPr>
          <w:p w14:paraId="7C449301" w14:textId="091292D6" w:rsidR="00135FC1" w:rsidRPr="001C1845" w:rsidRDefault="00135FC1" w:rsidP="00517919">
            <w:pPr>
              <w:spacing w:line="360" w:lineRule="auto"/>
              <w:jc w:val="both"/>
              <w:rPr>
                <w:rFonts w:ascii="Arial" w:hAnsi="Arial" w:cs="Arial"/>
                <w:b/>
                <w:bCs/>
                <w:color w:val="000000" w:themeColor="text1"/>
              </w:rPr>
            </w:pPr>
            <w:bookmarkStart w:id="3" w:name="_Hlk178347307"/>
            <w:r w:rsidRPr="001C1845">
              <w:rPr>
                <w:rFonts w:ascii="Arial" w:hAnsi="Arial" w:cs="Arial"/>
                <w:color w:val="000000" w:themeColor="text1"/>
                <w:shd w:val="clear" w:color="auto" w:fill="FFFFFF"/>
              </w:rPr>
              <w:t>HÉCTOR MIGUEL MARTÍNEZ LÓPEZ</w:t>
            </w:r>
            <w:bookmarkEnd w:id="3"/>
          </w:p>
        </w:tc>
      </w:tr>
      <w:tr w:rsidR="00135FC1" w:rsidRPr="001C1845" w14:paraId="3E024675" w14:textId="77777777" w:rsidTr="00135FC1">
        <w:tc>
          <w:tcPr>
            <w:tcW w:w="2547" w:type="dxa"/>
          </w:tcPr>
          <w:p w14:paraId="436FD40A" w14:textId="4C38D3CE" w:rsidR="00135FC1" w:rsidRPr="001C1845" w:rsidRDefault="00135FC1" w:rsidP="00517919">
            <w:pPr>
              <w:spacing w:line="360" w:lineRule="auto"/>
              <w:jc w:val="both"/>
              <w:rPr>
                <w:rFonts w:ascii="Arial" w:hAnsi="Arial" w:cs="Arial"/>
                <w:b/>
                <w:bCs/>
                <w:color w:val="000000" w:themeColor="text1"/>
              </w:rPr>
            </w:pPr>
            <w:r w:rsidRPr="001C1845">
              <w:rPr>
                <w:rFonts w:ascii="Arial" w:hAnsi="Arial" w:cs="Arial"/>
                <w:b/>
                <w:bCs/>
                <w:color w:val="000000" w:themeColor="text1"/>
              </w:rPr>
              <w:t>DEMANDADOS:</w:t>
            </w:r>
          </w:p>
        </w:tc>
        <w:tc>
          <w:tcPr>
            <w:tcW w:w="7075" w:type="dxa"/>
          </w:tcPr>
          <w:p w14:paraId="342657C7" w14:textId="1B31C1B9" w:rsidR="00135FC1" w:rsidRPr="001C1845" w:rsidRDefault="00135FC1" w:rsidP="00517919">
            <w:pPr>
              <w:spacing w:line="360" w:lineRule="auto"/>
              <w:jc w:val="both"/>
              <w:rPr>
                <w:rFonts w:ascii="Arial" w:hAnsi="Arial" w:cs="Arial"/>
                <w:b/>
                <w:bCs/>
                <w:color w:val="000000" w:themeColor="text1"/>
              </w:rPr>
            </w:pPr>
            <w:r w:rsidRPr="001C1845">
              <w:rPr>
                <w:rFonts w:ascii="Arial" w:hAnsi="Arial" w:cs="Arial"/>
                <w:color w:val="000000" w:themeColor="text1"/>
                <w:shd w:val="clear" w:color="auto" w:fill="FFFFFF"/>
              </w:rPr>
              <w:t>ALLIANZ SEGUROS S.A. Y OTROS</w:t>
            </w:r>
          </w:p>
        </w:tc>
      </w:tr>
      <w:tr w:rsidR="00135FC1" w:rsidRPr="001C1845" w14:paraId="6F225D70" w14:textId="77777777" w:rsidTr="00135FC1">
        <w:tc>
          <w:tcPr>
            <w:tcW w:w="2547" w:type="dxa"/>
          </w:tcPr>
          <w:p w14:paraId="7855D62F" w14:textId="77777777" w:rsidR="00135FC1" w:rsidRPr="001C1845" w:rsidRDefault="00135FC1" w:rsidP="00517919">
            <w:pPr>
              <w:spacing w:line="360" w:lineRule="auto"/>
              <w:jc w:val="both"/>
              <w:rPr>
                <w:rFonts w:ascii="Arial" w:hAnsi="Arial" w:cs="Arial"/>
                <w:b/>
                <w:bCs/>
                <w:color w:val="000000" w:themeColor="text1"/>
              </w:rPr>
            </w:pPr>
          </w:p>
        </w:tc>
        <w:tc>
          <w:tcPr>
            <w:tcW w:w="7075" w:type="dxa"/>
          </w:tcPr>
          <w:p w14:paraId="1006C78E" w14:textId="77777777" w:rsidR="00135FC1" w:rsidRPr="001C1845" w:rsidRDefault="00135FC1" w:rsidP="00517919">
            <w:pPr>
              <w:spacing w:line="360" w:lineRule="auto"/>
              <w:jc w:val="both"/>
              <w:rPr>
                <w:rFonts w:ascii="Arial" w:hAnsi="Arial" w:cs="Arial"/>
                <w:b/>
                <w:bCs/>
                <w:color w:val="000000" w:themeColor="text1"/>
              </w:rPr>
            </w:pPr>
          </w:p>
        </w:tc>
      </w:tr>
      <w:tr w:rsidR="00135FC1" w:rsidRPr="001C1845" w14:paraId="4CCC98EB" w14:textId="77777777" w:rsidTr="00135FC1">
        <w:tc>
          <w:tcPr>
            <w:tcW w:w="9622" w:type="dxa"/>
            <w:gridSpan w:val="2"/>
          </w:tcPr>
          <w:p w14:paraId="61386D79" w14:textId="4F70C874" w:rsidR="00135FC1" w:rsidRPr="001C1845" w:rsidRDefault="00135FC1" w:rsidP="00517919">
            <w:pPr>
              <w:spacing w:line="360" w:lineRule="auto"/>
              <w:jc w:val="right"/>
              <w:rPr>
                <w:rFonts w:ascii="Arial" w:hAnsi="Arial" w:cs="Arial"/>
                <w:b/>
                <w:bCs/>
                <w:color w:val="000000" w:themeColor="text1"/>
              </w:rPr>
            </w:pPr>
            <w:r w:rsidRPr="001C1845">
              <w:rPr>
                <w:rFonts w:ascii="Arial" w:hAnsi="Arial" w:cs="Arial"/>
                <w:b/>
                <w:bCs/>
                <w:color w:val="000000" w:themeColor="text1"/>
              </w:rPr>
              <w:t xml:space="preserve">ASUNTO: </w:t>
            </w:r>
            <w:r w:rsidRPr="001C1845">
              <w:rPr>
                <w:rFonts w:ascii="Arial" w:eastAsia="Times New Roman" w:hAnsi="Arial" w:cs="Arial"/>
                <w:b/>
                <w:bCs/>
              </w:rPr>
              <w:t>CONTESTACIÓN DE LA DEMANDA Y AL LLAMAMIENTO EN GARANTÍA</w:t>
            </w:r>
          </w:p>
        </w:tc>
      </w:tr>
    </w:tbl>
    <w:p w14:paraId="3905191A" w14:textId="77777777" w:rsidR="00135FC1" w:rsidRPr="001C1845" w:rsidRDefault="00135FC1" w:rsidP="00517919">
      <w:pPr>
        <w:spacing w:line="360" w:lineRule="auto"/>
        <w:jc w:val="both"/>
        <w:rPr>
          <w:rFonts w:ascii="Arial" w:hAnsi="Arial" w:cs="Arial"/>
          <w:b/>
          <w:bCs/>
          <w:color w:val="000000" w:themeColor="text1"/>
        </w:rPr>
      </w:pPr>
    </w:p>
    <w:p w14:paraId="0E0F7968" w14:textId="4DAF6598" w:rsidR="00E924ED" w:rsidRPr="001C1845" w:rsidRDefault="00E924ED" w:rsidP="00517919">
      <w:pPr>
        <w:spacing w:line="360" w:lineRule="auto"/>
        <w:jc w:val="both"/>
        <w:rPr>
          <w:rFonts w:ascii="Arial" w:eastAsia="Arial" w:hAnsi="Arial" w:cs="Arial"/>
          <w:color w:val="000000"/>
          <w:shd w:val="clear" w:color="auto" w:fill="FFFFFF"/>
          <w:lang w:eastAsia="es-CO"/>
        </w:rPr>
      </w:pPr>
      <w:r w:rsidRPr="001C1845">
        <w:rPr>
          <w:rFonts w:ascii="Arial" w:eastAsia="Arial" w:hAnsi="Arial" w:cs="Arial"/>
          <w:b/>
          <w:bCs/>
          <w:color w:val="000000"/>
          <w:shd w:val="clear" w:color="auto" w:fill="FFFFFF"/>
          <w:lang w:eastAsia="es-CO"/>
        </w:rPr>
        <w:t>GUSTAVO ALBERTO HERRERA ÁVILA</w:t>
      </w:r>
      <w:r w:rsidRPr="001C1845">
        <w:rPr>
          <w:rFonts w:ascii="Arial" w:eastAsia="Arial" w:hAnsi="Arial" w:cs="Arial"/>
          <w:color w:val="000000"/>
          <w:shd w:val="clear" w:color="auto" w:fill="FFFFFF"/>
          <w:lang w:eastAsia="es-CO"/>
        </w:rPr>
        <w:t xml:space="preserve">, identificado con la cédula de ciudadanía No. 19.395.114 de Bogotá, D.C., abogado titulado y en ejercicio, portador de la Tarjeta Profesional No.39.116 del Consejo Superior de la Judicatura, actuando en calidad de apoderado </w:t>
      </w:r>
      <w:bookmarkStart w:id="4" w:name="_Hlk178347224"/>
      <w:r w:rsidRPr="001C1845">
        <w:rPr>
          <w:rFonts w:ascii="Arial" w:eastAsia="Arial" w:hAnsi="Arial" w:cs="Arial"/>
          <w:color w:val="000000"/>
          <w:shd w:val="clear" w:color="auto" w:fill="FFFFFF"/>
          <w:lang w:eastAsia="es-CO"/>
        </w:rPr>
        <w:t xml:space="preserve">general de </w:t>
      </w:r>
      <w:r w:rsidRPr="001C1845">
        <w:rPr>
          <w:rFonts w:ascii="Arial" w:eastAsia="Arial" w:hAnsi="Arial" w:cs="Arial"/>
          <w:b/>
          <w:bCs/>
          <w:color w:val="000000"/>
          <w:shd w:val="clear" w:color="auto" w:fill="FFFFFF"/>
          <w:lang w:eastAsia="es-CO"/>
        </w:rPr>
        <w:t>ALLIANZ SEGUROS S.A.</w:t>
      </w:r>
      <w:r w:rsidRPr="001C1845">
        <w:rPr>
          <w:rFonts w:ascii="Arial" w:eastAsia="Arial" w:hAnsi="Arial" w:cs="Arial"/>
          <w:color w:val="000000"/>
          <w:shd w:val="clear" w:color="auto" w:fill="FFFFFF"/>
          <w:lang w:eastAsia="es-CO"/>
        </w:rPr>
        <w:t xml:space="preserve">, sociedad anónima de seguros, sometida al control y vigilancia de la Superintendencia Financiera de Colombia, identificada con </w:t>
      </w:r>
      <w:r w:rsidRPr="001C1845">
        <w:rPr>
          <w:rFonts w:ascii="Arial" w:eastAsia="Arial" w:hAnsi="Arial" w:cs="Arial"/>
          <w:b/>
          <w:bCs/>
          <w:color w:val="000000"/>
          <w:shd w:val="clear" w:color="auto" w:fill="FFFFFF"/>
          <w:lang w:eastAsia="es-CO"/>
        </w:rPr>
        <w:t>NIT No</w:t>
      </w:r>
      <w:r w:rsidRPr="001C1845">
        <w:rPr>
          <w:rFonts w:ascii="Arial" w:eastAsia="Arial" w:hAnsi="Arial" w:cs="Arial"/>
          <w:b/>
          <w:bCs/>
          <w:shd w:val="clear" w:color="auto" w:fill="FFFFFF"/>
          <w:lang w:eastAsia="es-CO"/>
        </w:rPr>
        <w:t>.  860.026.182-5</w:t>
      </w:r>
      <w:r w:rsidRPr="001C1845">
        <w:rPr>
          <w:rFonts w:ascii="Arial" w:eastAsia="Arial" w:hAnsi="Arial" w:cs="Arial"/>
          <w:color w:val="000000"/>
          <w:shd w:val="clear" w:color="auto" w:fill="FFFFFF"/>
          <w:lang w:eastAsia="es-CO"/>
        </w:rPr>
        <w:t>,</w:t>
      </w:r>
      <w:bookmarkEnd w:id="4"/>
      <w:r w:rsidRPr="001C1845">
        <w:rPr>
          <w:rFonts w:ascii="Arial" w:eastAsia="Arial" w:hAnsi="Arial" w:cs="Arial"/>
          <w:color w:val="000000"/>
          <w:shd w:val="clear" w:color="auto" w:fill="FFFFFF"/>
          <w:lang w:eastAsia="es-CO"/>
        </w:rPr>
        <w:t xml:space="preserve"> con domicilio principal en la ciudad de Bogotá D.C., según consta en el </w:t>
      </w:r>
      <w:bookmarkStart w:id="5" w:name="_Hlk178347247"/>
      <w:r w:rsidRPr="001C1845">
        <w:rPr>
          <w:rFonts w:ascii="Arial" w:eastAsia="Arial" w:hAnsi="Arial" w:cs="Arial"/>
          <w:color w:val="000000"/>
          <w:shd w:val="clear" w:color="auto" w:fill="FFFFFF"/>
          <w:lang w:eastAsia="es-CO"/>
        </w:rPr>
        <w:t xml:space="preserve">certificado de existencia y representación legal que se anexa, en donde figura inscrito el poder general conferido al suscrito a través de la Escritura Pública No. 5107, otorgada el 05 de mayo de 2004 en la Notaría Veintinueve (29) del Círculo de Bogotá, </w:t>
      </w:r>
      <w:bookmarkEnd w:id="5"/>
      <w:r w:rsidRPr="001C1845">
        <w:rPr>
          <w:rFonts w:ascii="Arial" w:eastAsia="Arial" w:hAnsi="Arial" w:cs="Arial"/>
          <w:color w:val="000000"/>
          <w:shd w:val="clear" w:color="auto" w:fill="FFFFFF"/>
          <w:lang w:eastAsia="es-CO"/>
        </w:rPr>
        <w:t xml:space="preserve">de manera respetuosa y encontrándome dentro del término legal, manifiesto comedidamente que procedo en primer lugar a </w:t>
      </w:r>
      <w:r w:rsidRPr="001C1845">
        <w:rPr>
          <w:rFonts w:ascii="Arial" w:eastAsia="Arial" w:hAnsi="Arial" w:cs="Arial"/>
          <w:b/>
          <w:bCs/>
          <w:color w:val="000000"/>
          <w:u w:val="single"/>
          <w:shd w:val="clear" w:color="auto" w:fill="FFFFFF"/>
          <w:lang w:eastAsia="es-CO"/>
        </w:rPr>
        <w:t>CONTESTAR LA DEMANDA</w:t>
      </w:r>
      <w:r w:rsidRPr="001C1845">
        <w:rPr>
          <w:rFonts w:ascii="Arial" w:eastAsia="Arial" w:hAnsi="Arial" w:cs="Arial"/>
          <w:color w:val="000000"/>
          <w:shd w:val="clear" w:color="auto" w:fill="FFFFFF"/>
          <w:lang w:eastAsia="es-CO"/>
        </w:rPr>
        <w:t xml:space="preserve"> formulada por </w:t>
      </w:r>
      <w:r w:rsidR="00053120" w:rsidRPr="001C1845">
        <w:rPr>
          <w:rFonts w:ascii="Arial" w:eastAsia="Arial" w:hAnsi="Arial" w:cs="Arial"/>
          <w:color w:val="000000"/>
          <w:shd w:val="clear" w:color="auto" w:fill="FFFFFF"/>
          <w:lang w:eastAsia="es-CO"/>
        </w:rPr>
        <w:t>el</w:t>
      </w:r>
      <w:r w:rsidRPr="001C1845">
        <w:rPr>
          <w:rFonts w:ascii="Arial" w:eastAsia="Arial" w:hAnsi="Arial" w:cs="Arial"/>
          <w:color w:val="000000"/>
          <w:shd w:val="clear" w:color="auto" w:fill="FFFFFF"/>
          <w:lang w:eastAsia="es-CO"/>
        </w:rPr>
        <w:t xml:space="preserve"> señor </w:t>
      </w:r>
      <w:r w:rsidR="00053120" w:rsidRPr="001C1845">
        <w:rPr>
          <w:rFonts w:ascii="Arial" w:hAnsi="Arial" w:cs="Arial"/>
          <w:color w:val="000000" w:themeColor="text1"/>
          <w:shd w:val="clear" w:color="auto" w:fill="FFFFFF"/>
        </w:rPr>
        <w:t>HÉCTOR MIGUEL MARTÍNEZ LÓPEZ</w:t>
      </w:r>
      <w:r w:rsidR="00053120" w:rsidRPr="001C1845">
        <w:rPr>
          <w:rFonts w:ascii="Arial" w:eastAsiaTheme="minorHAnsi" w:hAnsi="Arial" w:cs="Arial"/>
        </w:rPr>
        <w:t xml:space="preserve">  </w:t>
      </w:r>
      <w:r w:rsidRPr="001C1845">
        <w:rPr>
          <w:rFonts w:ascii="Arial" w:eastAsiaTheme="minorHAnsi" w:hAnsi="Arial" w:cs="Arial"/>
        </w:rPr>
        <w:t xml:space="preserve">y en segundo lugar a </w:t>
      </w:r>
      <w:r w:rsidRPr="001C1845">
        <w:rPr>
          <w:rFonts w:ascii="Arial" w:eastAsia="Arial" w:hAnsi="Arial" w:cs="Arial"/>
          <w:b/>
          <w:bCs/>
          <w:color w:val="000000"/>
          <w:u w:val="single"/>
          <w:shd w:val="clear" w:color="auto" w:fill="FFFFFF"/>
          <w:lang w:eastAsia="es-CO"/>
        </w:rPr>
        <w:t>CONTESTAR EL LLAMAMIENTO EN GARANTIA</w:t>
      </w:r>
      <w:r w:rsidRPr="001C1845">
        <w:rPr>
          <w:rFonts w:ascii="Arial" w:eastAsia="Arial" w:hAnsi="Arial" w:cs="Arial"/>
          <w:color w:val="000000"/>
          <w:shd w:val="clear" w:color="auto" w:fill="FFFFFF"/>
          <w:lang w:eastAsia="es-CO"/>
        </w:rPr>
        <w:t xml:space="preserve"> formulado por la demandada </w:t>
      </w:r>
      <w:r w:rsidR="00760A08" w:rsidRPr="001C1845">
        <w:rPr>
          <w:rFonts w:ascii="Arial" w:eastAsiaTheme="minorHAnsi" w:hAnsi="Arial" w:cs="Arial"/>
        </w:rPr>
        <w:t xml:space="preserve">INVERSIONES CADAL S.A.S. </w:t>
      </w:r>
      <w:r w:rsidRPr="001C1845">
        <w:rPr>
          <w:rFonts w:ascii="Arial" w:eastAsia="Arial" w:hAnsi="Arial" w:cs="Arial"/>
          <w:color w:val="000000"/>
          <w:shd w:val="clear" w:color="auto" w:fill="FFFFFF"/>
          <w:lang w:eastAsia="es-CO"/>
        </w:rPr>
        <w:t>en contra de mi representada, anunciando desde ahora que me opongo a las pretensiones de la demanda y del llamamiento en garantía, de acuerdo con los fundamentos fácticos y jurídicos que se esgrimen a continuación:</w:t>
      </w:r>
    </w:p>
    <w:p w14:paraId="1EF02977" w14:textId="77777777" w:rsidR="00413445" w:rsidRPr="001C1845" w:rsidRDefault="00413445" w:rsidP="00517919">
      <w:pPr>
        <w:spacing w:line="360" w:lineRule="auto"/>
        <w:ind w:right="48"/>
        <w:jc w:val="both"/>
        <w:rPr>
          <w:rFonts w:ascii="Arial" w:eastAsia="Calibri" w:hAnsi="Arial" w:cs="Arial"/>
          <w:kern w:val="2"/>
          <w14:ligatures w14:val="standardContextual"/>
        </w:rPr>
      </w:pPr>
    </w:p>
    <w:p w14:paraId="246B7440" w14:textId="77777777" w:rsidR="00961A6C" w:rsidRPr="001C1845" w:rsidRDefault="00961A6C" w:rsidP="00517919">
      <w:pPr>
        <w:pStyle w:val="Ttulo1"/>
        <w:rPr>
          <w:rFonts w:cs="Arial"/>
          <w:szCs w:val="22"/>
        </w:rPr>
      </w:pPr>
      <w:r w:rsidRPr="001C1845">
        <w:rPr>
          <w:rFonts w:cs="Arial"/>
          <w:szCs w:val="22"/>
        </w:rPr>
        <w:lastRenderedPageBreak/>
        <w:t xml:space="preserve">CONSIDERACIÓN PRELIMINAR </w:t>
      </w:r>
    </w:p>
    <w:p w14:paraId="3E2EECD1" w14:textId="77777777" w:rsidR="00E064A2" w:rsidRPr="001C1845" w:rsidRDefault="00E064A2" w:rsidP="00517919">
      <w:pPr>
        <w:pStyle w:val="Sinespaciado"/>
        <w:spacing w:line="360" w:lineRule="auto"/>
        <w:jc w:val="both"/>
        <w:rPr>
          <w:rFonts w:ascii="Arial" w:hAnsi="Arial" w:cs="Arial"/>
        </w:rPr>
      </w:pPr>
    </w:p>
    <w:p w14:paraId="3FC027DF" w14:textId="0219FCBF" w:rsidR="00961A6C" w:rsidRPr="001C1845" w:rsidRDefault="00E064A2" w:rsidP="00517919">
      <w:pPr>
        <w:pStyle w:val="Sinespaciado"/>
        <w:spacing w:line="360" w:lineRule="auto"/>
        <w:jc w:val="both"/>
        <w:rPr>
          <w:rFonts w:ascii="Arial" w:eastAsia="Times New Roman" w:hAnsi="Arial" w:cs="Arial"/>
        </w:rPr>
      </w:pPr>
      <w:r w:rsidRPr="001C1845">
        <w:rPr>
          <w:rFonts w:ascii="Arial" w:hAnsi="Arial" w:cs="Arial"/>
        </w:rPr>
        <w:t>Conforme se expondrá a lo largo de la contestación, el</w:t>
      </w:r>
      <w:r w:rsidR="0048644C" w:rsidRPr="001C1845">
        <w:rPr>
          <w:rFonts w:ascii="Arial" w:hAnsi="Arial" w:cs="Arial"/>
        </w:rPr>
        <w:t xml:space="preserve"> </w:t>
      </w:r>
      <w:r w:rsidRPr="001C1845">
        <w:rPr>
          <w:rFonts w:ascii="Arial" w:hAnsi="Arial" w:cs="Arial"/>
        </w:rPr>
        <w:t xml:space="preserve">accidente de tránsito objeto de litis se generó por la conducta de un tercero, pues </w:t>
      </w:r>
      <w:r w:rsidR="009F0FD0" w:rsidRPr="001C1845">
        <w:rPr>
          <w:rFonts w:ascii="Arial" w:hAnsi="Arial" w:cs="Arial"/>
        </w:rPr>
        <w:t>con el</w:t>
      </w:r>
      <w:r w:rsidRPr="001C1845">
        <w:rPr>
          <w:rFonts w:ascii="Arial" w:hAnsi="Arial" w:cs="Arial"/>
        </w:rPr>
        <w:t xml:space="preserve"> Informe Policial de Accidente de Tránsito y </w:t>
      </w:r>
      <w:r w:rsidR="00B03D3D" w:rsidRPr="001C1845">
        <w:rPr>
          <w:rFonts w:ascii="Arial" w:hAnsi="Arial" w:cs="Arial"/>
          <w:bCs/>
          <w:lang w:val="es-ES_tradnl"/>
        </w:rPr>
        <w:t>Informe Técnico</w:t>
      </w:r>
      <w:r w:rsidR="00B03D3D" w:rsidRPr="001C1845">
        <w:rPr>
          <w:rStyle w:val="Refdenotaalpie"/>
          <w:rFonts w:ascii="Arial" w:hAnsi="Arial" w:cs="Arial"/>
          <w:bCs/>
          <w:lang w:val="es-ES_tradnl"/>
        </w:rPr>
        <w:footnoteReference w:id="1"/>
      </w:r>
      <w:r w:rsidR="00B03D3D" w:rsidRPr="001C1845">
        <w:rPr>
          <w:rFonts w:ascii="Arial" w:hAnsi="Arial" w:cs="Arial"/>
          <w:bCs/>
          <w:lang w:val="es-ES_tradnl"/>
        </w:rPr>
        <w:t xml:space="preserve"> </w:t>
      </w:r>
      <w:r w:rsidRPr="001C1845">
        <w:rPr>
          <w:rFonts w:ascii="Arial" w:hAnsi="Arial" w:cs="Arial"/>
        </w:rPr>
        <w:t>que</w:t>
      </w:r>
      <w:r w:rsidR="00A14021" w:rsidRPr="001C1845">
        <w:rPr>
          <w:rFonts w:ascii="Arial" w:hAnsi="Arial" w:cs="Arial"/>
        </w:rPr>
        <w:t xml:space="preserve"> se aporta con el presente escrito,</w:t>
      </w:r>
      <w:r w:rsidRPr="001C1845">
        <w:rPr>
          <w:rFonts w:ascii="Arial" w:hAnsi="Arial" w:cs="Arial"/>
        </w:rPr>
        <w:t xml:space="preserve"> </w:t>
      </w:r>
      <w:r w:rsidR="009F0FD0" w:rsidRPr="001C1845">
        <w:rPr>
          <w:rFonts w:ascii="Arial" w:hAnsi="Arial" w:cs="Arial"/>
        </w:rPr>
        <w:t xml:space="preserve">se logra evidenciar </w:t>
      </w:r>
      <w:r w:rsidR="0018481A" w:rsidRPr="001C1845">
        <w:rPr>
          <w:rFonts w:ascii="Arial" w:hAnsi="Arial" w:cs="Arial"/>
        </w:rPr>
        <w:t xml:space="preserve">que fue </w:t>
      </w:r>
      <w:r w:rsidRPr="001C1845">
        <w:rPr>
          <w:rFonts w:ascii="Arial" w:hAnsi="Arial" w:cs="Arial"/>
        </w:rPr>
        <w:t xml:space="preserve">el señor </w:t>
      </w:r>
      <w:r w:rsidR="0018481A" w:rsidRPr="001C1845">
        <w:rPr>
          <w:rFonts w:ascii="Arial" w:hAnsi="Arial" w:cs="Arial"/>
        </w:rPr>
        <w:t>DIEGO ANDRÉS ARBOLEDA</w:t>
      </w:r>
      <w:r w:rsidR="00BA0186" w:rsidRPr="001C1845">
        <w:rPr>
          <w:rFonts w:ascii="Arial" w:hAnsi="Arial" w:cs="Arial"/>
        </w:rPr>
        <w:t xml:space="preserve"> YAÑOZ</w:t>
      </w:r>
      <w:r w:rsidRPr="001C1845">
        <w:rPr>
          <w:rFonts w:ascii="Arial" w:hAnsi="Arial" w:cs="Arial"/>
        </w:rPr>
        <w:t>,</w:t>
      </w:r>
      <w:r w:rsidR="00BA0186" w:rsidRPr="001C1845">
        <w:rPr>
          <w:rFonts w:ascii="Arial" w:hAnsi="Arial" w:cs="Arial"/>
        </w:rPr>
        <w:t xml:space="preserve"> identificado con la cedula de ciudadanía No. </w:t>
      </w:r>
      <w:r w:rsidR="000555CE" w:rsidRPr="001C1845">
        <w:rPr>
          <w:rFonts w:ascii="Arial" w:hAnsi="Arial" w:cs="Arial"/>
        </w:rPr>
        <w:t>80.134.375 y quien ostentaba la calidad</w:t>
      </w:r>
      <w:r w:rsidRPr="001C1845">
        <w:rPr>
          <w:rFonts w:ascii="Arial" w:hAnsi="Arial" w:cs="Arial"/>
        </w:rPr>
        <w:t xml:space="preserve"> </w:t>
      </w:r>
      <w:r w:rsidR="000555CE" w:rsidRPr="001C1845">
        <w:rPr>
          <w:rFonts w:ascii="Arial" w:hAnsi="Arial" w:cs="Arial"/>
        </w:rPr>
        <w:t xml:space="preserve">de </w:t>
      </w:r>
      <w:r w:rsidRPr="001C1845">
        <w:rPr>
          <w:rFonts w:ascii="Arial" w:hAnsi="Arial" w:cs="Arial"/>
        </w:rPr>
        <w:t xml:space="preserve">conductor del vehículo de placas HGN819, quien invadió el carril donde transitaba el tractocamión de placas ERK397 y como consecuencia de esa primer colisión se generó la segunda colisión ente el vehículo asegurado y el bus de placas WEL820 en donde </w:t>
      </w:r>
      <w:r w:rsidR="00BA0186" w:rsidRPr="001C1845">
        <w:rPr>
          <w:rFonts w:ascii="Arial" w:hAnsi="Arial" w:cs="Arial"/>
        </w:rPr>
        <w:t>se transportaba</w:t>
      </w:r>
      <w:r w:rsidRPr="001C1845">
        <w:rPr>
          <w:rFonts w:ascii="Arial" w:hAnsi="Arial" w:cs="Arial"/>
        </w:rPr>
        <w:t xml:space="preserve"> como pasajero el señor </w:t>
      </w:r>
      <w:r w:rsidR="004E02C2" w:rsidRPr="001C1845">
        <w:rPr>
          <w:rFonts w:ascii="Arial" w:hAnsi="Arial" w:cs="Arial"/>
          <w:color w:val="000000" w:themeColor="text1"/>
          <w:shd w:val="clear" w:color="auto" w:fill="FFFFFF"/>
        </w:rPr>
        <w:t>HÉCTOR MIGUEL MARTÍNEZ LÓPEZ</w:t>
      </w:r>
      <w:r w:rsidRPr="001C1845">
        <w:rPr>
          <w:rFonts w:ascii="Arial" w:hAnsi="Arial" w:cs="Arial"/>
        </w:rPr>
        <w:t xml:space="preserve">. En ese sentido se hace imprescindible que el señor </w:t>
      </w:r>
      <w:r w:rsidR="00BA0186" w:rsidRPr="001C1845">
        <w:rPr>
          <w:rFonts w:ascii="Arial" w:hAnsi="Arial" w:cs="Arial"/>
        </w:rPr>
        <w:t>DIEGO ANDRÉS ARBOLEDA</w:t>
      </w:r>
      <w:r w:rsidR="00B82E4F" w:rsidRPr="001C1845">
        <w:rPr>
          <w:rFonts w:ascii="Arial" w:hAnsi="Arial" w:cs="Arial"/>
        </w:rPr>
        <w:t xml:space="preserve"> YAÑOZ</w:t>
      </w:r>
      <w:r w:rsidR="00BA0186" w:rsidRPr="001C1845">
        <w:rPr>
          <w:rFonts w:ascii="Arial" w:hAnsi="Arial" w:cs="Arial"/>
        </w:rPr>
        <w:t xml:space="preserve"> </w:t>
      </w:r>
      <w:r w:rsidRPr="001C1845">
        <w:rPr>
          <w:rFonts w:ascii="Arial" w:hAnsi="Arial" w:cs="Arial"/>
        </w:rPr>
        <w:t>sea vinculado al presente proceso conforme lo preceptúa el artículo 61 del Código General del Proceso</w:t>
      </w:r>
      <w:r w:rsidR="00961A6C" w:rsidRPr="001C1845">
        <w:rPr>
          <w:rFonts w:ascii="Arial" w:eastAsia="Times New Roman" w:hAnsi="Arial" w:cs="Arial"/>
        </w:rPr>
        <w:t>, que dispone:</w:t>
      </w:r>
    </w:p>
    <w:p w14:paraId="49C67D56" w14:textId="77777777" w:rsidR="00961A6C" w:rsidRPr="001C1845" w:rsidRDefault="00961A6C" w:rsidP="00517919">
      <w:pPr>
        <w:pStyle w:val="Textoindependiente"/>
        <w:spacing w:line="360" w:lineRule="auto"/>
        <w:jc w:val="both"/>
        <w:rPr>
          <w:rFonts w:ascii="Arial" w:eastAsia="Times New Roman" w:hAnsi="Arial" w:cs="Arial"/>
          <w:sz w:val="22"/>
          <w:szCs w:val="22"/>
        </w:rPr>
      </w:pPr>
    </w:p>
    <w:p w14:paraId="5EC33896" w14:textId="77777777" w:rsidR="00961A6C" w:rsidRPr="001C1845" w:rsidRDefault="00961A6C" w:rsidP="00517919">
      <w:pPr>
        <w:spacing w:line="360" w:lineRule="auto"/>
        <w:ind w:left="850" w:right="850"/>
        <w:jc w:val="both"/>
        <w:rPr>
          <w:rFonts w:ascii="Arial" w:eastAsia="Times New Roman" w:hAnsi="Arial" w:cs="Arial"/>
          <w:b/>
          <w:bCs/>
          <w:i/>
          <w:iCs/>
          <w:lang w:val="es-CO" w:eastAsia="es-CO"/>
        </w:rPr>
      </w:pPr>
      <w:r w:rsidRPr="001C1845">
        <w:rPr>
          <w:rFonts w:ascii="Arial" w:hAnsi="Arial" w:cs="Arial"/>
          <w:i/>
          <w:iCs/>
        </w:rPr>
        <w:t>“</w:t>
      </w:r>
      <w:r w:rsidRPr="001C1845">
        <w:rPr>
          <w:rFonts w:ascii="Arial" w:hAnsi="Arial" w:cs="Arial"/>
          <w:b/>
          <w:bCs/>
          <w:i/>
          <w:iCs/>
        </w:rPr>
        <w:t>ARTÍCULO 61. LITISCONSORCIO NECESARIO E INTEGRACIÓN DEL CONTRADICTORIO.</w:t>
      </w:r>
      <w:r w:rsidRPr="001C1845">
        <w:rPr>
          <w:rFonts w:ascii="Arial" w:hAnsi="Arial" w:cs="Arial"/>
          <w:i/>
          <w:iCs/>
        </w:rPr>
        <w:t xml:space="preserve"> Cuando el proceso verse sobre relaciones o actos jurídicos respecto de los cuales, por su naturaleza o por disposición legal, haya de resolverse de manera uniforme y no sea posible decidir de mérito sin la comparecencia de las personas que sean sujetos de tales relaciones o que intervinieron en dichos actos, la demanda deberá formularse por todas o dirigirse contra todas; si no se hiciere así, el juez, en el auto que admite la demanda, ordenará notificar y dar traslado de esta a quienes falten para integrar el contradictorio, en la forma y con el término de comparecencia dispuestos para el demandado.</w:t>
      </w:r>
    </w:p>
    <w:p w14:paraId="025EC55D" w14:textId="77777777" w:rsidR="00961A6C" w:rsidRPr="001C1845" w:rsidRDefault="00961A6C" w:rsidP="00517919">
      <w:pPr>
        <w:pStyle w:val="Textoindependiente"/>
        <w:spacing w:line="360" w:lineRule="auto"/>
        <w:ind w:left="850" w:right="850"/>
        <w:jc w:val="both"/>
        <w:rPr>
          <w:rFonts w:ascii="Arial" w:hAnsi="Arial" w:cs="Arial"/>
          <w:i/>
          <w:iCs/>
          <w:sz w:val="22"/>
          <w:szCs w:val="22"/>
        </w:rPr>
      </w:pPr>
      <w:r w:rsidRPr="001C1845">
        <w:rPr>
          <w:rFonts w:ascii="Arial" w:hAnsi="Arial" w:cs="Arial"/>
          <w:i/>
          <w:iCs/>
          <w:sz w:val="22"/>
          <w:szCs w:val="22"/>
        </w:rPr>
        <w:br/>
        <w:t xml:space="preserve">En caso de no haberse ordenado el traslado al admitirse la demanda, el juez dispondrá la citación de las mencionadas personas, de oficio o a petición de parte, mientras no se haya dictado sentencia de primera instancia, y concederá a los </w:t>
      </w:r>
      <w:r w:rsidRPr="001C1845">
        <w:rPr>
          <w:rFonts w:ascii="Arial" w:hAnsi="Arial" w:cs="Arial"/>
          <w:i/>
          <w:iCs/>
          <w:sz w:val="22"/>
          <w:szCs w:val="22"/>
        </w:rPr>
        <w:lastRenderedPageBreak/>
        <w:t>citados el mismo término para que comparezcan. El proceso se suspenderá durante dicho término (…)”.</w:t>
      </w:r>
    </w:p>
    <w:p w14:paraId="08C61F5C" w14:textId="77777777" w:rsidR="00961A6C" w:rsidRPr="001C1845" w:rsidRDefault="00961A6C" w:rsidP="00517919">
      <w:pPr>
        <w:pStyle w:val="Textoindependiente"/>
        <w:spacing w:line="360" w:lineRule="auto"/>
        <w:ind w:right="850"/>
        <w:jc w:val="both"/>
        <w:rPr>
          <w:rFonts w:ascii="Arial" w:hAnsi="Arial" w:cs="Arial"/>
          <w:sz w:val="22"/>
          <w:szCs w:val="22"/>
        </w:rPr>
      </w:pPr>
    </w:p>
    <w:p w14:paraId="33ADC419" w14:textId="744E3BC7" w:rsidR="00961A6C" w:rsidRPr="001C1845" w:rsidRDefault="00961A6C" w:rsidP="00517919">
      <w:pPr>
        <w:pStyle w:val="Textoindependiente"/>
        <w:spacing w:line="360" w:lineRule="auto"/>
        <w:jc w:val="both"/>
        <w:rPr>
          <w:rFonts w:ascii="Arial" w:eastAsia="Arial" w:hAnsi="Arial" w:cs="Arial"/>
          <w:color w:val="000000"/>
          <w:sz w:val="22"/>
          <w:szCs w:val="22"/>
          <w:lang w:eastAsia="es-CO"/>
        </w:rPr>
      </w:pPr>
      <w:r w:rsidRPr="001C1845">
        <w:rPr>
          <w:rFonts w:ascii="Arial" w:hAnsi="Arial" w:cs="Arial"/>
          <w:sz w:val="22"/>
          <w:szCs w:val="22"/>
        </w:rPr>
        <w:t xml:space="preserve">Así pues, de la lectura del artículo 61 del Código General del Proceso es claro que dadas las particularidades del caso y como quiera que en el presente asunto se discute la </w:t>
      </w:r>
      <w:r w:rsidR="002E3C35" w:rsidRPr="001C1845">
        <w:rPr>
          <w:rFonts w:ascii="Arial" w:hAnsi="Arial" w:cs="Arial"/>
          <w:sz w:val="22"/>
          <w:szCs w:val="22"/>
        </w:rPr>
        <w:t xml:space="preserve">presunta responsabilidad de los hechos acaecidos el día 29 de agosto de 2022, </w:t>
      </w:r>
      <w:r w:rsidR="00697A49" w:rsidRPr="001C1845">
        <w:rPr>
          <w:rFonts w:ascii="Arial" w:hAnsi="Arial" w:cs="Arial"/>
          <w:sz w:val="22"/>
          <w:szCs w:val="22"/>
        </w:rPr>
        <w:t xml:space="preserve">que </w:t>
      </w:r>
      <w:r w:rsidRPr="001C1845">
        <w:rPr>
          <w:rFonts w:ascii="Arial" w:eastAsia="Arial" w:hAnsi="Arial" w:cs="Arial"/>
          <w:color w:val="000000"/>
          <w:sz w:val="22"/>
          <w:szCs w:val="22"/>
          <w:lang w:eastAsia="es-CO"/>
        </w:rPr>
        <w:t xml:space="preserve">debe tomarse en consideración </w:t>
      </w:r>
      <w:r w:rsidR="002E3C35" w:rsidRPr="001C1845">
        <w:rPr>
          <w:rFonts w:ascii="Arial" w:eastAsia="Arial" w:hAnsi="Arial" w:cs="Arial"/>
          <w:color w:val="000000"/>
          <w:sz w:val="22"/>
          <w:szCs w:val="22"/>
          <w:lang w:eastAsia="es-CO"/>
        </w:rPr>
        <w:t xml:space="preserve">el vincular al señor </w:t>
      </w:r>
      <w:r w:rsidR="002E3C35" w:rsidRPr="001C1845">
        <w:rPr>
          <w:rFonts w:ascii="Arial" w:hAnsi="Arial" w:cs="Arial"/>
          <w:sz w:val="22"/>
          <w:szCs w:val="22"/>
        </w:rPr>
        <w:t>DIEGO ANDRÉS ARBOLEDA</w:t>
      </w:r>
      <w:r w:rsidR="000A19BE" w:rsidRPr="001C1845">
        <w:rPr>
          <w:rFonts w:ascii="Arial" w:hAnsi="Arial" w:cs="Arial"/>
          <w:sz w:val="22"/>
          <w:szCs w:val="22"/>
        </w:rPr>
        <w:t xml:space="preserve"> </w:t>
      </w:r>
      <w:r w:rsidR="00B82E4F" w:rsidRPr="001C1845">
        <w:rPr>
          <w:rFonts w:ascii="Arial" w:hAnsi="Arial" w:cs="Arial"/>
          <w:sz w:val="22"/>
          <w:szCs w:val="22"/>
        </w:rPr>
        <w:t>YAÑOZ</w:t>
      </w:r>
      <w:r w:rsidR="00B82E4F" w:rsidRPr="001C1845">
        <w:rPr>
          <w:rFonts w:ascii="Arial" w:eastAsia="Calibri" w:hAnsi="Arial" w:cs="Arial"/>
          <w:kern w:val="2"/>
          <w:sz w:val="22"/>
          <w:szCs w:val="22"/>
          <w14:ligatures w14:val="standardContextual"/>
        </w:rPr>
        <w:t xml:space="preserve"> </w:t>
      </w:r>
      <w:r w:rsidR="000A19BE" w:rsidRPr="001C1845">
        <w:rPr>
          <w:rFonts w:ascii="Arial" w:eastAsia="Calibri" w:hAnsi="Arial" w:cs="Arial"/>
          <w:kern w:val="2"/>
          <w:sz w:val="22"/>
          <w:szCs w:val="22"/>
          <w14:ligatures w14:val="standardContextual"/>
        </w:rPr>
        <w:t>a fin de que conforme la litis y este juzgador profiera una decisión en derecho.</w:t>
      </w:r>
    </w:p>
    <w:p w14:paraId="57604CB4" w14:textId="77777777" w:rsidR="00961A6C" w:rsidRPr="001C1845" w:rsidRDefault="00961A6C" w:rsidP="00517919">
      <w:pPr>
        <w:spacing w:line="360" w:lineRule="auto"/>
        <w:ind w:right="48"/>
        <w:jc w:val="both"/>
        <w:rPr>
          <w:rFonts w:ascii="Arial" w:eastAsia="Calibri" w:hAnsi="Arial" w:cs="Arial"/>
          <w:kern w:val="2"/>
          <w14:ligatures w14:val="standardContextual"/>
        </w:rPr>
      </w:pPr>
    </w:p>
    <w:p w14:paraId="34433301" w14:textId="7DBA4EBC" w:rsidR="001E7BDB" w:rsidRPr="001C1845" w:rsidRDefault="001E7BDB" w:rsidP="00517919">
      <w:pPr>
        <w:pStyle w:val="Ttulo1"/>
        <w:rPr>
          <w:rFonts w:cs="Arial"/>
          <w:szCs w:val="22"/>
        </w:rPr>
      </w:pPr>
      <w:r w:rsidRPr="001C1845">
        <w:rPr>
          <w:rFonts w:cs="Arial"/>
          <w:szCs w:val="22"/>
        </w:rPr>
        <w:t>CAP</w:t>
      </w:r>
      <w:r w:rsidR="00846808" w:rsidRPr="001C1845">
        <w:rPr>
          <w:rFonts w:cs="Arial"/>
          <w:szCs w:val="22"/>
        </w:rPr>
        <w:t>Í</w:t>
      </w:r>
      <w:r w:rsidRPr="001C1845">
        <w:rPr>
          <w:rFonts w:cs="Arial"/>
          <w:szCs w:val="22"/>
        </w:rPr>
        <w:t>TULO I</w:t>
      </w:r>
    </w:p>
    <w:p w14:paraId="7E736ED4" w14:textId="7B6D898F" w:rsidR="00413445" w:rsidRPr="001C1845" w:rsidRDefault="00413445" w:rsidP="00517919">
      <w:pPr>
        <w:pStyle w:val="Ttulo1"/>
        <w:rPr>
          <w:rFonts w:cs="Arial"/>
          <w:szCs w:val="22"/>
        </w:rPr>
      </w:pPr>
      <w:r w:rsidRPr="001C1845">
        <w:rPr>
          <w:rFonts w:cs="Arial"/>
          <w:szCs w:val="22"/>
        </w:rPr>
        <w:t>CONTESTACIÓN A LA DEMANDA</w:t>
      </w:r>
    </w:p>
    <w:p w14:paraId="165C3013" w14:textId="77777777" w:rsidR="00760A08" w:rsidRPr="001C1845" w:rsidRDefault="00760A08" w:rsidP="00517919">
      <w:pPr>
        <w:spacing w:line="360" w:lineRule="auto"/>
        <w:rPr>
          <w:rFonts w:ascii="Arial" w:hAnsi="Arial" w:cs="Arial"/>
        </w:rPr>
      </w:pPr>
    </w:p>
    <w:p w14:paraId="2D6FA87D" w14:textId="49FF7CE9" w:rsidR="00413445" w:rsidRPr="001C1845" w:rsidRDefault="00413445" w:rsidP="00517919">
      <w:pPr>
        <w:pStyle w:val="Ttulo2"/>
        <w:rPr>
          <w:rFonts w:eastAsia="Calibri" w:cs="Arial"/>
          <w:b w:val="0"/>
          <w:szCs w:val="22"/>
        </w:rPr>
      </w:pPr>
      <w:r w:rsidRPr="001C1845">
        <w:rPr>
          <w:rFonts w:eastAsia="Calibri" w:cs="Arial"/>
          <w:szCs w:val="22"/>
        </w:rPr>
        <w:t>FRENTE A LOS HECHOS DE LA DEMANDA</w:t>
      </w:r>
    </w:p>
    <w:p w14:paraId="2F9F856C"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5F75F66D" w14:textId="77777777" w:rsidR="00B67E4A" w:rsidRPr="001C1845" w:rsidRDefault="00413445" w:rsidP="00517919">
      <w:pPr>
        <w:spacing w:line="360" w:lineRule="auto"/>
        <w:ind w:left="12"/>
        <w:jc w:val="both"/>
        <w:rPr>
          <w:rFonts w:ascii="Arial" w:eastAsia="Times New Roman" w:hAnsi="Arial" w:cs="Arial"/>
        </w:rPr>
      </w:pPr>
      <w:r w:rsidRPr="001C1845">
        <w:rPr>
          <w:rFonts w:ascii="Arial" w:eastAsia="Calibri" w:hAnsi="Arial" w:cs="Arial"/>
          <w:b/>
          <w:bCs/>
          <w:kern w:val="2"/>
          <w14:ligatures w14:val="standardContextual"/>
        </w:rPr>
        <w:t>AL HECHO PRIMERO</w:t>
      </w:r>
      <w:r w:rsidR="00EA3E5E"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B67E4A" w:rsidRPr="001C1845">
        <w:rPr>
          <w:rFonts w:ascii="Arial" w:eastAsia="Times New Roman" w:hAnsi="Arial" w:cs="Arial"/>
        </w:rPr>
        <w:t>En la medida que en este numeral se incorporan distintos supuestos fácticos, para dar respuesta adecuada, se procede a separarlos de la siguiente manera:</w:t>
      </w:r>
    </w:p>
    <w:p w14:paraId="68A3BC13" w14:textId="77777777" w:rsidR="00B67E4A" w:rsidRPr="001C1845" w:rsidRDefault="00B67E4A" w:rsidP="00517919">
      <w:pPr>
        <w:spacing w:line="360" w:lineRule="auto"/>
        <w:ind w:right="48"/>
        <w:contextualSpacing/>
        <w:jc w:val="both"/>
        <w:rPr>
          <w:rFonts w:ascii="Arial" w:eastAsia="Calibri" w:hAnsi="Arial" w:cs="Arial"/>
          <w:kern w:val="2"/>
          <w14:ligatures w14:val="standardContextual"/>
        </w:rPr>
      </w:pPr>
    </w:p>
    <w:p w14:paraId="09516A89" w14:textId="291CC71A" w:rsidR="00C540A6" w:rsidRPr="001C1845" w:rsidRDefault="00BD35BB" w:rsidP="00517919">
      <w:pPr>
        <w:pStyle w:val="Prrafodelista"/>
        <w:numPr>
          <w:ilvl w:val="0"/>
          <w:numId w:val="18"/>
        </w:numPr>
        <w:spacing w:line="360" w:lineRule="auto"/>
        <w:ind w:right="48"/>
        <w:jc w:val="both"/>
        <w:rPr>
          <w:rFonts w:ascii="Arial" w:eastAsia="Calibri" w:hAnsi="Arial" w:cs="Arial"/>
          <w:kern w:val="2"/>
          <w:sz w:val="22"/>
          <w:szCs w:val="22"/>
          <w14:ligatures w14:val="standardContextual"/>
        </w:rPr>
      </w:pPr>
      <w:r w:rsidRPr="001C1845">
        <w:rPr>
          <w:rFonts w:ascii="Arial" w:eastAsia="Calibri" w:hAnsi="Arial" w:cs="Arial"/>
          <w:kern w:val="2"/>
          <w:sz w:val="22"/>
          <w:szCs w:val="22"/>
          <w14:ligatures w14:val="standardContextual"/>
        </w:rPr>
        <w:t xml:space="preserve">Es cierto que el </w:t>
      </w:r>
      <w:r w:rsidR="00770F1E" w:rsidRPr="001C1845">
        <w:rPr>
          <w:rFonts w:ascii="Arial" w:eastAsia="Calibri" w:hAnsi="Arial" w:cs="Arial"/>
          <w:kern w:val="2"/>
          <w:sz w:val="22"/>
          <w:szCs w:val="22"/>
          <w14:ligatures w14:val="standardContextual"/>
        </w:rPr>
        <w:t xml:space="preserve">vehículo de placas </w:t>
      </w:r>
      <w:r w:rsidR="00770F1E" w:rsidRPr="001C1845">
        <w:rPr>
          <w:rFonts w:ascii="Arial" w:hAnsi="Arial" w:cs="Arial"/>
          <w:sz w:val="22"/>
          <w:szCs w:val="22"/>
        </w:rPr>
        <w:t xml:space="preserve">ERK397 se encontraba </w:t>
      </w:r>
      <w:r w:rsidR="00AA5CA8" w:rsidRPr="001C1845">
        <w:rPr>
          <w:rFonts w:ascii="Arial" w:hAnsi="Arial" w:cs="Arial"/>
          <w:sz w:val="22"/>
          <w:szCs w:val="22"/>
        </w:rPr>
        <w:t xml:space="preserve">amparado por la Póliza </w:t>
      </w:r>
      <w:r w:rsidR="006B6622" w:rsidRPr="001C1845">
        <w:rPr>
          <w:rFonts w:ascii="Arial" w:hAnsi="Arial" w:cs="Arial"/>
          <w:sz w:val="22"/>
          <w:szCs w:val="22"/>
        </w:rPr>
        <w:t xml:space="preserve">de Seguro Auto Colectivo Pesados No. </w:t>
      </w:r>
      <w:r w:rsidR="00E213FC" w:rsidRPr="001C1845">
        <w:rPr>
          <w:rFonts w:ascii="Arial" w:hAnsi="Arial" w:cs="Arial"/>
          <w:sz w:val="22"/>
          <w:szCs w:val="22"/>
        </w:rPr>
        <w:t>023128783 / 35</w:t>
      </w:r>
      <w:r w:rsidR="008D0F89" w:rsidRPr="001C1845">
        <w:rPr>
          <w:rFonts w:ascii="Arial" w:hAnsi="Arial" w:cs="Arial"/>
          <w:sz w:val="22"/>
          <w:szCs w:val="22"/>
        </w:rPr>
        <w:t>, la cual fue emitida por ALLIANZ</w:t>
      </w:r>
      <w:r w:rsidR="007476A7" w:rsidRPr="001C1845">
        <w:rPr>
          <w:rFonts w:ascii="Arial" w:hAnsi="Arial" w:cs="Arial"/>
          <w:sz w:val="22"/>
          <w:szCs w:val="22"/>
        </w:rPr>
        <w:t xml:space="preserve"> SEGUROS S.A.</w:t>
      </w:r>
    </w:p>
    <w:p w14:paraId="6912D4CC" w14:textId="77777777" w:rsidR="00C540A6" w:rsidRPr="001C1845" w:rsidRDefault="00C540A6" w:rsidP="00517919">
      <w:pPr>
        <w:spacing w:line="360" w:lineRule="auto"/>
        <w:ind w:right="48"/>
        <w:contextualSpacing/>
        <w:jc w:val="both"/>
        <w:rPr>
          <w:rFonts w:ascii="Arial" w:eastAsia="Calibri" w:hAnsi="Arial" w:cs="Arial"/>
          <w:kern w:val="2"/>
          <w14:ligatures w14:val="standardContextual"/>
        </w:rPr>
      </w:pPr>
    </w:p>
    <w:p w14:paraId="7959DFDF" w14:textId="275D56B6" w:rsidR="00FC0C99" w:rsidRPr="001C1845" w:rsidRDefault="007476A7" w:rsidP="00517919">
      <w:pPr>
        <w:pStyle w:val="Prrafodelista"/>
        <w:numPr>
          <w:ilvl w:val="0"/>
          <w:numId w:val="18"/>
        </w:numPr>
        <w:spacing w:line="360" w:lineRule="auto"/>
        <w:ind w:right="48"/>
        <w:jc w:val="both"/>
        <w:rPr>
          <w:rFonts w:ascii="Arial" w:hAnsi="Arial" w:cs="Arial"/>
          <w:sz w:val="22"/>
          <w:szCs w:val="22"/>
        </w:rPr>
      </w:pPr>
      <w:r w:rsidRPr="001C1845">
        <w:rPr>
          <w:rFonts w:ascii="Arial" w:eastAsia="Calibri" w:hAnsi="Arial" w:cs="Arial"/>
          <w:kern w:val="2"/>
          <w:sz w:val="22"/>
          <w:szCs w:val="22"/>
          <w14:ligatures w14:val="standardContextual"/>
        </w:rPr>
        <w:t>Parcialmente cierto.</w:t>
      </w:r>
      <w:r w:rsidRPr="001C1845">
        <w:rPr>
          <w:rFonts w:ascii="Arial" w:eastAsia="Calibri" w:hAnsi="Arial" w:cs="Arial"/>
          <w:b/>
          <w:bCs/>
          <w:kern w:val="2"/>
          <w:sz w:val="22"/>
          <w:szCs w:val="22"/>
          <w14:ligatures w14:val="standardContextual"/>
        </w:rPr>
        <w:t xml:space="preserve"> </w:t>
      </w:r>
      <w:r w:rsidR="00CD6533" w:rsidRPr="001C1845">
        <w:rPr>
          <w:rFonts w:ascii="Arial" w:hAnsi="Arial" w:cs="Arial"/>
          <w:bCs/>
          <w:sz w:val="22"/>
          <w:szCs w:val="22"/>
          <w:lang w:val="es-ES_tradnl"/>
        </w:rPr>
        <w:t>S</w:t>
      </w:r>
      <w:r w:rsidR="00770F1E" w:rsidRPr="001C1845">
        <w:rPr>
          <w:rFonts w:ascii="Arial" w:hAnsi="Arial" w:cs="Arial"/>
          <w:bCs/>
          <w:sz w:val="22"/>
          <w:szCs w:val="22"/>
          <w:lang w:val="es-ES_tradnl"/>
        </w:rPr>
        <w:t xml:space="preserve">e observa que es cierto según el Informe Policial de Accidente de Tránsito No. </w:t>
      </w:r>
      <w:r w:rsidR="00B34DE0" w:rsidRPr="001C1845">
        <w:rPr>
          <w:rFonts w:ascii="Arial" w:hAnsi="Arial" w:cs="Arial"/>
          <w:bCs/>
          <w:sz w:val="22"/>
          <w:szCs w:val="22"/>
          <w:lang w:val="es-ES_tradnl"/>
        </w:rPr>
        <w:t>C</w:t>
      </w:r>
      <w:r w:rsidR="00770F1E" w:rsidRPr="001C1845">
        <w:rPr>
          <w:rFonts w:ascii="Arial" w:hAnsi="Arial" w:cs="Arial"/>
          <w:bCs/>
          <w:sz w:val="22"/>
          <w:szCs w:val="22"/>
          <w:lang w:val="es-ES_tradnl"/>
        </w:rPr>
        <w:t xml:space="preserve"> </w:t>
      </w:r>
      <w:r w:rsidR="00DC2DD9" w:rsidRPr="001C1845">
        <w:rPr>
          <w:rFonts w:ascii="Arial" w:hAnsi="Arial" w:cs="Arial"/>
          <w:bCs/>
          <w:sz w:val="22"/>
          <w:szCs w:val="22"/>
          <w:lang w:val="es-ES_tradnl"/>
        </w:rPr>
        <w:t>–</w:t>
      </w:r>
      <w:r w:rsidR="00770F1E" w:rsidRPr="001C1845">
        <w:rPr>
          <w:rFonts w:ascii="Arial" w:hAnsi="Arial" w:cs="Arial"/>
          <w:bCs/>
          <w:sz w:val="22"/>
          <w:szCs w:val="22"/>
          <w:lang w:val="es-ES_tradnl"/>
        </w:rPr>
        <w:t xml:space="preserve"> </w:t>
      </w:r>
      <w:r w:rsidR="00B34DE0" w:rsidRPr="001C1845">
        <w:rPr>
          <w:rFonts w:ascii="Arial" w:hAnsi="Arial" w:cs="Arial"/>
          <w:bCs/>
          <w:sz w:val="22"/>
          <w:szCs w:val="22"/>
          <w:lang w:val="es-ES_tradnl"/>
        </w:rPr>
        <w:t>1478</w:t>
      </w:r>
      <w:r w:rsidR="00DC2DD9" w:rsidRPr="001C1845">
        <w:rPr>
          <w:rFonts w:ascii="Arial" w:hAnsi="Arial" w:cs="Arial"/>
          <w:bCs/>
          <w:sz w:val="22"/>
          <w:szCs w:val="22"/>
          <w:lang w:val="es-ES_tradnl"/>
        </w:rPr>
        <w:t xml:space="preserve">387, </w:t>
      </w:r>
      <w:r w:rsidR="00770F1E" w:rsidRPr="001C1845">
        <w:rPr>
          <w:rFonts w:ascii="Arial" w:hAnsi="Arial" w:cs="Arial"/>
          <w:bCs/>
          <w:sz w:val="22"/>
          <w:szCs w:val="22"/>
          <w:lang w:val="es-ES_tradnl"/>
        </w:rPr>
        <w:t xml:space="preserve">que el accidente que dio origen al presente litigio ocurrió el </w:t>
      </w:r>
      <w:r w:rsidR="00DC2DD9" w:rsidRPr="001C1845">
        <w:rPr>
          <w:rFonts w:ascii="Arial" w:hAnsi="Arial" w:cs="Arial"/>
          <w:bCs/>
          <w:sz w:val="22"/>
          <w:szCs w:val="22"/>
          <w:lang w:val="es-ES_tradnl"/>
        </w:rPr>
        <w:t>día 29 de agosto de 2020</w:t>
      </w:r>
      <w:r w:rsidR="00BA2C14" w:rsidRPr="001C1845">
        <w:rPr>
          <w:rFonts w:ascii="Arial" w:hAnsi="Arial" w:cs="Arial"/>
          <w:bCs/>
          <w:sz w:val="22"/>
          <w:szCs w:val="22"/>
          <w:lang w:val="es-ES_tradnl"/>
        </w:rPr>
        <w:t xml:space="preserve">, </w:t>
      </w:r>
      <w:r w:rsidR="00BA2C14" w:rsidRPr="001C1845">
        <w:rPr>
          <w:rFonts w:ascii="Arial" w:hAnsi="Arial" w:cs="Arial"/>
          <w:bCs/>
          <w:sz w:val="22"/>
          <w:szCs w:val="22"/>
          <w:lang w:val="es-ES"/>
        </w:rPr>
        <w:t xml:space="preserve">en el kilómetro 24 + 800mts, sobre la vía Barranquilla - Santa Marta y que dentro del mismo </w:t>
      </w:r>
      <w:r w:rsidR="00413445" w:rsidRPr="001C1845">
        <w:rPr>
          <w:rFonts w:ascii="Arial" w:hAnsi="Arial" w:cs="Arial"/>
          <w:sz w:val="22"/>
          <w:szCs w:val="22"/>
        </w:rPr>
        <w:t>se vieron involucrados, tanto el vehículo anteriormente mencionado, como el vehículo de placas WEL820</w:t>
      </w:r>
      <w:r w:rsidR="00CD6533" w:rsidRPr="001C1845">
        <w:rPr>
          <w:rFonts w:ascii="Arial" w:hAnsi="Arial" w:cs="Arial"/>
          <w:sz w:val="22"/>
          <w:szCs w:val="22"/>
        </w:rPr>
        <w:t xml:space="preserve">. No obstante, </w:t>
      </w:r>
      <w:r w:rsidR="00413445" w:rsidRPr="001C1845">
        <w:rPr>
          <w:rFonts w:ascii="Arial" w:hAnsi="Arial" w:cs="Arial"/>
          <w:sz w:val="22"/>
          <w:szCs w:val="22"/>
        </w:rPr>
        <w:t xml:space="preserve">pasa por alto el demandante, mencionar que en dicho accidente estuvieron involucrados otros dos vehículos </w:t>
      </w:r>
      <w:r w:rsidR="00CD6533" w:rsidRPr="001C1845">
        <w:rPr>
          <w:rFonts w:ascii="Arial" w:hAnsi="Arial" w:cs="Arial"/>
          <w:sz w:val="22"/>
          <w:szCs w:val="22"/>
        </w:rPr>
        <w:t>adicionales</w:t>
      </w:r>
      <w:r w:rsidR="00413445" w:rsidRPr="001C1845">
        <w:rPr>
          <w:rFonts w:ascii="Arial" w:hAnsi="Arial" w:cs="Arial"/>
          <w:sz w:val="22"/>
          <w:szCs w:val="22"/>
        </w:rPr>
        <w:t xml:space="preserve">. Es decir, desde este momento deberá indicarse </w:t>
      </w:r>
      <w:r w:rsidR="00D5236B" w:rsidRPr="001C1845">
        <w:rPr>
          <w:rFonts w:ascii="Arial" w:hAnsi="Arial" w:cs="Arial"/>
          <w:sz w:val="22"/>
          <w:szCs w:val="22"/>
        </w:rPr>
        <w:t>que,</w:t>
      </w:r>
      <w:r w:rsidR="00413445" w:rsidRPr="001C1845">
        <w:rPr>
          <w:rFonts w:ascii="Arial" w:hAnsi="Arial" w:cs="Arial"/>
          <w:sz w:val="22"/>
          <w:szCs w:val="22"/>
        </w:rPr>
        <w:t xml:space="preserve"> conforme a las pruebas obrantes en el plenario</w:t>
      </w:r>
      <w:r w:rsidR="00DF2FEF" w:rsidRPr="001C1845">
        <w:rPr>
          <w:rFonts w:ascii="Arial" w:hAnsi="Arial" w:cs="Arial"/>
          <w:sz w:val="22"/>
          <w:szCs w:val="22"/>
        </w:rPr>
        <w:t>,</w:t>
      </w:r>
      <w:r w:rsidR="00413445" w:rsidRPr="001C1845">
        <w:rPr>
          <w:rFonts w:ascii="Arial" w:hAnsi="Arial" w:cs="Arial"/>
          <w:sz w:val="22"/>
          <w:szCs w:val="22"/>
        </w:rPr>
        <w:t xml:space="preserve"> </w:t>
      </w:r>
      <w:r w:rsidR="00413445" w:rsidRPr="001C1845">
        <w:rPr>
          <w:rFonts w:ascii="Arial" w:hAnsi="Arial" w:cs="Arial"/>
          <w:sz w:val="22"/>
          <w:szCs w:val="22"/>
        </w:rPr>
        <w:lastRenderedPageBreak/>
        <w:t xml:space="preserve">estuvieron involucrados 4 vehículos en el suceso, a saber: </w:t>
      </w:r>
      <w:r w:rsidR="00CD6533" w:rsidRPr="001C1845">
        <w:rPr>
          <w:rFonts w:ascii="Arial" w:hAnsi="Arial" w:cs="Arial"/>
          <w:sz w:val="22"/>
          <w:szCs w:val="22"/>
        </w:rPr>
        <w:t>L</w:t>
      </w:r>
      <w:r w:rsidR="00413445" w:rsidRPr="001C1845">
        <w:rPr>
          <w:rFonts w:ascii="Arial" w:hAnsi="Arial" w:cs="Arial"/>
          <w:sz w:val="22"/>
          <w:szCs w:val="22"/>
        </w:rPr>
        <w:t xml:space="preserve">a tractomula de placas ERK397, </w:t>
      </w:r>
      <w:r w:rsidR="00CD6533" w:rsidRPr="001C1845">
        <w:rPr>
          <w:rFonts w:ascii="Arial" w:hAnsi="Arial" w:cs="Arial"/>
          <w:sz w:val="22"/>
          <w:szCs w:val="22"/>
        </w:rPr>
        <w:t xml:space="preserve">la tractomula de placas </w:t>
      </w:r>
      <w:r w:rsidR="00413445" w:rsidRPr="001C1845">
        <w:rPr>
          <w:rFonts w:ascii="Arial" w:hAnsi="Arial" w:cs="Arial"/>
          <w:sz w:val="22"/>
          <w:szCs w:val="22"/>
        </w:rPr>
        <w:t xml:space="preserve">XVI933, </w:t>
      </w:r>
      <w:r w:rsidR="00CD6533" w:rsidRPr="001C1845">
        <w:rPr>
          <w:rFonts w:ascii="Arial" w:hAnsi="Arial" w:cs="Arial"/>
          <w:sz w:val="22"/>
          <w:szCs w:val="22"/>
        </w:rPr>
        <w:t xml:space="preserve">el </w:t>
      </w:r>
      <w:r w:rsidR="00413445" w:rsidRPr="001C1845">
        <w:rPr>
          <w:rFonts w:ascii="Arial" w:hAnsi="Arial" w:cs="Arial"/>
          <w:sz w:val="22"/>
          <w:szCs w:val="22"/>
        </w:rPr>
        <w:t xml:space="preserve">bus de placas WEL820 y </w:t>
      </w:r>
      <w:r w:rsidR="00CD6533" w:rsidRPr="001C1845">
        <w:rPr>
          <w:rFonts w:ascii="Arial" w:hAnsi="Arial" w:cs="Arial"/>
          <w:sz w:val="22"/>
          <w:szCs w:val="22"/>
        </w:rPr>
        <w:t xml:space="preserve">el </w:t>
      </w:r>
      <w:r w:rsidR="00413445" w:rsidRPr="001C1845">
        <w:rPr>
          <w:rFonts w:ascii="Arial" w:hAnsi="Arial" w:cs="Arial"/>
          <w:sz w:val="22"/>
          <w:szCs w:val="22"/>
        </w:rPr>
        <w:t>rodante de placas HGN819</w:t>
      </w:r>
      <w:r w:rsidR="001E49F1" w:rsidRPr="001C1845">
        <w:rPr>
          <w:rFonts w:ascii="Arial" w:hAnsi="Arial" w:cs="Arial"/>
          <w:sz w:val="22"/>
          <w:szCs w:val="22"/>
        </w:rPr>
        <w:t>.</w:t>
      </w:r>
    </w:p>
    <w:p w14:paraId="07EE654D" w14:textId="77777777" w:rsidR="00FC0C99" w:rsidRPr="001C1845" w:rsidRDefault="00FC0C99" w:rsidP="00517919">
      <w:pPr>
        <w:pStyle w:val="Prrafodelista"/>
        <w:spacing w:line="360" w:lineRule="auto"/>
        <w:rPr>
          <w:rFonts w:ascii="Arial" w:hAnsi="Arial" w:cs="Arial"/>
          <w:sz w:val="22"/>
          <w:szCs w:val="22"/>
        </w:rPr>
      </w:pPr>
    </w:p>
    <w:p w14:paraId="205BDD46" w14:textId="4ADAAA9B" w:rsidR="00FC0C99" w:rsidRPr="001C1845" w:rsidRDefault="00FC0C99" w:rsidP="00517919">
      <w:pPr>
        <w:pStyle w:val="Prrafodelista"/>
        <w:spacing w:line="360" w:lineRule="auto"/>
        <w:ind w:right="48"/>
        <w:jc w:val="both"/>
        <w:rPr>
          <w:rFonts w:ascii="Arial" w:hAnsi="Arial" w:cs="Arial"/>
          <w:sz w:val="22"/>
          <w:szCs w:val="22"/>
        </w:rPr>
      </w:pPr>
      <w:r w:rsidRPr="001C1845">
        <w:rPr>
          <w:rFonts w:ascii="Arial" w:hAnsi="Arial" w:cs="Arial"/>
          <w:sz w:val="22"/>
          <w:szCs w:val="22"/>
        </w:rPr>
        <w:t>Ahora, se pone de presente al Despacho que, el accidente de tránsito se produjo cuando el vehículo de placas HGN819</w:t>
      </w:r>
      <w:r w:rsidR="00443CAC" w:rsidRPr="001C1845">
        <w:rPr>
          <w:rFonts w:ascii="Arial" w:hAnsi="Arial" w:cs="Arial"/>
          <w:sz w:val="22"/>
          <w:szCs w:val="22"/>
        </w:rPr>
        <w:t>,</w:t>
      </w:r>
      <w:r w:rsidR="007976A4" w:rsidRPr="001C1845">
        <w:rPr>
          <w:rFonts w:ascii="Arial" w:hAnsi="Arial" w:cs="Arial"/>
          <w:sz w:val="22"/>
          <w:szCs w:val="22"/>
        </w:rPr>
        <w:t xml:space="preserve"> conducido por </w:t>
      </w:r>
      <w:r w:rsidR="00443CAC" w:rsidRPr="001C1845">
        <w:rPr>
          <w:rFonts w:ascii="Arial" w:hAnsi="Arial" w:cs="Arial"/>
          <w:sz w:val="22"/>
          <w:szCs w:val="22"/>
        </w:rPr>
        <w:t>señor DIEGO ANDRÉS ARBOLEDA</w:t>
      </w:r>
      <w:r w:rsidR="00B82E4F" w:rsidRPr="001C1845">
        <w:rPr>
          <w:rFonts w:ascii="Arial" w:hAnsi="Arial" w:cs="Arial"/>
          <w:sz w:val="22"/>
          <w:szCs w:val="22"/>
        </w:rPr>
        <w:t xml:space="preserve"> YAÑOZ</w:t>
      </w:r>
      <w:r w:rsidR="00443CAC" w:rsidRPr="001C1845">
        <w:rPr>
          <w:rFonts w:ascii="Arial" w:hAnsi="Arial" w:cs="Arial"/>
          <w:sz w:val="22"/>
          <w:szCs w:val="22"/>
        </w:rPr>
        <w:t>,</w:t>
      </w:r>
      <w:r w:rsidRPr="001C1845">
        <w:rPr>
          <w:rFonts w:ascii="Arial" w:hAnsi="Arial" w:cs="Arial"/>
          <w:sz w:val="22"/>
          <w:szCs w:val="22"/>
        </w:rPr>
        <w:t xml:space="preserve"> invadió el carril donde transitaba el tracto camión de placas ERK397</w:t>
      </w:r>
      <w:r w:rsidR="007201A7" w:rsidRPr="001C1845">
        <w:rPr>
          <w:rFonts w:ascii="Arial" w:hAnsi="Arial" w:cs="Arial"/>
          <w:sz w:val="22"/>
          <w:szCs w:val="22"/>
        </w:rPr>
        <w:t>,</w:t>
      </w:r>
      <w:r w:rsidRPr="001C1845">
        <w:rPr>
          <w:rFonts w:ascii="Arial" w:hAnsi="Arial" w:cs="Arial"/>
          <w:sz w:val="22"/>
          <w:szCs w:val="22"/>
        </w:rPr>
        <w:t xml:space="preserve"> generando </w:t>
      </w:r>
      <w:r w:rsidR="007201A7" w:rsidRPr="001C1845">
        <w:rPr>
          <w:rFonts w:ascii="Arial" w:hAnsi="Arial" w:cs="Arial"/>
          <w:sz w:val="22"/>
          <w:szCs w:val="22"/>
        </w:rPr>
        <w:t xml:space="preserve">así </w:t>
      </w:r>
      <w:r w:rsidRPr="001C1845">
        <w:rPr>
          <w:rFonts w:ascii="Arial" w:hAnsi="Arial" w:cs="Arial"/>
          <w:sz w:val="22"/>
          <w:szCs w:val="22"/>
        </w:rPr>
        <w:t>la colisión</w:t>
      </w:r>
      <w:r w:rsidR="004E02C2" w:rsidRPr="001C1845">
        <w:rPr>
          <w:rFonts w:ascii="Arial" w:hAnsi="Arial" w:cs="Arial"/>
          <w:sz w:val="22"/>
          <w:szCs w:val="22"/>
        </w:rPr>
        <w:t xml:space="preserve"> que provoc</w:t>
      </w:r>
      <w:r w:rsidR="00DF2FEF" w:rsidRPr="001C1845">
        <w:rPr>
          <w:rFonts w:ascii="Arial" w:hAnsi="Arial" w:cs="Arial"/>
          <w:sz w:val="22"/>
          <w:szCs w:val="22"/>
        </w:rPr>
        <w:t xml:space="preserve">ó </w:t>
      </w:r>
      <w:r w:rsidR="004E02C2" w:rsidRPr="001C1845">
        <w:rPr>
          <w:rFonts w:ascii="Arial" w:hAnsi="Arial" w:cs="Arial"/>
          <w:sz w:val="22"/>
          <w:szCs w:val="22"/>
        </w:rPr>
        <w:t>que el conductor de este último perdiera</w:t>
      </w:r>
      <w:r w:rsidRPr="001C1845">
        <w:rPr>
          <w:rFonts w:ascii="Arial" w:hAnsi="Arial" w:cs="Arial"/>
          <w:sz w:val="22"/>
          <w:szCs w:val="22"/>
        </w:rPr>
        <w:t xml:space="preserve"> el control y </w:t>
      </w:r>
      <w:r w:rsidR="004E02C2" w:rsidRPr="001C1845">
        <w:rPr>
          <w:rFonts w:ascii="Arial" w:hAnsi="Arial" w:cs="Arial"/>
          <w:sz w:val="22"/>
          <w:szCs w:val="22"/>
        </w:rPr>
        <w:t>chocara</w:t>
      </w:r>
      <w:r w:rsidRPr="001C1845">
        <w:rPr>
          <w:rFonts w:ascii="Arial" w:hAnsi="Arial" w:cs="Arial"/>
          <w:sz w:val="22"/>
          <w:szCs w:val="22"/>
        </w:rPr>
        <w:t xml:space="preserve"> con el bus de placas WEL820 en el que </w:t>
      </w:r>
      <w:r w:rsidR="004E02C2" w:rsidRPr="001C1845">
        <w:rPr>
          <w:rFonts w:ascii="Arial" w:hAnsi="Arial" w:cs="Arial"/>
          <w:sz w:val="22"/>
          <w:szCs w:val="22"/>
        </w:rPr>
        <w:t>se transporta</w:t>
      </w:r>
      <w:r w:rsidRPr="001C1845">
        <w:rPr>
          <w:rFonts w:ascii="Arial" w:hAnsi="Arial" w:cs="Arial"/>
          <w:sz w:val="22"/>
          <w:szCs w:val="22"/>
        </w:rPr>
        <w:t xml:space="preserve">ba el señor </w:t>
      </w:r>
      <w:r w:rsidR="004E02C2" w:rsidRPr="001C1845">
        <w:rPr>
          <w:rFonts w:ascii="Arial" w:hAnsi="Arial" w:cs="Arial"/>
          <w:color w:val="000000" w:themeColor="text1"/>
          <w:sz w:val="22"/>
          <w:szCs w:val="22"/>
          <w:shd w:val="clear" w:color="auto" w:fill="FFFFFF"/>
        </w:rPr>
        <w:t>HÉCTOR MIGUEL MARTÍNEZ LÓPEZ</w:t>
      </w:r>
      <w:r w:rsidR="00A9726B" w:rsidRPr="001C1845">
        <w:rPr>
          <w:rFonts w:ascii="Arial" w:hAnsi="Arial" w:cs="Arial"/>
          <w:color w:val="000000" w:themeColor="text1"/>
          <w:sz w:val="22"/>
          <w:szCs w:val="22"/>
          <w:shd w:val="clear" w:color="auto" w:fill="FFFFFF"/>
        </w:rPr>
        <w:t>.</w:t>
      </w:r>
    </w:p>
    <w:p w14:paraId="50A99240"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1E72863D" w14:textId="4D20FDB3" w:rsidR="0038679B" w:rsidRPr="001C1845" w:rsidRDefault="00413445" w:rsidP="00517919">
      <w:pPr>
        <w:pStyle w:val="Prrafodelista"/>
        <w:spacing w:line="360" w:lineRule="auto"/>
        <w:ind w:left="0" w:right="48"/>
        <w:jc w:val="both"/>
        <w:rPr>
          <w:rFonts w:ascii="Arial" w:eastAsia="Calibri" w:hAnsi="Arial" w:cs="Arial"/>
          <w:b/>
          <w:bCs/>
          <w:kern w:val="2"/>
          <w:sz w:val="22"/>
          <w:szCs w:val="22"/>
          <w14:ligatures w14:val="standardContextual"/>
        </w:rPr>
      </w:pPr>
      <w:r w:rsidRPr="001C1845">
        <w:rPr>
          <w:rFonts w:ascii="Arial" w:eastAsia="Calibri" w:hAnsi="Arial" w:cs="Arial"/>
          <w:b/>
          <w:bCs/>
          <w:kern w:val="2"/>
          <w:sz w:val="22"/>
          <w:szCs w:val="22"/>
          <w14:ligatures w14:val="standardContextual"/>
        </w:rPr>
        <w:t>AL HECHO SEGUNDO</w:t>
      </w:r>
      <w:r w:rsidR="00F303FC" w:rsidRPr="001C1845">
        <w:rPr>
          <w:rFonts w:ascii="Arial" w:eastAsia="Calibri" w:hAnsi="Arial" w:cs="Arial"/>
          <w:b/>
          <w:bCs/>
          <w:kern w:val="2"/>
          <w:sz w:val="22"/>
          <w:szCs w:val="22"/>
          <w14:ligatures w14:val="standardContextual"/>
        </w:rPr>
        <w:t>:</w:t>
      </w:r>
      <w:r w:rsidRPr="001C1845">
        <w:rPr>
          <w:rFonts w:ascii="Arial" w:eastAsia="Calibri" w:hAnsi="Arial" w:cs="Arial"/>
          <w:b/>
          <w:bCs/>
          <w:kern w:val="2"/>
          <w:sz w:val="22"/>
          <w:szCs w:val="22"/>
          <w14:ligatures w14:val="standardContextual"/>
        </w:rPr>
        <w:t xml:space="preserve"> </w:t>
      </w:r>
      <w:r w:rsidR="0038679B" w:rsidRPr="001C1845">
        <w:rPr>
          <w:rFonts w:ascii="Arial" w:eastAsia="Arial" w:hAnsi="Arial" w:cs="Arial"/>
          <w:sz w:val="22"/>
          <w:szCs w:val="22"/>
        </w:rPr>
        <w:t xml:space="preserve">No es cierto, pues tal como ha sido expuesto, recae sobre el señor </w:t>
      </w:r>
      <w:r w:rsidR="00AD26FA" w:rsidRPr="001C1845">
        <w:rPr>
          <w:rFonts w:ascii="Arial" w:hAnsi="Arial" w:cs="Arial"/>
          <w:sz w:val="22"/>
          <w:szCs w:val="22"/>
        </w:rPr>
        <w:t>DIEGO ANDRÉS ARBOLEDA</w:t>
      </w:r>
      <w:r w:rsidR="00B82E4F" w:rsidRPr="001C1845">
        <w:rPr>
          <w:rFonts w:ascii="Arial" w:hAnsi="Arial" w:cs="Arial"/>
          <w:sz w:val="22"/>
          <w:szCs w:val="22"/>
        </w:rPr>
        <w:t xml:space="preserve"> YAÑOZ</w:t>
      </w:r>
      <w:r w:rsidR="00AD26FA" w:rsidRPr="001C1845">
        <w:rPr>
          <w:rFonts w:ascii="Arial" w:hAnsi="Arial" w:cs="Arial"/>
          <w:bCs/>
          <w:sz w:val="22"/>
          <w:szCs w:val="22"/>
          <w:lang w:val="es-ES_tradnl"/>
        </w:rPr>
        <w:t xml:space="preserve"> </w:t>
      </w:r>
      <w:r w:rsidR="0038679B" w:rsidRPr="001C1845">
        <w:rPr>
          <w:rFonts w:ascii="Arial" w:hAnsi="Arial" w:cs="Arial"/>
          <w:bCs/>
          <w:sz w:val="22"/>
          <w:szCs w:val="22"/>
          <w:lang w:val="es-ES_tradnl"/>
        </w:rPr>
        <w:t>la responsabilidad del accidente, en tanto fue quien desate</w:t>
      </w:r>
      <w:r w:rsidR="009824FE" w:rsidRPr="001C1845">
        <w:rPr>
          <w:rFonts w:ascii="Arial" w:hAnsi="Arial" w:cs="Arial"/>
          <w:bCs/>
          <w:sz w:val="22"/>
          <w:szCs w:val="22"/>
          <w:lang w:val="es-ES_tradnl"/>
        </w:rPr>
        <w:t>ndió</w:t>
      </w:r>
      <w:r w:rsidR="0038679B" w:rsidRPr="001C1845">
        <w:rPr>
          <w:rFonts w:ascii="Arial" w:hAnsi="Arial" w:cs="Arial"/>
          <w:bCs/>
          <w:sz w:val="22"/>
          <w:szCs w:val="22"/>
          <w:lang w:val="es-ES_tradnl"/>
        </w:rPr>
        <w:t xml:space="preserve"> las medidas mínimas necesarias de prevención y seguridad </w:t>
      </w:r>
      <w:r w:rsidR="00AD26FA" w:rsidRPr="001C1845">
        <w:rPr>
          <w:rFonts w:ascii="Arial" w:hAnsi="Arial" w:cs="Arial"/>
          <w:bCs/>
          <w:sz w:val="22"/>
          <w:szCs w:val="22"/>
          <w:lang w:val="es-ES_tradnl"/>
        </w:rPr>
        <w:t xml:space="preserve">al </w:t>
      </w:r>
      <w:r w:rsidR="00D03BC6" w:rsidRPr="001C1845">
        <w:rPr>
          <w:rFonts w:ascii="Arial" w:hAnsi="Arial" w:cs="Arial"/>
          <w:bCs/>
          <w:sz w:val="22"/>
          <w:szCs w:val="22"/>
          <w:lang w:val="es-ES_tradnl"/>
        </w:rPr>
        <w:t xml:space="preserve">invadir </w:t>
      </w:r>
      <w:r w:rsidR="00D03BC6" w:rsidRPr="001C1845">
        <w:rPr>
          <w:rFonts w:ascii="Arial" w:hAnsi="Arial" w:cs="Arial"/>
          <w:sz w:val="22"/>
          <w:szCs w:val="22"/>
        </w:rPr>
        <w:t>el carril donde transitaba el tracto camión de placas ERK397</w:t>
      </w:r>
      <w:r w:rsidR="0038679B" w:rsidRPr="001C1845">
        <w:rPr>
          <w:rFonts w:ascii="Arial" w:hAnsi="Arial" w:cs="Arial"/>
          <w:bCs/>
          <w:sz w:val="22"/>
          <w:szCs w:val="22"/>
          <w:lang w:val="es-ES_tradnl"/>
        </w:rPr>
        <w:t>, es decir que, de manera voluntaria, fue el conductor de</w:t>
      </w:r>
      <w:r w:rsidR="00AD26FA" w:rsidRPr="001C1845">
        <w:rPr>
          <w:rFonts w:ascii="Arial" w:hAnsi="Arial" w:cs="Arial"/>
          <w:bCs/>
          <w:sz w:val="22"/>
          <w:szCs w:val="22"/>
          <w:lang w:val="es-ES_tradnl"/>
        </w:rPr>
        <w:t>l</w:t>
      </w:r>
      <w:r w:rsidR="0038679B" w:rsidRPr="001C1845">
        <w:rPr>
          <w:rFonts w:ascii="Arial" w:hAnsi="Arial" w:cs="Arial"/>
          <w:bCs/>
          <w:sz w:val="22"/>
          <w:szCs w:val="22"/>
          <w:lang w:val="es-ES_tradnl"/>
        </w:rPr>
        <w:t xml:space="preserve"> </w:t>
      </w:r>
      <w:r w:rsidR="00AD26FA" w:rsidRPr="001C1845">
        <w:rPr>
          <w:rFonts w:ascii="Arial" w:hAnsi="Arial" w:cs="Arial"/>
          <w:sz w:val="22"/>
          <w:szCs w:val="22"/>
        </w:rPr>
        <w:t xml:space="preserve">vehículo de placas HGN819 </w:t>
      </w:r>
      <w:r w:rsidR="0038679B" w:rsidRPr="001C1845">
        <w:rPr>
          <w:rFonts w:ascii="Arial" w:hAnsi="Arial" w:cs="Arial"/>
          <w:bCs/>
          <w:sz w:val="22"/>
          <w:szCs w:val="22"/>
          <w:lang w:val="es-ES_tradnl"/>
        </w:rPr>
        <w:t xml:space="preserve">quien asumió un riesgo que a la postre se materializó en las lesiones sufridas por el señor </w:t>
      </w:r>
      <w:r w:rsidR="00AD26FA" w:rsidRPr="001C1845">
        <w:rPr>
          <w:rFonts w:ascii="Arial" w:hAnsi="Arial" w:cs="Arial"/>
          <w:color w:val="000000" w:themeColor="text1"/>
          <w:sz w:val="22"/>
          <w:szCs w:val="22"/>
          <w:shd w:val="clear" w:color="auto" w:fill="FFFFFF"/>
        </w:rPr>
        <w:t>HÉCTOR MIGUEL MARTÍNEZ LÓPEZ</w:t>
      </w:r>
      <w:r w:rsidR="0038679B" w:rsidRPr="001C1845">
        <w:rPr>
          <w:rFonts w:ascii="Arial" w:hAnsi="Arial" w:cs="Arial"/>
          <w:bCs/>
          <w:sz w:val="22"/>
          <w:szCs w:val="22"/>
          <w:lang w:val="es-ES_tradnl"/>
        </w:rPr>
        <w:t xml:space="preserve">, pues decidió conducir </w:t>
      </w:r>
      <w:r w:rsidR="00AD26FA" w:rsidRPr="001C1845">
        <w:rPr>
          <w:rFonts w:ascii="Arial" w:hAnsi="Arial" w:cs="Arial"/>
          <w:bCs/>
          <w:sz w:val="22"/>
          <w:szCs w:val="22"/>
          <w:lang w:val="es-ES_tradnl"/>
        </w:rPr>
        <w:t>el automotor</w:t>
      </w:r>
      <w:r w:rsidR="0038679B" w:rsidRPr="001C1845">
        <w:rPr>
          <w:rFonts w:ascii="Arial" w:hAnsi="Arial" w:cs="Arial"/>
          <w:bCs/>
          <w:sz w:val="22"/>
          <w:szCs w:val="22"/>
          <w:lang w:val="es-ES_tradnl"/>
        </w:rPr>
        <w:t xml:space="preserve"> violando las normas de tránsito existentes, con lo cual, sumado a que la conducción de vehículos está considerada como una actividad de alto riesgo, se tiene que aumentó de manera desproporcionada el riesgo permitido, siendo que el mismo fue el generador de la situación de peligro para el bien jurídico de la vida e integridad personal.  </w:t>
      </w:r>
    </w:p>
    <w:p w14:paraId="20729D65" w14:textId="77777777" w:rsidR="0038679B" w:rsidRPr="001C1845" w:rsidRDefault="0038679B" w:rsidP="00517919">
      <w:pPr>
        <w:pStyle w:val="Prrafodelista"/>
        <w:spacing w:line="360" w:lineRule="auto"/>
        <w:ind w:left="0" w:right="48"/>
        <w:jc w:val="both"/>
        <w:rPr>
          <w:rFonts w:ascii="Arial" w:eastAsia="Calibri" w:hAnsi="Arial" w:cs="Arial"/>
          <w:b/>
          <w:bCs/>
          <w:kern w:val="2"/>
          <w:sz w:val="22"/>
          <w:szCs w:val="22"/>
          <w14:ligatures w14:val="standardContextual"/>
        </w:rPr>
      </w:pPr>
    </w:p>
    <w:p w14:paraId="62444DA3" w14:textId="09509181" w:rsidR="00FB7A0F" w:rsidRPr="001C1845" w:rsidRDefault="00FB7A0F" w:rsidP="00517919">
      <w:pPr>
        <w:spacing w:line="360" w:lineRule="auto"/>
        <w:ind w:right="50"/>
        <w:jc w:val="both"/>
        <w:rPr>
          <w:rFonts w:ascii="Arial" w:eastAsia="Arial" w:hAnsi="Arial" w:cs="Arial"/>
        </w:rPr>
      </w:pPr>
      <w:r w:rsidRPr="001C1845">
        <w:rPr>
          <w:rFonts w:ascii="Arial" w:eastAsia="Arial" w:hAnsi="Arial" w:cs="Arial"/>
        </w:rPr>
        <w:t xml:space="preserve">De manera que el accidente no podrá atribuírsele a los demandados en este proceso, como quiera que </w:t>
      </w:r>
      <w:proofErr w:type="gramStart"/>
      <w:r w:rsidRPr="001C1845">
        <w:rPr>
          <w:rFonts w:ascii="Arial" w:eastAsia="Arial" w:hAnsi="Arial" w:cs="Arial"/>
        </w:rPr>
        <w:t>es</w:t>
      </w:r>
      <w:proofErr w:type="gramEnd"/>
      <w:r w:rsidRPr="001C1845">
        <w:rPr>
          <w:rFonts w:ascii="Arial" w:eastAsia="Arial" w:hAnsi="Arial" w:cs="Arial"/>
        </w:rPr>
        <w:t xml:space="preserve"> claro que el mismo acaeció como consecuencia de una conducta imprudente del señor </w:t>
      </w:r>
      <w:r w:rsidRPr="001C1845">
        <w:rPr>
          <w:rFonts w:ascii="Arial" w:hAnsi="Arial" w:cs="Arial"/>
        </w:rPr>
        <w:t>DIEGO ANDRÉS ARBOLEDA</w:t>
      </w:r>
      <w:r w:rsidR="00B82E4F" w:rsidRPr="001C1845">
        <w:rPr>
          <w:rFonts w:ascii="Arial" w:hAnsi="Arial" w:cs="Arial"/>
        </w:rPr>
        <w:t xml:space="preserve"> YAÑOZ</w:t>
      </w:r>
      <w:r w:rsidRPr="001C1845">
        <w:rPr>
          <w:rFonts w:ascii="Arial" w:eastAsiaTheme="minorHAnsi" w:hAnsi="Arial" w:cs="Arial"/>
          <w:lang w:eastAsia="es-CO"/>
        </w:rPr>
        <w:t>,</w:t>
      </w:r>
      <w:r w:rsidRPr="001C1845">
        <w:rPr>
          <w:rFonts w:ascii="Arial" w:hAnsi="Arial" w:cs="Arial"/>
          <w:bCs/>
          <w:lang w:val="es-ES_tradnl"/>
        </w:rPr>
        <w:t xml:space="preserve"> </w:t>
      </w:r>
      <w:r w:rsidRPr="001C1845">
        <w:rPr>
          <w:rFonts w:ascii="Arial" w:eastAsia="Arial" w:hAnsi="Arial" w:cs="Arial"/>
        </w:rPr>
        <w:t>quien gestó la causa de las lesiones sufridas por el señor</w:t>
      </w:r>
      <w:r w:rsidRPr="001C1845">
        <w:rPr>
          <w:rFonts w:ascii="Arial" w:hAnsi="Arial" w:cs="Arial"/>
          <w:bCs/>
          <w:lang w:val="es-ES_tradnl"/>
        </w:rPr>
        <w:t xml:space="preserve"> </w:t>
      </w:r>
      <w:r w:rsidRPr="001C1845">
        <w:rPr>
          <w:rFonts w:ascii="Arial" w:hAnsi="Arial" w:cs="Arial"/>
          <w:color w:val="000000" w:themeColor="text1"/>
          <w:shd w:val="clear" w:color="auto" w:fill="FFFFFF"/>
        </w:rPr>
        <w:t xml:space="preserve">HÉCTOR MIGUEL MARTÍNEZ LÓPEZ </w:t>
      </w:r>
      <w:r w:rsidRPr="001C1845">
        <w:rPr>
          <w:rFonts w:ascii="Arial" w:eastAsia="Arial" w:hAnsi="Arial" w:cs="Arial"/>
        </w:rPr>
        <w:t>configurando la causal excluyente de responsabilidad denominada “hecho de un tercero”.</w:t>
      </w:r>
    </w:p>
    <w:p w14:paraId="5474FCC7" w14:textId="77777777" w:rsidR="0038679B" w:rsidRPr="001C1845" w:rsidRDefault="0038679B" w:rsidP="00517919">
      <w:pPr>
        <w:pStyle w:val="Prrafodelista"/>
        <w:spacing w:line="360" w:lineRule="auto"/>
        <w:ind w:left="0" w:right="48"/>
        <w:jc w:val="both"/>
        <w:rPr>
          <w:rFonts w:ascii="Arial" w:eastAsia="Calibri" w:hAnsi="Arial" w:cs="Arial"/>
          <w:b/>
          <w:bCs/>
          <w:kern w:val="2"/>
          <w:sz w:val="22"/>
          <w:szCs w:val="22"/>
          <w14:ligatures w14:val="standardContextual"/>
        </w:rPr>
      </w:pPr>
    </w:p>
    <w:p w14:paraId="7EE3575F" w14:textId="58E0FA1F" w:rsidR="00100C7E" w:rsidRPr="001C1845" w:rsidRDefault="00413445" w:rsidP="00517919">
      <w:pPr>
        <w:spacing w:line="360" w:lineRule="auto"/>
        <w:ind w:right="48"/>
        <w:jc w:val="both"/>
        <w:rPr>
          <w:rFonts w:ascii="Arial" w:hAnsi="Arial" w:cs="Arial"/>
          <w:bCs/>
          <w:lang w:val="es-ES_tradnl"/>
        </w:rPr>
      </w:pPr>
      <w:r w:rsidRPr="001C1845">
        <w:rPr>
          <w:rFonts w:ascii="Arial" w:eastAsia="Calibri" w:hAnsi="Arial" w:cs="Arial"/>
          <w:b/>
          <w:bCs/>
          <w:kern w:val="2"/>
          <w14:ligatures w14:val="standardContextual"/>
        </w:rPr>
        <w:t>AL HECHO TERCERO</w:t>
      </w:r>
      <w:r w:rsidR="00F303FC"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C02F81" w:rsidRPr="001C1845">
        <w:rPr>
          <w:rFonts w:ascii="Arial" w:hAnsi="Arial" w:cs="Arial"/>
          <w:bCs/>
          <w:lang w:val="es-ES_tradnl"/>
        </w:rPr>
        <w:t xml:space="preserve">No me consta lo afirmado en este hecho por la parte demandante, pues </w:t>
      </w:r>
      <w:r w:rsidR="00C02F81" w:rsidRPr="001C1845">
        <w:rPr>
          <w:rFonts w:ascii="Arial" w:hAnsi="Arial" w:cs="Arial"/>
          <w:bCs/>
          <w:lang w:val="es-ES_tradnl"/>
        </w:rPr>
        <w:lastRenderedPageBreak/>
        <w:t>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r w:rsidR="00100C7E" w:rsidRPr="001C1845">
        <w:rPr>
          <w:rFonts w:ascii="Arial" w:hAnsi="Arial" w:cs="Arial"/>
          <w:bCs/>
          <w:lang w:val="es-ES_tradnl"/>
        </w:rPr>
        <w:t>.</w:t>
      </w:r>
    </w:p>
    <w:p w14:paraId="5E5C287C" w14:textId="77777777" w:rsidR="00100C7E" w:rsidRPr="001C1845" w:rsidRDefault="00100C7E" w:rsidP="00517919">
      <w:pPr>
        <w:spacing w:line="360" w:lineRule="auto"/>
        <w:ind w:right="48"/>
        <w:jc w:val="both"/>
        <w:rPr>
          <w:rFonts w:ascii="Arial" w:hAnsi="Arial" w:cs="Arial"/>
          <w:bCs/>
          <w:lang w:val="es-ES_tradnl"/>
        </w:rPr>
      </w:pPr>
    </w:p>
    <w:p w14:paraId="0352D157" w14:textId="5A9F08A1" w:rsidR="00100C7E" w:rsidRPr="001C1845" w:rsidRDefault="00DF7501" w:rsidP="00517919">
      <w:pPr>
        <w:spacing w:line="360" w:lineRule="auto"/>
        <w:ind w:right="48"/>
        <w:jc w:val="both"/>
        <w:rPr>
          <w:rFonts w:ascii="Arial" w:hAnsi="Arial" w:cs="Arial"/>
        </w:rPr>
      </w:pPr>
      <w:r w:rsidRPr="001C1845">
        <w:rPr>
          <w:rFonts w:ascii="Arial" w:eastAsia="Calibri" w:hAnsi="Arial" w:cs="Arial"/>
          <w:b/>
          <w:bCs/>
          <w:kern w:val="2"/>
          <w14:ligatures w14:val="standardContextual"/>
        </w:rPr>
        <w:t>AL PARÁGRAFO DEL HECHO TERCERO</w:t>
      </w:r>
      <w:r w:rsidR="00C527B0" w:rsidRPr="001C1845">
        <w:rPr>
          <w:rFonts w:ascii="Arial" w:eastAsia="Calibri" w:hAnsi="Arial" w:cs="Arial"/>
          <w:b/>
          <w:bCs/>
          <w:kern w:val="2"/>
          <w14:ligatures w14:val="standardContextual"/>
        </w:rPr>
        <w:t>:</w:t>
      </w:r>
      <w:r w:rsidRPr="001C1845">
        <w:rPr>
          <w:rFonts w:ascii="Arial" w:eastAsia="Calibri" w:hAnsi="Arial" w:cs="Arial"/>
          <w:kern w:val="2"/>
          <w14:ligatures w14:val="standardContextual"/>
        </w:rPr>
        <w:t xml:space="preserve"> </w:t>
      </w:r>
      <w:r w:rsidR="00B1504D" w:rsidRPr="001C1845">
        <w:rPr>
          <w:rFonts w:ascii="Arial" w:eastAsia="Calibri" w:hAnsi="Arial" w:cs="Arial"/>
          <w:kern w:val="2"/>
          <w14:ligatures w14:val="standardContextual"/>
        </w:rPr>
        <w:t>No es cierto</w:t>
      </w:r>
      <w:r w:rsidR="00C527B0" w:rsidRPr="001C1845">
        <w:rPr>
          <w:rFonts w:ascii="Arial" w:eastAsia="Calibri" w:hAnsi="Arial" w:cs="Arial"/>
          <w:kern w:val="2"/>
          <w14:ligatures w14:val="standardContextual"/>
        </w:rPr>
        <w:t>. Deberá tomar en consideración el Despacho el ánimo inescrupuloso con el cual la parte actora efectúa aseveraciones temerarias que carecen abiertamente de sustento probatorio, habida cuenta</w:t>
      </w:r>
      <w:r w:rsidR="00B1504D" w:rsidRPr="001C1845">
        <w:rPr>
          <w:rFonts w:ascii="Arial" w:eastAsia="Calibri" w:hAnsi="Arial" w:cs="Arial"/>
          <w:kern w:val="2"/>
          <w14:ligatures w14:val="standardContextual"/>
        </w:rPr>
        <w:t xml:space="preserve"> </w:t>
      </w:r>
      <w:r w:rsidR="00657D4B" w:rsidRPr="001C1845">
        <w:rPr>
          <w:rFonts w:ascii="Arial" w:eastAsia="Calibri" w:hAnsi="Arial" w:cs="Arial"/>
          <w:kern w:val="2"/>
          <w14:ligatures w14:val="standardContextual"/>
        </w:rPr>
        <w:t>que</w:t>
      </w:r>
      <w:r w:rsidR="00C527B0" w:rsidRPr="001C1845">
        <w:rPr>
          <w:rFonts w:ascii="Arial" w:eastAsia="Calibri" w:hAnsi="Arial" w:cs="Arial"/>
          <w:kern w:val="2"/>
          <w14:ligatures w14:val="standardContextual"/>
        </w:rPr>
        <w:t xml:space="preserve"> </w:t>
      </w:r>
      <w:r w:rsidR="00657D4B" w:rsidRPr="001C1845">
        <w:rPr>
          <w:rFonts w:ascii="Arial" w:eastAsia="Calibri" w:hAnsi="Arial" w:cs="Arial"/>
          <w:kern w:val="2"/>
          <w14:ligatures w14:val="standardContextual"/>
        </w:rPr>
        <w:t xml:space="preserve">dentro del </w:t>
      </w:r>
      <w:r w:rsidR="00657D4B" w:rsidRPr="001C1845">
        <w:rPr>
          <w:rFonts w:ascii="Arial" w:hAnsi="Arial" w:cs="Arial"/>
          <w14:ligatures w14:val="standardContextual"/>
        </w:rPr>
        <w:t>Informe Policial de Accidente de Tránsito</w:t>
      </w:r>
      <w:r w:rsidR="00100C7E" w:rsidRPr="001C1845">
        <w:rPr>
          <w:rFonts w:ascii="Arial" w:eastAsia="Calibri" w:hAnsi="Arial" w:cs="Arial"/>
          <w:kern w:val="2"/>
          <w14:ligatures w14:val="standardContextual"/>
        </w:rPr>
        <w:t xml:space="preserve">, </w:t>
      </w:r>
      <w:r w:rsidR="002C4A4D" w:rsidRPr="001C1845">
        <w:rPr>
          <w:rFonts w:ascii="Arial" w:eastAsia="Calibri" w:hAnsi="Arial" w:cs="Arial"/>
          <w:kern w:val="2"/>
          <w14:ligatures w14:val="standardContextual"/>
        </w:rPr>
        <w:t>no se estipuló que la</w:t>
      </w:r>
      <w:r w:rsidR="00BC33EB" w:rsidRPr="001C1845">
        <w:rPr>
          <w:rFonts w:ascii="Arial" w:eastAsia="Calibri" w:hAnsi="Arial" w:cs="Arial"/>
          <w:kern w:val="2"/>
          <w14:ligatures w14:val="standardContextual"/>
        </w:rPr>
        <w:t xml:space="preserve"> hipótesis de accidente </w:t>
      </w:r>
      <w:r w:rsidR="002C4A4D" w:rsidRPr="001C1845">
        <w:rPr>
          <w:rFonts w:ascii="Arial" w:eastAsia="Calibri" w:hAnsi="Arial" w:cs="Arial"/>
          <w:kern w:val="2"/>
          <w14:ligatures w14:val="standardContextual"/>
        </w:rPr>
        <w:t xml:space="preserve">fuera </w:t>
      </w:r>
      <w:r w:rsidR="00BC33EB" w:rsidRPr="001C1845">
        <w:rPr>
          <w:rFonts w:ascii="Arial" w:eastAsia="Calibri" w:hAnsi="Arial" w:cs="Arial"/>
          <w:kern w:val="2"/>
          <w14:ligatures w14:val="standardContextual"/>
        </w:rPr>
        <w:t>atribuible al conductor del vehículo de placas</w:t>
      </w:r>
      <w:r w:rsidR="00100C7E" w:rsidRPr="001C1845">
        <w:rPr>
          <w:rFonts w:ascii="Arial" w:eastAsia="Calibri" w:hAnsi="Arial" w:cs="Arial"/>
          <w:kern w:val="2"/>
          <w14:ligatures w14:val="standardContextual"/>
        </w:rPr>
        <w:t xml:space="preserve"> </w:t>
      </w:r>
      <w:r w:rsidR="00BC33EB" w:rsidRPr="001C1845">
        <w:rPr>
          <w:rFonts w:ascii="Arial" w:hAnsi="Arial" w:cs="Arial"/>
        </w:rPr>
        <w:t xml:space="preserve">ERK397, </w:t>
      </w:r>
      <w:r w:rsidR="00100C7E" w:rsidRPr="001C1845">
        <w:rPr>
          <w:rFonts w:ascii="Arial" w:hAnsi="Arial" w:cs="Arial"/>
          <w14:ligatures w14:val="standardContextual"/>
        </w:rPr>
        <w:t xml:space="preserve">pues </w:t>
      </w:r>
      <w:r w:rsidR="00BC33EB" w:rsidRPr="001C1845">
        <w:rPr>
          <w:rFonts w:ascii="Arial" w:hAnsi="Arial" w:cs="Arial"/>
          <w14:ligatures w14:val="standardContextual"/>
        </w:rPr>
        <w:t xml:space="preserve">si bien </w:t>
      </w:r>
      <w:r w:rsidR="002C4A4D" w:rsidRPr="001C1845">
        <w:rPr>
          <w:rFonts w:ascii="Arial" w:hAnsi="Arial" w:cs="Arial"/>
          <w14:ligatures w14:val="standardContextual"/>
        </w:rPr>
        <w:t xml:space="preserve">al interior del precitado informe </w:t>
      </w:r>
      <w:r w:rsidR="00BC33EB" w:rsidRPr="001C1845">
        <w:rPr>
          <w:rFonts w:ascii="Arial" w:hAnsi="Arial" w:cs="Arial"/>
          <w14:ligatures w14:val="standardContextual"/>
        </w:rPr>
        <w:t xml:space="preserve">se </w:t>
      </w:r>
      <w:r w:rsidR="00100C7E" w:rsidRPr="001C1845">
        <w:rPr>
          <w:rFonts w:ascii="Arial" w:hAnsi="Arial" w:cs="Arial"/>
          <w14:ligatures w14:val="standardContextual"/>
        </w:rPr>
        <w:t xml:space="preserve">codificó la </w:t>
      </w:r>
      <w:r w:rsidR="00BC33EB" w:rsidRPr="001C1845">
        <w:rPr>
          <w:rFonts w:ascii="Arial" w:hAnsi="Arial" w:cs="Arial"/>
          <w14:ligatures w14:val="standardContextual"/>
        </w:rPr>
        <w:t>causal</w:t>
      </w:r>
      <w:r w:rsidR="00100C7E" w:rsidRPr="001C1845">
        <w:rPr>
          <w:rFonts w:ascii="Arial" w:hAnsi="Arial" w:cs="Arial"/>
          <w14:ligatures w14:val="standardContextual"/>
        </w:rPr>
        <w:t xml:space="preserve"> número 104 que corresponde a “adelantar invadiendo el carril contrario”,</w:t>
      </w:r>
      <w:r w:rsidR="001B038B" w:rsidRPr="001C1845">
        <w:rPr>
          <w:rFonts w:ascii="Arial" w:hAnsi="Arial" w:cs="Arial"/>
          <w14:ligatures w14:val="standardContextual"/>
        </w:rPr>
        <w:t xml:space="preserve"> esta no se atribuyó</w:t>
      </w:r>
      <w:r w:rsidR="00100C7E" w:rsidRPr="001C1845">
        <w:rPr>
          <w:rFonts w:ascii="Arial" w:hAnsi="Arial" w:cs="Arial"/>
          <w14:ligatures w14:val="standardContextual"/>
        </w:rPr>
        <w:t xml:space="preserve"> a </w:t>
      </w:r>
      <w:r w:rsidR="001B038B" w:rsidRPr="001C1845">
        <w:rPr>
          <w:rFonts w:ascii="Arial" w:hAnsi="Arial" w:cs="Arial"/>
          <w14:ligatures w14:val="standardContextual"/>
        </w:rPr>
        <w:t>alg</w:t>
      </w:r>
      <w:r w:rsidR="00012CC0" w:rsidRPr="001C1845">
        <w:rPr>
          <w:rFonts w:ascii="Arial" w:hAnsi="Arial" w:cs="Arial"/>
          <w14:ligatures w14:val="standardContextual"/>
        </w:rPr>
        <w:t>u</w:t>
      </w:r>
      <w:r w:rsidR="001B038B" w:rsidRPr="001C1845">
        <w:rPr>
          <w:rFonts w:ascii="Arial" w:hAnsi="Arial" w:cs="Arial"/>
          <w14:ligatures w14:val="standardContextual"/>
        </w:rPr>
        <w:t>n</w:t>
      </w:r>
      <w:r w:rsidR="00012CC0" w:rsidRPr="001C1845">
        <w:rPr>
          <w:rFonts w:ascii="Arial" w:hAnsi="Arial" w:cs="Arial"/>
          <w14:ligatures w14:val="standardContextual"/>
        </w:rPr>
        <w:t>o de los</w:t>
      </w:r>
      <w:r w:rsidR="00100C7E" w:rsidRPr="001C1845">
        <w:rPr>
          <w:rFonts w:ascii="Arial" w:hAnsi="Arial" w:cs="Arial"/>
          <w14:ligatures w14:val="standardContextual"/>
        </w:rPr>
        <w:t xml:space="preserve"> vehículo</w:t>
      </w:r>
      <w:r w:rsidR="00012CC0" w:rsidRPr="001C1845">
        <w:rPr>
          <w:rFonts w:ascii="Arial" w:hAnsi="Arial" w:cs="Arial"/>
          <w14:ligatures w14:val="standardContextual"/>
        </w:rPr>
        <w:t>s</w:t>
      </w:r>
      <w:r w:rsidR="00100C7E" w:rsidRPr="001C1845">
        <w:rPr>
          <w:rFonts w:ascii="Arial" w:hAnsi="Arial" w:cs="Arial"/>
          <w14:ligatures w14:val="standardContextual"/>
        </w:rPr>
        <w:t xml:space="preserve">, </w:t>
      </w:r>
      <w:r w:rsidR="001B038B" w:rsidRPr="001C1845">
        <w:rPr>
          <w:rFonts w:ascii="Arial" w:hAnsi="Arial" w:cs="Arial"/>
          <w14:ligatures w14:val="standardContextual"/>
        </w:rPr>
        <w:t>tal como se observa</w:t>
      </w:r>
      <w:r w:rsidR="00100C7E" w:rsidRPr="001C1845">
        <w:rPr>
          <w:rFonts w:ascii="Arial" w:hAnsi="Arial" w:cs="Arial"/>
          <w14:ligatures w14:val="standardContextual"/>
        </w:rPr>
        <w:t>:</w:t>
      </w:r>
    </w:p>
    <w:p w14:paraId="1B35A045" w14:textId="77777777" w:rsidR="00100C7E" w:rsidRPr="001C1845" w:rsidRDefault="00100C7E" w:rsidP="00517919">
      <w:pPr>
        <w:spacing w:before="240" w:line="360" w:lineRule="auto"/>
        <w:ind w:right="48"/>
        <w:contextualSpacing/>
        <w:jc w:val="center"/>
        <w:rPr>
          <w:rFonts w:ascii="Arial" w:eastAsia="Calibri" w:hAnsi="Arial" w:cs="Arial"/>
          <w:kern w:val="2"/>
          <w14:ligatures w14:val="standardContextual"/>
        </w:rPr>
      </w:pPr>
      <w:r w:rsidRPr="001C1845">
        <w:rPr>
          <w:rFonts w:ascii="Arial" w:hAnsi="Arial" w:cs="Arial"/>
          <w:noProof/>
        </w:rPr>
        <w:drawing>
          <wp:inline distT="0" distB="0" distL="0" distR="0" wp14:anchorId="322B7FB0" wp14:editId="57F6A1C4">
            <wp:extent cx="3960000" cy="742911"/>
            <wp:effectExtent l="152400" t="152400" r="364490" b="362585"/>
            <wp:docPr id="952987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962" name="Imagen 142758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000" cy="74291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22A3E" w14:textId="64601E59" w:rsidR="00100C7E" w:rsidRPr="001C1845" w:rsidRDefault="00100C7E" w:rsidP="00517919">
      <w:pPr>
        <w:spacing w:before="240" w:line="360" w:lineRule="auto"/>
        <w:ind w:right="48"/>
        <w:contextualSpacing/>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Sin embargo, </w:t>
      </w:r>
      <w:r w:rsidR="001B038B" w:rsidRPr="001C1845">
        <w:rPr>
          <w:rFonts w:ascii="Arial" w:eastAsia="Calibri" w:hAnsi="Arial" w:cs="Arial"/>
          <w:kern w:val="2"/>
          <w14:ligatures w14:val="standardContextual"/>
        </w:rPr>
        <w:t xml:space="preserve">se debe resaltar </w:t>
      </w:r>
      <w:r w:rsidR="00B03D3D" w:rsidRPr="001C1845">
        <w:rPr>
          <w:rFonts w:ascii="Arial" w:eastAsia="Calibri" w:hAnsi="Arial" w:cs="Arial"/>
          <w:kern w:val="2"/>
          <w14:ligatures w14:val="standardContextual"/>
        </w:rPr>
        <w:t>que,</w:t>
      </w:r>
      <w:r w:rsidR="001B038B" w:rsidRPr="001C1845">
        <w:rPr>
          <w:rFonts w:ascii="Arial" w:eastAsia="Calibri" w:hAnsi="Arial" w:cs="Arial"/>
          <w:kern w:val="2"/>
          <w14:ligatures w14:val="standardContextual"/>
        </w:rPr>
        <w:t xml:space="preserve"> de conformidad con lo </w:t>
      </w:r>
      <w:r w:rsidR="000E7748" w:rsidRPr="001C1845">
        <w:rPr>
          <w:rFonts w:ascii="Arial" w:eastAsia="Calibri" w:hAnsi="Arial" w:cs="Arial"/>
          <w:kern w:val="2"/>
          <w14:ligatures w14:val="standardContextual"/>
        </w:rPr>
        <w:t xml:space="preserve">trazado </w:t>
      </w:r>
      <w:r w:rsidR="00B03D3D" w:rsidRPr="001C1845">
        <w:rPr>
          <w:rFonts w:ascii="Arial" w:eastAsia="Calibri" w:hAnsi="Arial" w:cs="Arial"/>
          <w:kern w:val="2"/>
          <w14:ligatures w14:val="standardContextual"/>
        </w:rPr>
        <w:t>en el</w:t>
      </w:r>
      <w:r w:rsidRPr="001C1845">
        <w:rPr>
          <w:rFonts w:ascii="Arial" w:eastAsia="Calibri" w:hAnsi="Arial" w:cs="Arial"/>
          <w:kern w:val="2"/>
          <w14:ligatures w14:val="standardContextual"/>
        </w:rPr>
        <w:t xml:space="preserve"> </w:t>
      </w:r>
      <w:r w:rsidR="00B03D3D" w:rsidRPr="001C1845">
        <w:rPr>
          <w:rFonts w:ascii="Arial" w:eastAsia="Arial" w:hAnsi="Arial" w:cs="Arial"/>
        </w:rPr>
        <w:t xml:space="preserve">Bosquejo Topográfico, lo dispuesto en </w:t>
      </w:r>
      <w:r w:rsidR="00B03D3D" w:rsidRPr="001C1845">
        <w:rPr>
          <w:rFonts w:ascii="Arial" w:hAnsi="Arial" w:cs="Arial"/>
          <w:bCs/>
          <w:lang w:val="es-ES_tradnl"/>
        </w:rPr>
        <w:t>el Informe Técnico</w:t>
      </w:r>
      <w:r w:rsidRPr="001C1845">
        <w:rPr>
          <w:rFonts w:ascii="Arial" w:eastAsia="Calibri" w:hAnsi="Arial" w:cs="Arial"/>
          <w:kern w:val="2"/>
          <w14:ligatures w14:val="standardContextual"/>
        </w:rPr>
        <w:t xml:space="preserve"> y la declaración de los conductores de los vehículos </w:t>
      </w:r>
      <w:r w:rsidR="00C31BD9" w:rsidRPr="001C1845">
        <w:rPr>
          <w:rFonts w:ascii="Arial" w:eastAsia="Calibri" w:hAnsi="Arial" w:cs="Arial"/>
          <w:kern w:val="2"/>
          <w14:ligatures w14:val="standardContextual"/>
        </w:rPr>
        <w:t xml:space="preserve">involucrados, </w:t>
      </w:r>
      <w:r w:rsidRPr="001C1845">
        <w:rPr>
          <w:rFonts w:ascii="Arial" w:eastAsia="Calibri" w:hAnsi="Arial" w:cs="Arial"/>
          <w:kern w:val="2"/>
          <w14:ligatures w14:val="standardContextual"/>
        </w:rPr>
        <w:t xml:space="preserve">es posible afirmar que la hipótesis descrita por los agentes de tránsito corresponde al vehículo de placas HGN819, pues fue este quien invadió el carril donde transitaba </w:t>
      </w:r>
      <w:r w:rsidR="001B0483" w:rsidRPr="001C1845">
        <w:rPr>
          <w:rFonts w:ascii="Arial" w:eastAsia="Calibri" w:hAnsi="Arial" w:cs="Arial"/>
          <w:kern w:val="2"/>
          <w14:ligatures w14:val="standardContextual"/>
        </w:rPr>
        <w:t>el vehículo</w:t>
      </w:r>
      <w:r w:rsidRPr="001C1845">
        <w:rPr>
          <w:rFonts w:ascii="Arial" w:eastAsia="Calibri" w:hAnsi="Arial" w:cs="Arial"/>
          <w:kern w:val="2"/>
          <w14:ligatures w14:val="standardContextual"/>
        </w:rPr>
        <w:t xml:space="preserve"> de placas ERK397.</w:t>
      </w:r>
    </w:p>
    <w:p w14:paraId="64F266AC" w14:textId="77777777" w:rsidR="00413445" w:rsidRPr="001C1845" w:rsidRDefault="00413445" w:rsidP="00517919">
      <w:pPr>
        <w:spacing w:line="360" w:lineRule="auto"/>
        <w:ind w:right="48"/>
        <w:jc w:val="both"/>
        <w:rPr>
          <w:rFonts w:ascii="Arial" w:hAnsi="Arial" w:cs="Arial"/>
        </w:rPr>
      </w:pPr>
    </w:p>
    <w:p w14:paraId="4259BBD0" w14:textId="77777777" w:rsidR="00413445" w:rsidRPr="001C1845" w:rsidRDefault="00413445" w:rsidP="00517919">
      <w:pPr>
        <w:tabs>
          <w:tab w:val="left" w:pos="5626"/>
        </w:tabs>
        <w:spacing w:line="360" w:lineRule="auto"/>
        <w:jc w:val="both"/>
        <w:rPr>
          <w:rFonts w:ascii="Arial" w:hAnsi="Arial" w:cs="Arial"/>
          <w14:ligatures w14:val="standardContextual"/>
        </w:rPr>
      </w:pPr>
      <w:r w:rsidRPr="001C1845">
        <w:rPr>
          <w:rFonts w:ascii="Arial" w:eastAsia="Calibri" w:hAnsi="Arial" w:cs="Arial"/>
          <w:b/>
          <w:bCs/>
          <w:kern w:val="2"/>
          <w14:ligatures w14:val="standardContextual"/>
        </w:rPr>
        <w:t xml:space="preserve">FRENTE AL PARÁGRAFO DEL HECHO TERCERO. </w:t>
      </w:r>
      <w:r w:rsidRPr="001C1845">
        <w:rPr>
          <w:rFonts w:ascii="Arial" w:eastAsia="Calibri" w:hAnsi="Arial" w:cs="Arial"/>
          <w:kern w:val="2"/>
          <w14:ligatures w14:val="standardContextual"/>
        </w:rPr>
        <w:t>No es cierto que se haya codificado al vehículo número 3</w:t>
      </w:r>
      <w:r w:rsidRPr="001C1845">
        <w:rPr>
          <w:rFonts w:ascii="Arial" w:hAnsi="Arial" w:cs="Arial"/>
          <w14:ligatures w14:val="standardContextual"/>
        </w:rPr>
        <w:t>, pues como su Despacho podrá observar en el Informe Policial de Accidente de Tránsito, se codificó la hipótesis probable número 104 que corresponde a “adelantar invadiendo el carril contrario”, sin que se haya atribuido la misma a algún vehículo, a saber:</w:t>
      </w:r>
    </w:p>
    <w:p w14:paraId="0786E08D" w14:textId="77777777" w:rsidR="00413445" w:rsidRPr="001C1845" w:rsidRDefault="00413445" w:rsidP="00517919">
      <w:pPr>
        <w:spacing w:line="360" w:lineRule="auto"/>
        <w:ind w:right="48"/>
        <w:contextualSpacing/>
        <w:jc w:val="center"/>
        <w:rPr>
          <w:rFonts w:ascii="Arial" w:eastAsia="Calibri" w:hAnsi="Arial" w:cs="Arial"/>
          <w:kern w:val="2"/>
          <w14:ligatures w14:val="standardContextual"/>
        </w:rPr>
      </w:pPr>
      <w:r w:rsidRPr="001C1845">
        <w:rPr>
          <w:rFonts w:ascii="Arial" w:hAnsi="Arial" w:cs="Arial"/>
          <w:noProof/>
        </w:rPr>
        <w:lastRenderedPageBreak/>
        <w:drawing>
          <wp:inline distT="0" distB="0" distL="0" distR="0" wp14:anchorId="116070FF" wp14:editId="3ADEEE56">
            <wp:extent cx="3960000" cy="742911"/>
            <wp:effectExtent l="152400" t="152400" r="364490" b="362585"/>
            <wp:docPr id="2262545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962" name="Imagen 142758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000" cy="7429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61275C" w14:textId="77777777" w:rsidR="00413445" w:rsidRPr="001C1845" w:rsidRDefault="00413445" w:rsidP="00517919">
      <w:pPr>
        <w:spacing w:line="360" w:lineRule="auto"/>
        <w:ind w:right="48"/>
        <w:contextualSpacing/>
        <w:jc w:val="both"/>
        <w:rPr>
          <w:rFonts w:ascii="Arial" w:hAnsi="Arial" w:cs="Arial"/>
        </w:rPr>
      </w:pPr>
      <w:r w:rsidRPr="001C1845">
        <w:rPr>
          <w:rFonts w:ascii="Arial" w:eastAsia="Calibri" w:hAnsi="Arial" w:cs="Arial"/>
          <w:kern w:val="2"/>
          <w14:ligatures w14:val="standardContextual"/>
        </w:rPr>
        <w:t>Por lo anterior, es claro que no puede indicarse que la hipótesis corresponde a algún vehículo específico, cuando la autoridad únicamente hizo una mención genérica de la hipótesis sin atribución a algún vehículo.</w:t>
      </w:r>
      <w:r w:rsidRPr="001C1845">
        <w:rPr>
          <w:rFonts w:ascii="Arial" w:hAnsi="Arial" w:cs="Arial"/>
        </w:rPr>
        <w:t xml:space="preserve"> Tenga en cuenta su Despacho que en este caso nos encontramos ante la concurrencia de actividades peligrosas, teniendo en cuenta que los cuatro vehículos se encontraban en movimiento y circulación, por tanto, se anula la presunción de culpa, obligando al demandante a probar su dicho por convertirse en un asunto que debe ser analizado bajo el régimen de culpa probada. </w:t>
      </w:r>
    </w:p>
    <w:p w14:paraId="162FDFB9" w14:textId="77777777" w:rsidR="00413445" w:rsidRPr="001C1845" w:rsidRDefault="00413445" w:rsidP="00517919">
      <w:pPr>
        <w:spacing w:line="360" w:lineRule="auto"/>
        <w:ind w:right="48"/>
        <w:contextualSpacing/>
        <w:jc w:val="both"/>
        <w:rPr>
          <w:rFonts w:ascii="Arial" w:eastAsia="Calibri" w:hAnsi="Arial" w:cs="Arial"/>
          <w:kern w:val="2"/>
          <w14:ligatures w14:val="standardContextual"/>
        </w:rPr>
      </w:pPr>
    </w:p>
    <w:p w14:paraId="696F544C" w14:textId="0EA4F5FB" w:rsidR="003D4235" w:rsidRPr="001C1845" w:rsidRDefault="00413445" w:rsidP="00517919">
      <w:pPr>
        <w:pStyle w:val="Prrafodelista"/>
        <w:spacing w:line="360" w:lineRule="auto"/>
        <w:ind w:left="0" w:right="48"/>
        <w:jc w:val="both"/>
        <w:rPr>
          <w:rFonts w:ascii="Arial" w:eastAsia="Arial" w:hAnsi="Arial" w:cs="Arial"/>
          <w:sz w:val="22"/>
          <w:szCs w:val="22"/>
        </w:rPr>
      </w:pPr>
      <w:r w:rsidRPr="001C1845">
        <w:rPr>
          <w:rFonts w:ascii="Arial" w:eastAsia="Calibri" w:hAnsi="Arial" w:cs="Arial"/>
          <w:b/>
          <w:bCs/>
          <w:kern w:val="2"/>
          <w:sz w:val="22"/>
          <w:szCs w:val="22"/>
          <w14:ligatures w14:val="standardContextual"/>
        </w:rPr>
        <w:t>AL HECHO CUARTO</w:t>
      </w:r>
      <w:r w:rsidR="00EC7CC0" w:rsidRPr="001C1845">
        <w:rPr>
          <w:rFonts w:ascii="Arial" w:eastAsia="Calibri" w:hAnsi="Arial" w:cs="Arial"/>
          <w:b/>
          <w:bCs/>
          <w:kern w:val="2"/>
          <w:sz w:val="22"/>
          <w:szCs w:val="22"/>
          <w14:ligatures w14:val="standardContextual"/>
        </w:rPr>
        <w:t>:</w:t>
      </w:r>
      <w:r w:rsidRPr="001C1845">
        <w:rPr>
          <w:rFonts w:ascii="Arial" w:eastAsia="Calibri" w:hAnsi="Arial" w:cs="Arial"/>
          <w:b/>
          <w:bCs/>
          <w:kern w:val="2"/>
          <w:sz w:val="22"/>
          <w:szCs w:val="22"/>
          <w14:ligatures w14:val="standardContextual"/>
        </w:rPr>
        <w:t xml:space="preserve"> </w:t>
      </w:r>
      <w:r w:rsidR="003D4235" w:rsidRPr="001C1845">
        <w:rPr>
          <w:rFonts w:ascii="Arial" w:eastAsia="Arial" w:hAnsi="Arial" w:cs="Arial"/>
          <w:sz w:val="22"/>
          <w:szCs w:val="22"/>
        </w:rPr>
        <w:t xml:space="preserve">No es cierto. No puede entenderse que la causa del accidente de tránsito objeto de litis fue la presunta conducta </w:t>
      </w:r>
      <w:r w:rsidR="00182B94" w:rsidRPr="001C1845">
        <w:rPr>
          <w:rFonts w:ascii="Arial" w:eastAsia="Arial" w:hAnsi="Arial" w:cs="Arial"/>
          <w:sz w:val="22"/>
          <w:szCs w:val="22"/>
        </w:rPr>
        <w:t xml:space="preserve">del señor JOHN JAIRO NOVOA </w:t>
      </w:r>
      <w:r w:rsidR="00432D9A" w:rsidRPr="001C1845">
        <w:rPr>
          <w:rFonts w:ascii="Arial" w:eastAsia="Arial" w:hAnsi="Arial" w:cs="Arial"/>
          <w:sz w:val="22"/>
          <w:szCs w:val="22"/>
        </w:rPr>
        <w:t>JIMÉNEZ</w:t>
      </w:r>
      <w:r w:rsidR="00182B94" w:rsidRPr="001C1845">
        <w:rPr>
          <w:rFonts w:ascii="Arial" w:eastAsia="Arial" w:hAnsi="Arial" w:cs="Arial"/>
          <w:sz w:val="22"/>
          <w:szCs w:val="22"/>
        </w:rPr>
        <w:t>,</w:t>
      </w:r>
      <w:r w:rsidR="00707E0B" w:rsidRPr="001C1845">
        <w:rPr>
          <w:rFonts w:ascii="Arial" w:eastAsia="Arial" w:hAnsi="Arial" w:cs="Arial"/>
          <w:sz w:val="22"/>
          <w:szCs w:val="22"/>
        </w:rPr>
        <w:t xml:space="preserve"> quien alega la parte demandante</w:t>
      </w:r>
      <w:r w:rsidR="00182B94" w:rsidRPr="001C1845">
        <w:rPr>
          <w:rFonts w:ascii="Arial" w:eastAsia="Arial" w:hAnsi="Arial" w:cs="Arial"/>
          <w:i/>
          <w:iCs/>
          <w:sz w:val="22"/>
          <w:szCs w:val="22"/>
        </w:rPr>
        <w:t xml:space="preserve"> </w:t>
      </w:r>
      <w:r w:rsidR="003D4235" w:rsidRPr="001C1845">
        <w:rPr>
          <w:rFonts w:ascii="Arial" w:eastAsia="Arial" w:hAnsi="Arial" w:cs="Arial"/>
          <w:i/>
          <w:iCs/>
          <w:sz w:val="22"/>
          <w:szCs w:val="22"/>
        </w:rPr>
        <w:t>“</w:t>
      </w:r>
      <w:r w:rsidR="00182B94" w:rsidRPr="001C1845">
        <w:rPr>
          <w:rFonts w:ascii="Arial" w:eastAsia="Arial" w:hAnsi="Arial" w:cs="Arial"/>
          <w:i/>
          <w:iCs/>
          <w:sz w:val="22"/>
          <w:szCs w:val="22"/>
          <w:lang w:val="es-ES"/>
        </w:rPr>
        <w:t xml:space="preserve">no se encontraba atento a la vía, pues </w:t>
      </w:r>
      <w:r w:rsidR="00E70DEA" w:rsidRPr="001C1845">
        <w:rPr>
          <w:rFonts w:ascii="Arial" w:eastAsia="Arial" w:hAnsi="Arial" w:cs="Arial"/>
          <w:i/>
          <w:iCs/>
          <w:sz w:val="22"/>
          <w:szCs w:val="22"/>
          <w:lang w:val="es-ES"/>
        </w:rPr>
        <w:t>se sustrajo de la obligación de diligencia, precaución y cuidado exigidas en la ejecución de la actividad</w:t>
      </w:r>
      <w:r w:rsidR="003D4235" w:rsidRPr="001C1845">
        <w:rPr>
          <w:rFonts w:ascii="Arial" w:eastAsia="Arial" w:hAnsi="Arial" w:cs="Arial"/>
          <w:i/>
          <w:iCs/>
          <w:sz w:val="22"/>
          <w:szCs w:val="22"/>
        </w:rPr>
        <w:t>”</w:t>
      </w:r>
      <w:r w:rsidR="00293008" w:rsidRPr="001C1845">
        <w:rPr>
          <w:rFonts w:ascii="Arial" w:eastAsia="Arial" w:hAnsi="Arial" w:cs="Arial"/>
          <w:sz w:val="22"/>
          <w:szCs w:val="22"/>
        </w:rPr>
        <w:t>.</w:t>
      </w:r>
      <w:r w:rsidR="003D4235" w:rsidRPr="001C1845">
        <w:rPr>
          <w:rFonts w:ascii="Arial" w:eastAsia="Arial" w:hAnsi="Arial" w:cs="Arial"/>
          <w:sz w:val="22"/>
          <w:szCs w:val="22"/>
        </w:rPr>
        <w:t xml:space="preserve"> </w:t>
      </w:r>
      <w:r w:rsidR="00293008" w:rsidRPr="001C1845">
        <w:rPr>
          <w:rFonts w:ascii="Arial" w:eastAsia="Arial" w:hAnsi="Arial" w:cs="Arial"/>
          <w:sz w:val="22"/>
          <w:szCs w:val="22"/>
        </w:rPr>
        <w:t>E</w:t>
      </w:r>
      <w:r w:rsidR="003D4235" w:rsidRPr="001C1845">
        <w:rPr>
          <w:rFonts w:ascii="Arial" w:eastAsia="Arial" w:hAnsi="Arial" w:cs="Arial"/>
          <w:sz w:val="22"/>
          <w:szCs w:val="22"/>
        </w:rPr>
        <w:t xml:space="preserve">llo constituye una aseveración que carece abiertamente de sustento probatorio, en la medida que no se allega con el acervo probatorio elemento alguno con el cual acreditar que en efecto el conductor del vehículo de placas </w:t>
      </w:r>
      <w:r w:rsidR="003D4235" w:rsidRPr="001C1845">
        <w:rPr>
          <w:rFonts w:ascii="Arial" w:hAnsi="Arial" w:cs="Arial"/>
          <w:sz w:val="22"/>
          <w:szCs w:val="22"/>
        </w:rPr>
        <w:t>ERK397</w:t>
      </w:r>
      <w:r w:rsidR="003D4235" w:rsidRPr="001C1845">
        <w:rPr>
          <w:rFonts w:ascii="Arial" w:eastAsia="Arial" w:hAnsi="Arial" w:cs="Arial"/>
          <w:sz w:val="22"/>
          <w:szCs w:val="22"/>
        </w:rPr>
        <w:t xml:space="preserve"> desatendió las </w:t>
      </w:r>
      <w:r w:rsidR="00F635CB" w:rsidRPr="001C1845">
        <w:rPr>
          <w:rFonts w:ascii="Arial" w:eastAsia="Arial" w:hAnsi="Arial" w:cs="Arial"/>
          <w:sz w:val="22"/>
          <w:szCs w:val="22"/>
        </w:rPr>
        <w:t>normas</w:t>
      </w:r>
      <w:r w:rsidR="003D4235" w:rsidRPr="001C1845">
        <w:rPr>
          <w:rFonts w:ascii="Arial" w:eastAsia="Arial" w:hAnsi="Arial" w:cs="Arial"/>
          <w:sz w:val="22"/>
          <w:szCs w:val="22"/>
        </w:rPr>
        <w:t xml:space="preserve"> de tránsito, pues lo único que se demuestra es el ánimo fantasioso del extremo actor por fundar la tesis que erradamente ha sostenido de cara a obtener una indemnización que no le corresponde, pues fue el conductor d</w:t>
      </w:r>
      <w:r w:rsidR="003D4235" w:rsidRPr="001C1845">
        <w:rPr>
          <w:rFonts w:ascii="Arial" w:hAnsi="Arial" w:cs="Arial"/>
          <w:sz w:val="22"/>
          <w:szCs w:val="22"/>
        </w:rPr>
        <w:t xml:space="preserve">el vehículo de placas HGN819 </w:t>
      </w:r>
      <w:r w:rsidR="003D4235" w:rsidRPr="001C1845">
        <w:rPr>
          <w:rFonts w:ascii="Arial" w:eastAsia="Arial" w:hAnsi="Arial" w:cs="Arial"/>
          <w:sz w:val="22"/>
          <w:szCs w:val="22"/>
        </w:rPr>
        <w:t xml:space="preserve">quien ocasionó el accidente. </w:t>
      </w:r>
    </w:p>
    <w:p w14:paraId="6F01DE5E" w14:textId="77777777" w:rsidR="003D4235" w:rsidRPr="001C1845" w:rsidRDefault="003D4235" w:rsidP="00517919">
      <w:pPr>
        <w:pStyle w:val="Prrafodelista"/>
        <w:spacing w:line="360" w:lineRule="auto"/>
        <w:ind w:right="48"/>
        <w:jc w:val="both"/>
        <w:rPr>
          <w:rFonts w:ascii="Arial" w:eastAsia="Arial" w:hAnsi="Arial" w:cs="Arial"/>
          <w:sz w:val="22"/>
          <w:szCs w:val="22"/>
        </w:rPr>
      </w:pPr>
    </w:p>
    <w:p w14:paraId="35BCB888" w14:textId="75CF14DB" w:rsidR="003D4235" w:rsidRPr="001C1845" w:rsidRDefault="003D4235" w:rsidP="00517919">
      <w:pPr>
        <w:pStyle w:val="Prrafodelista"/>
        <w:spacing w:line="360" w:lineRule="auto"/>
        <w:ind w:left="0" w:right="48"/>
        <w:jc w:val="both"/>
        <w:rPr>
          <w:rFonts w:ascii="Arial" w:hAnsi="Arial" w:cs="Arial"/>
          <w:sz w:val="22"/>
          <w:szCs w:val="22"/>
        </w:rPr>
      </w:pPr>
      <w:r w:rsidRPr="001C1845">
        <w:rPr>
          <w:rFonts w:ascii="Arial" w:eastAsia="Arial" w:hAnsi="Arial" w:cs="Arial"/>
          <w:sz w:val="22"/>
          <w:szCs w:val="22"/>
        </w:rPr>
        <w:t xml:space="preserve">Lo anterior se corrobora con el Bosquejo Topográfico que hace parte del </w:t>
      </w:r>
      <w:r w:rsidRPr="001C1845">
        <w:rPr>
          <w:rFonts w:ascii="Arial" w:hAnsi="Arial" w:cs="Arial"/>
          <w:bCs/>
          <w:sz w:val="22"/>
          <w:szCs w:val="22"/>
          <w:lang w:val="es-ES_tradnl"/>
        </w:rPr>
        <w:t xml:space="preserve">Informe Policial de Accidente de Tránsito, y principalmente con el Informe Técnico que se aporta con el presente escrito, en donde se evidencia que el </w:t>
      </w:r>
      <w:r w:rsidRPr="001C1845">
        <w:rPr>
          <w:rFonts w:ascii="Arial" w:hAnsi="Arial" w:cs="Arial"/>
          <w:sz w:val="22"/>
          <w:szCs w:val="22"/>
        </w:rPr>
        <w:t>accidente de tránsito se produjo cuando el vehículo de placas HGN819, conducido por señor DIEGO ANDRÉS ARBOLEDA</w:t>
      </w:r>
      <w:r w:rsidR="00B82E4F" w:rsidRPr="001C1845">
        <w:rPr>
          <w:rFonts w:ascii="Arial" w:hAnsi="Arial" w:cs="Arial"/>
          <w:sz w:val="22"/>
          <w:szCs w:val="22"/>
        </w:rPr>
        <w:t xml:space="preserve"> YAÑOZ</w:t>
      </w:r>
      <w:r w:rsidRPr="001C1845">
        <w:rPr>
          <w:rFonts w:ascii="Arial" w:hAnsi="Arial" w:cs="Arial"/>
          <w:sz w:val="22"/>
          <w:szCs w:val="22"/>
        </w:rPr>
        <w:t xml:space="preserve">, invadió el carril donde </w:t>
      </w:r>
      <w:r w:rsidRPr="001C1845">
        <w:rPr>
          <w:rFonts w:ascii="Arial" w:hAnsi="Arial" w:cs="Arial"/>
          <w:sz w:val="22"/>
          <w:szCs w:val="22"/>
        </w:rPr>
        <w:lastRenderedPageBreak/>
        <w:t xml:space="preserve">transitaba el tracto camión de placas ERK397, generando así la colisión que provocó que el conductor de este último perdiera el control y chocara con el bus de placas WEL820 en el que se transportaba el señor </w:t>
      </w:r>
      <w:r w:rsidRPr="001C1845">
        <w:rPr>
          <w:rFonts w:ascii="Arial" w:hAnsi="Arial" w:cs="Arial"/>
          <w:color w:val="000000" w:themeColor="text1"/>
          <w:sz w:val="22"/>
          <w:szCs w:val="22"/>
          <w:shd w:val="clear" w:color="auto" w:fill="FFFFFF"/>
        </w:rPr>
        <w:t>HÉCTOR MIGUEL MARTÍNEZ LÓPEZ</w:t>
      </w:r>
      <w:r w:rsidR="00A9726B" w:rsidRPr="001C1845">
        <w:rPr>
          <w:rFonts w:ascii="Arial" w:hAnsi="Arial" w:cs="Arial"/>
          <w:color w:val="000000" w:themeColor="text1"/>
          <w:sz w:val="22"/>
          <w:szCs w:val="22"/>
          <w:shd w:val="clear" w:color="auto" w:fill="FFFFFF"/>
        </w:rPr>
        <w:t>.</w:t>
      </w:r>
    </w:p>
    <w:p w14:paraId="339CAD60" w14:textId="4567625B"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1CB4023C" w14:textId="0D9534DB" w:rsidR="00413445" w:rsidRPr="001C1845" w:rsidRDefault="00413445" w:rsidP="00517919">
      <w:pPr>
        <w:spacing w:line="360" w:lineRule="auto"/>
        <w:ind w:right="48"/>
        <w:contextualSpacing/>
        <w:jc w:val="both"/>
        <w:rPr>
          <w:rFonts w:ascii="Arial" w:hAnsi="Arial" w:cs="Arial"/>
        </w:rPr>
      </w:pPr>
      <w:r w:rsidRPr="001C1845">
        <w:rPr>
          <w:rFonts w:ascii="Arial" w:eastAsia="Calibri" w:hAnsi="Arial" w:cs="Arial"/>
          <w:b/>
          <w:bCs/>
          <w:kern w:val="2"/>
          <w14:ligatures w14:val="standardContextual"/>
        </w:rPr>
        <w:t>AL HECHO QUINTO</w:t>
      </w:r>
      <w:r w:rsidR="0075444F" w:rsidRPr="001C1845">
        <w:rPr>
          <w:rFonts w:ascii="Arial" w:eastAsia="Calibri" w:hAnsi="Arial" w:cs="Arial"/>
          <w:b/>
          <w:bCs/>
          <w:kern w:val="2"/>
          <w14:ligatures w14:val="standardContextual"/>
        </w:rPr>
        <w:t>:</w:t>
      </w:r>
      <w:r w:rsidRPr="001C1845">
        <w:rPr>
          <w:rFonts w:ascii="Arial" w:hAnsi="Arial" w:cs="Arial"/>
        </w:rPr>
        <w:t xml:space="preserve"> </w:t>
      </w:r>
      <w:r w:rsidR="0075444F" w:rsidRPr="001C1845">
        <w:rPr>
          <w:rFonts w:ascii="Arial" w:hAnsi="Arial" w:cs="Arial"/>
          <w:bCs/>
          <w:lang w:val="es-ES_tradnl"/>
        </w:rPr>
        <w:t>No me consta lo afirmado en este hecho por la parte demandante, pues 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p>
    <w:p w14:paraId="40C680C7"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1A4728FD" w14:textId="23A07C16" w:rsidR="00413445" w:rsidRPr="001C1845" w:rsidRDefault="00413445" w:rsidP="00517919">
      <w:pPr>
        <w:spacing w:line="360" w:lineRule="auto"/>
        <w:ind w:right="48"/>
        <w:contextualSpacing/>
        <w:jc w:val="both"/>
        <w:rPr>
          <w:rFonts w:ascii="Arial" w:hAnsi="Arial" w:cs="Arial"/>
        </w:rPr>
      </w:pPr>
      <w:r w:rsidRPr="001C1845">
        <w:rPr>
          <w:rFonts w:ascii="Arial" w:eastAsia="Calibri" w:hAnsi="Arial" w:cs="Arial"/>
          <w:b/>
          <w:bCs/>
          <w:kern w:val="2"/>
          <w14:ligatures w14:val="standardContextual"/>
        </w:rPr>
        <w:t>FRENTE AL HECHO SEXTO</w:t>
      </w:r>
      <w:r w:rsidR="00C6675A"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C6675A" w:rsidRPr="001C1845">
        <w:rPr>
          <w:rFonts w:ascii="Arial" w:hAnsi="Arial" w:cs="Arial"/>
          <w:bCs/>
          <w:lang w:val="es-ES_tradnl"/>
        </w:rPr>
        <w:t>No me consta lo afirmado en este hecho por la parte demandante, pues 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p>
    <w:p w14:paraId="36FC2B75" w14:textId="77777777" w:rsidR="00413445" w:rsidRPr="001C1845" w:rsidRDefault="00413445" w:rsidP="00517919">
      <w:pPr>
        <w:spacing w:line="360" w:lineRule="auto"/>
        <w:ind w:right="48"/>
        <w:contextualSpacing/>
        <w:jc w:val="both"/>
        <w:rPr>
          <w:rFonts w:ascii="Arial" w:eastAsia="Calibri" w:hAnsi="Arial" w:cs="Arial"/>
          <w:kern w:val="2"/>
          <w14:ligatures w14:val="standardContextual"/>
        </w:rPr>
      </w:pPr>
      <w:r w:rsidRPr="001C1845">
        <w:rPr>
          <w:rFonts w:ascii="Arial" w:eastAsia="Calibri" w:hAnsi="Arial" w:cs="Arial"/>
          <w:b/>
          <w:bCs/>
          <w:kern w:val="2"/>
          <w14:ligatures w14:val="standardContextual"/>
        </w:rPr>
        <w:t xml:space="preserve"> </w:t>
      </w:r>
    </w:p>
    <w:p w14:paraId="031BEE2A" w14:textId="7B93F44C" w:rsidR="00413445" w:rsidRPr="001C1845" w:rsidRDefault="00413445" w:rsidP="00517919">
      <w:pPr>
        <w:spacing w:line="360" w:lineRule="auto"/>
        <w:ind w:right="48"/>
        <w:contextualSpacing/>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Sin perjuicio de lo anterior, debe </w:t>
      </w:r>
      <w:r w:rsidR="002C3871" w:rsidRPr="001C1845">
        <w:rPr>
          <w:rFonts w:ascii="Arial" w:eastAsia="Calibri" w:hAnsi="Arial" w:cs="Arial"/>
          <w:kern w:val="2"/>
          <w14:ligatures w14:val="standardContextual"/>
        </w:rPr>
        <w:t xml:space="preserve">señalarse </w:t>
      </w:r>
      <w:r w:rsidRPr="001C1845">
        <w:rPr>
          <w:rFonts w:ascii="Arial" w:eastAsia="Calibri" w:hAnsi="Arial" w:cs="Arial"/>
          <w:kern w:val="2"/>
          <w14:ligatures w14:val="standardContextual"/>
        </w:rPr>
        <w:t xml:space="preserve">que </w:t>
      </w:r>
      <w:r w:rsidRPr="001C1845">
        <w:rPr>
          <w:rFonts w:ascii="Arial" w:hAnsi="Arial" w:cs="Arial"/>
          <w:lang w:val="es-ES_tradnl"/>
        </w:rPr>
        <w:t xml:space="preserve">el </w:t>
      </w:r>
      <w:r w:rsidR="009A1846" w:rsidRPr="001C1845">
        <w:rPr>
          <w:rFonts w:ascii="Arial" w:hAnsi="Arial" w:cs="Arial"/>
          <w:lang w:val="es-ES_tradnl"/>
        </w:rPr>
        <w:t>d</w:t>
      </w:r>
      <w:r w:rsidRPr="001C1845">
        <w:rPr>
          <w:rFonts w:ascii="Arial" w:hAnsi="Arial" w:cs="Arial"/>
          <w:lang w:val="es-ES_tradnl"/>
        </w:rPr>
        <w:t xml:space="preserve">ictamen </w:t>
      </w:r>
      <w:r w:rsidR="009A1846" w:rsidRPr="001C1845">
        <w:rPr>
          <w:rFonts w:ascii="Arial" w:hAnsi="Arial" w:cs="Arial"/>
          <w:lang w:val="es-ES_tradnl"/>
        </w:rPr>
        <w:t>p</w:t>
      </w:r>
      <w:r w:rsidR="004B311D" w:rsidRPr="001C1845">
        <w:rPr>
          <w:rFonts w:ascii="Arial" w:hAnsi="Arial" w:cs="Arial"/>
          <w:lang w:val="es-ES_tradnl"/>
        </w:rPr>
        <w:t xml:space="preserve">ericial </w:t>
      </w:r>
      <w:r w:rsidRPr="001C1845">
        <w:rPr>
          <w:rFonts w:ascii="Arial" w:hAnsi="Arial" w:cs="Arial"/>
          <w:lang w:val="es-ES_tradnl"/>
        </w:rPr>
        <w:t>aportado indica que e</w:t>
      </w:r>
      <w:r w:rsidR="006F3D6D" w:rsidRPr="001C1845">
        <w:rPr>
          <w:rFonts w:ascii="Arial" w:hAnsi="Arial" w:cs="Arial"/>
          <w:lang w:val="es-ES_tradnl"/>
        </w:rPr>
        <w:t>l demandante presenta</w:t>
      </w:r>
      <w:r w:rsidRPr="001C1845">
        <w:rPr>
          <w:rFonts w:ascii="Arial" w:hAnsi="Arial" w:cs="Arial"/>
          <w:lang w:val="es-ES_tradnl"/>
        </w:rPr>
        <w:t xml:space="preserve"> una </w:t>
      </w:r>
      <w:r w:rsidR="004515FE" w:rsidRPr="001C1845">
        <w:rPr>
          <w:rFonts w:ascii="Arial" w:hAnsi="Arial" w:cs="Arial"/>
          <w:lang w:val="es-ES_tradnl"/>
        </w:rPr>
        <w:t>pérdida</w:t>
      </w:r>
      <w:r w:rsidRPr="001C1845">
        <w:rPr>
          <w:rFonts w:ascii="Arial" w:hAnsi="Arial" w:cs="Arial"/>
          <w:lang w:val="es-ES_tradnl"/>
        </w:rPr>
        <w:t xml:space="preserve"> </w:t>
      </w:r>
      <w:r w:rsidR="009A1846" w:rsidRPr="001C1845">
        <w:rPr>
          <w:rFonts w:ascii="Arial" w:hAnsi="Arial" w:cs="Arial"/>
          <w:lang w:val="es-ES_tradnl"/>
        </w:rPr>
        <w:t xml:space="preserve">de capacidad laboral </w:t>
      </w:r>
      <w:r w:rsidRPr="001C1845">
        <w:rPr>
          <w:rFonts w:ascii="Arial" w:hAnsi="Arial" w:cs="Arial"/>
          <w:lang w:val="es-ES_tradnl"/>
        </w:rPr>
        <w:t>del 30.93%</w:t>
      </w:r>
      <w:r w:rsidR="004515FE" w:rsidRPr="001C1845">
        <w:rPr>
          <w:rFonts w:ascii="Arial" w:hAnsi="Arial" w:cs="Arial"/>
          <w:lang w:val="es-ES_tradnl"/>
        </w:rPr>
        <w:t>.</w:t>
      </w:r>
      <w:r w:rsidRPr="001C1845">
        <w:rPr>
          <w:rFonts w:ascii="Arial" w:hAnsi="Arial" w:cs="Arial"/>
          <w:lang w:val="es-ES_tradnl"/>
        </w:rPr>
        <w:t xml:space="preserve"> </w:t>
      </w:r>
      <w:r w:rsidR="004515FE" w:rsidRPr="001C1845">
        <w:rPr>
          <w:rFonts w:ascii="Arial" w:hAnsi="Arial" w:cs="Arial"/>
          <w:lang w:val="es-ES_tradnl"/>
        </w:rPr>
        <w:t>S</w:t>
      </w:r>
      <w:r w:rsidRPr="001C1845">
        <w:rPr>
          <w:rFonts w:ascii="Arial" w:hAnsi="Arial" w:cs="Arial"/>
          <w:lang w:val="es-ES_tradnl"/>
        </w:rPr>
        <w:t>in embargo</w:t>
      </w:r>
      <w:r w:rsidR="004515FE" w:rsidRPr="001C1845">
        <w:rPr>
          <w:rFonts w:ascii="Arial" w:hAnsi="Arial" w:cs="Arial"/>
          <w:lang w:val="es-ES_tradnl"/>
        </w:rPr>
        <w:t>,</w:t>
      </w:r>
      <w:r w:rsidRPr="001C1845">
        <w:rPr>
          <w:rFonts w:ascii="Arial" w:hAnsi="Arial" w:cs="Arial"/>
          <w:lang w:val="es-ES_tradnl"/>
        </w:rPr>
        <w:t xml:space="preserve"> en el Registro </w:t>
      </w:r>
      <w:r w:rsidR="006F3D6D" w:rsidRPr="001C1845">
        <w:rPr>
          <w:rFonts w:ascii="Arial" w:hAnsi="Arial" w:cs="Arial"/>
          <w:lang w:val="es-ES_tradnl"/>
        </w:rPr>
        <w:t>Ú</w:t>
      </w:r>
      <w:r w:rsidRPr="001C1845">
        <w:rPr>
          <w:rFonts w:ascii="Arial" w:hAnsi="Arial" w:cs="Arial"/>
          <w:lang w:val="es-ES_tradnl"/>
        </w:rPr>
        <w:t xml:space="preserve">nico de </w:t>
      </w:r>
      <w:r w:rsidR="006F3D6D" w:rsidRPr="001C1845">
        <w:rPr>
          <w:rFonts w:ascii="Arial" w:hAnsi="Arial" w:cs="Arial"/>
          <w:lang w:val="es-ES_tradnl"/>
        </w:rPr>
        <w:t>A</w:t>
      </w:r>
      <w:r w:rsidRPr="001C1845">
        <w:rPr>
          <w:rFonts w:ascii="Arial" w:hAnsi="Arial" w:cs="Arial"/>
          <w:lang w:val="es-ES_tradnl"/>
        </w:rPr>
        <w:t xml:space="preserve">filiados </w:t>
      </w:r>
      <w:r w:rsidR="006F3D6D" w:rsidRPr="001C1845">
        <w:rPr>
          <w:rFonts w:ascii="Arial" w:hAnsi="Arial" w:cs="Arial"/>
          <w:lang w:val="es-ES_tradnl"/>
        </w:rPr>
        <w:t xml:space="preserve">– RUAF </w:t>
      </w:r>
      <w:r w:rsidRPr="001C1845">
        <w:rPr>
          <w:rFonts w:ascii="Arial" w:hAnsi="Arial" w:cs="Arial"/>
          <w:lang w:val="es-ES_tradnl"/>
        </w:rPr>
        <w:t xml:space="preserve">existe un antecedente de pensión de invalidez </w:t>
      </w:r>
      <w:r w:rsidR="00264582" w:rsidRPr="001C1845">
        <w:rPr>
          <w:rFonts w:ascii="Arial" w:hAnsi="Arial" w:cs="Arial"/>
          <w:lang w:val="es-ES_tradnl"/>
        </w:rPr>
        <w:t xml:space="preserve">reconocida </w:t>
      </w:r>
      <w:r w:rsidR="004515FE" w:rsidRPr="001C1845">
        <w:rPr>
          <w:rFonts w:ascii="Arial" w:hAnsi="Arial" w:cs="Arial"/>
          <w:lang w:val="es-ES_tradnl"/>
        </w:rPr>
        <w:t xml:space="preserve">al actor </w:t>
      </w:r>
      <w:r w:rsidR="00264582" w:rsidRPr="001C1845">
        <w:rPr>
          <w:rFonts w:ascii="Arial" w:hAnsi="Arial" w:cs="Arial"/>
          <w:lang w:val="es-ES_tradnl"/>
        </w:rPr>
        <w:t>en</w:t>
      </w:r>
      <w:r w:rsidRPr="001C1845">
        <w:rPr>
          <w:rFonts w:ascii="Arial" w:hAnsi="Arial" w:cs="Arial"/>
          <w:lang w:val="es-ES_tradnl"/>
        </w:rPr>
        <w:t xml:space="preserve"> el año 199</w:t>
      </w:r>
      <w:r w:rsidR="0007607D" w:rsidRPr="001C1845">
        <w:rPr>
          <w:rFonts w:ascii="Arial" w:hAnsi="Arial" w:cs="Arial"/>
          <w:lang w:val="es-ES_tradnl"/>
        </w:rPr>
        <w:t>0</w:t>
      </w:r>
      <w:r w:rsidR="00D06503" w:rsidRPr="001C1845">
        <w:rPr>
          <w:rFonts w:ascii="Arial" w:hAnsi="Arial" w:cs="Arial"/>
          <w:lang w:val="es-ES_tradnl"/>
        </w:rPr>
        <w:t xml:space="preserve"> por la </w:t>
      </w:r>
      <w:r w:rsidR="00C11EE5" w:rsidRPr="001C1845">
        <w:rPr>
          <w:rFonts w:ascii="Arial" w:hAnsi="Arial" w:cs="Arial"/>
          <w:lang w:val="es-ES_tradnl"/>
        </w:rPr>
        <w:t xml:space="preserve">Administradora Colombiana de Pensiones </w:t>
      </w:r>
      <w:r w:rsidR="00D06503" w:rsidRPr="001C1845">
        <w:rPr>
          <w:rFonts w:ascii="Arial" w:hAnsi="Arial" w:cs="Arial"/>
          <w:lang w:val="es-ES_tradnl"/>
        </w:rPr>
        <w:t>- COLPENSIONES</w:t>
      </w:r>
      <w:r w:rsidRPr="001C1845">
        <w:rPr>
          <w:rFonts w:ascii="Arial" w:hAnsi="Arial" w:cs="Arial"/>
          <w:lang w:val="es-ES_tradnl"/>
        </w:rPr>
        <w:t>, es decir que</w:t>
      </w:r>
      <w:r w:rsidR="00C11EE5" w:rsidRPr="001C1845">
        <w:rPr>
          <w:rFonts w:ascii="Arial" w:hAnsi="Arial" w:cs="Arial"/>
          <w:lang w:val="es-ES_tradnl"/>
        </w:rPr>
        <w:t>,</w:t>
      </w:r>
      <w:r w:rsidRPr="001C1845">
        <w:rPr>
          <w:rFonts w:ascii="Arial" w:hAnsi="Arial" w:cs="Arial"/>
          <w:lang w:val="es-ES_tradnl"/>
        </w:rPr>
        <w:t xml:space="preserve"> el señor </w:t>
      </w:r>
      <w:r w:rsidR="00C11EE5" w:rsidRPr="001C1845">
        <w:rPr>
          <w:rFonts w:ascii="Arial" w:hAnsi="Arial" w:cs="Arial"/>
          <w:color w:val="000000" w:themeColor="text1"/>
          <w:shd w:val="clear" w:color="auto" w:fill="FFFFFF"/>
        </w:rPr>
        <w:t>HÉCTOR MIGUEL MARTÍNEZ LÓPEZ</w:t>
      </w:r>
      <w:r w:rsidR="00C11EE5" w:rsidRPr="001C1845">
        <w:rPr>
          <w:rFonts w:ascii="Arial" w:hAnsi="Arial" w:cs="Arial"/>
          <w:lang w:val="es-ES_tradnl"/>
        </w:rPr>
        <w:t xml:space="preserve"> ya contaba con una calificación previa</w:t>
      </w:r>
      <w:r w:rsidRPr="001C1845">
        <w:rPr>
          <w:rFonts w:ascii="Arial" w:hAnsi="Arial" w:cs="Arial"/>
          <w:lang w:val="es-ES_tradnl"/>
        </w:rPr>
        <w:t xml:space="preserve"> con un porcentaje superior al 50%</w:t>
      </w:r>
      <w:r w:rsidR="00685AAF" w:rsidRPr="001C1845">
        <w:rPr>
          <w:rFonts w:ascii="Arial" w:hAnsi="Arial" w:cs="Arial"/>
          <w:lang w:val="es-ES_tradnl"/>
        </w:rPr>
        <w:t xml:space="preserve"> de pérdida de capacidad laboral</w:t>
      </w:r>
      <w:r w:rsidR="00855295" w:rsidRPr="001C1845">
        <w:rPr>
          <w:rFonts w:ascii="Arial" w:hAnsi="Arial" w:cs="Arial"/>
          <w:lang w:val="es-ES_tradnl"/>
        </w:rPr>
        <w:t>.</w:t>
      </w:r>
      <w:r w:rsidRPr="001C1845">
        <w:rPr>
          <w:rFonts w:ascii="Arial" w:hAnsi="Arial" w:cs="Arial"/>
          <w:lang w:val="es-ES_tradnl"/>
        </w:rPr>
        <w:t xml:space="preserve"> </w:t>
      </w:r>
      <w:r w:rsidR="00855295" w:rsidRPr="001C1845">
        <w:rPr>
          <w:rFonts w:ascii="Arial" w:hAnsi="Arial" w:cs="Arial"/>
          <w:lang w:val="es-ES_tradnl"/>
        </w:rPr>
        <w:t>E</w:t>
      </w:r>
      <w:r w:rsidRPr="001C1845">
        <w:rPr>
          <w:rFonts w:ascii="Arial" w:hAnsi="Arial" w:cs="Arial"/>
          <w:lang w:val="es-ES_tradnl"/>
        </w:rPr>
        <w:t>n ese sentido</w:t>
      </w:r>
      <w:r w:rsidR="00855295" w:rsidRPr="001C1845">
        <w:rPr>
          <w:rFonts w:ascii="Arial" w:hAnsi="Arial" w:cs="Arial"/>
          <w:lang w:val="es-ES_tradnl"/>
        </w:rPr>
        <w:t xml:space="preserve">, </w:t>
      </w:r>
      <w:r w:rsidRPr="001C1845">
        <w:rPr>
          <w:rFonts w:ascii="Arial" w:hAnsi="Arial" w:cs="Arial"/>
          <w:lang w:val="es-ES_tradnl"/>
        </w:rPr>
        <w:t xml:space="preserve">el </w:t>
      </w:r>
      <w:r w:rsidR="00855295" w:rsidRPr="001C1845">
        <w:rPr>
          <w:rFonts w:ascii="Arial" w:hAnsi="Arial" w:cs="Arial"/>
          <w:lang w:val="es-ES_tradnl"/>
        </w:rPr>
        <w:t>d</w:t>
      </w:r>
      <w:r w:rsidRPr="001C1845">
        <w:rPr>
          <w:rFonts w:ascii="Arial" w:hAnsi="Arial" w:cs="Arial"/>
          <w:lang w:val="es-ES_tradnl"/>
        </w:rPr>
        <w:t>ictamen aportado y elaborado por el Dr</w:t>
      </w:r>
      <w:r w:rsidR="00685AAF" w:rsidRPr="001C1845">
        <w:rPr>
          <w:rFonts w:ascii="Arial" w:hAnsi="Arial" w:cs="Arial"/>
          <w:lang w:val="es-ES_tradnl"/>
        </w:rPr>
        <w:t>.</w:t>
      </w:r>
      <w:r w:rsidRPr="001C1845">
        <w:rPr>
          <w:rFonts w:ascii="Arial" w:hAnsi="Arial" w:cs="Arial"/>
          <w:lang w:val="es-ES_tradnl"/>
        </w:rPr>
        <w:t xml:space="preserve"> </w:t>
      </w:r>
      <w:r w:rsidR="00855295" w:rsidRPr="001C1845">
        <w:rPr>
          <w:rFonts w:ascii="Arial" w:hAnsi="Arial" w:cs="Arial"/>
          <w:lang w:val="es-ES_tradnl"/>
        </w:rPr>
        <w:t xml:space="preserve">LUIS EDUARDO SAAVEDRA </w:t>
      </w:r>
      <w:r w:rsidRPr="001C1845">
        <w:rPr>
          <w:rFonts w:ascii="Arial" w:hAnsi="Arial" w:cs="Arial"/>
          <w:lang w:val="es-ES_tradnl"/>
        </w:rPr>
        <w:t xml:space="preserve">no genera certeza sobre el presupuesto a acreditar y por el contrario es cuestionable la </w:t>
      </w:r>
      <w:r w:rsidR="00855295" w:rsidRPr="001C1845">
        <w:rPr>
          <w:rFonts w:ascii="Arial" w:hAnsi="Arial" w:cs="Arial"/>
          <w:lang w:val="es-ES_tradnl"/>
        </w:rPr>
        <w:t>elaboración</w:t>
      </w:r>
      <w:r w:rsidRPr="001C1845">
        <w:rPr>
          <w:rFonts w:ascii="Arial" w:hAnsi="Arial" w:cs="Arial"/>
          <w:lang w:val="es-ES_tradnl"/>
        </w:rPr>
        <w:t xml:space="preserve"> </w:t>
      </w:r>
      <w:r w:rsidR="008A5E28" w:rsidRPr="001C1845">
        <w:rPr>
          <w:rFonts w:ascii="Arial" w:hAnsi="Arial" w:cs="Arial"/>
          <w:lang w:val="es-ES_tradnl"/>
        </w:rPr>
        <w:t>de este</w:t>
      </w:r>
      <w:r w:rsidR="00855295" w:rsidRPr="001C1845">
        <w:rPr>
          <w:rFonts w:ascii="Arial" w:hAnsi="Arial" w:cs="Arial"/>
          <w:lang w:val="es-ES_tradnl"/>
        </w:rPr>
        <w:t xml:space="preserve"> y su eventual resultado</w:t>
      </w:r>
      <w:r w:rsidRPr="001C1845">
        <w:rPr>
          <w:rFonts w:ascii="Arial" w:hAnsi="Arial" w:cs="Arial"/>
          <w:lang w:val="es-ES_tradnl"/>
        </w:rPr>
        <w:t xml:space="preserve">, pues </w:t>
      </w:r>
      <w:r w:rsidR="00855295" w:rsidRPr="001C1845">
        <w:rPr>
          <w:rFonts w:ascii="Arial" w:hAnsi="Arial" w:cs="Arial"/>
          <w:lang w:val="es-ES_tradnl"/>
        </w:rPr>
        <w:t>nótese como dentro de la experticia</w:t>
      </w:r>
      <w:r w:rsidRPr="001C1845">
        <w:rPr>
          <w:rFonts w:ascii="Arial" w:hAnsi="Arial" w:cs="Arial"/>
          <w:lang w:val="es-ES_tradnl"/>
        </w:rPr>
        <w:t xml:space="preserve"> ni si quiera </w:t>
      </w:r>
      <w:r w:rsidR="00855295" w:rsidRPr="001C1845">
        <w:rPr>
          <w:rFonts w:ascii="Arial" w:hAnsi="Arial" w:cs="Arial"/>
          <w:lang w:val="es-ES_tradnl"/>
        </w:rPr>
        <w:t xml:space="preserve">se </w:t>
      </w:r>
      <w:r w:rsidRPr="001C1845">
        <w:rPr>
          <w:rFonts w:ascii="Arial" w:hAnsi="Arial" w:cs="Arial"/>
          <w:lang w:val="es-ES_tradnl"/>
        </w:rPr>
        <w:t>tuvo en cuenta los dictámenes previos, como se visualiza a continuación:</w:t>
      </w:r>
    </w:p>
    <w:p w14:paraId="618C7FBF" w14:textId="77777777" w:rsidR="00413445" w:rsidRPr="001C1845" w:rsidRDefault="00413445" w:rsidP="00517919">
      <w:pPr>
        <w:spacing w:line="360" w:lineRule="auto"/>
        <w:jc w:val="center"/>
        <w:rPr>
          <w:rFonts w:ascii="Arial" w:hAnsi="Arial" w:cs="Arial"/>
          <w:lang w:val="es-ES_tradnl"/>
        </w:rPr>
      </w:pPr>
      <w:r w:rsidRPr="001C1845">
        <w:rPr>
          <w:rFonts w:ascii="Arial" w:hAnsi="Arial" w:cs="Arial"/>
          <w:noProof/>
          <w:lang w:val="es-ES_tradnl"/>
        </w:rPr>
        <w:lastRenderedPageBreak/>
        <w:drawing>
          <wp:inline distT="0" distB="0" distL="0" distR="0" wp14:anchorId="73F8ED97" wp14:editId="4A72018C">
            <wp:extent cx="3960000" cy="1186109"/>
            <wp:effectExtent l="152400" t="152400" r="364490" b="357505"/>
            <wp:docPr id="1250834163"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34163" name="Imagen 12" descr="Tabl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11861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60DAEF5" w14:textId="3DB11CB8" w:rsidR="00413445" w:rsidRPr="001C1845" w:rsidRDefault="00413445" w:rsidP="00517919">
      <w:pPr>
        <w:spacing w:line="360" w:lineRule="auto"/>
        <w:jc w:val="both"/>
        <w:rPr>
          <w:rFonts w:ascii="Arial" w:hAnsi="Arial" w:cs="Arial"/>
          <w:lang w:val="es-ES_tradnl"/>
        </w:rPr>
      </w:pPr>
      <w:r w:rsidRPr="001C1845">
        <w:rPr>
          <w:rFonts w:ascii="Arial" w:hAnsi="Arial" w:cs="Arial"/>
          <w:lang w:val="es-ES_tradnl"/>
        </w:rPr>
        <w:t xml:space="preserve">En consecuencia, este Despacho debe tener en consideración que el </w:t>
      </w:r>
      <w:r w:rsidR="008A5E28" w:rsidRPr="001C1845">
        <w:rPr>
          <w:rFonts w:ascii="Arial" w:hAnsi="Arial" w:cs="Arial"/>
          <w:lang w:val="es-ES_tradnl"/>
        </w:rPr>
        <w:t>d</w:t>
      </w:r>
      <w:r w:rsidRPr="001C1845">
        <w:rPr>
          <w:rFonts w:ascii="Arial" w:hAnsi="Arial" w:cs="Arial"/>
          <w:lang w:val="es-ES_tradnl"/>
        </w:rPr>
        <w:t xml:space="preserve">ictamen de pérdida de capacidad laboral es cuestionable, en la medida que no tuvo en cuenta los anteriores dictámenes </w:t>
      </w:r>
      <w:r w:rsidR="00B93F31" w:rsidRPr="001C1845">
        <w:rPr>
          <w:rFonts w:ascii="Arial" w:hAnsi="Arial" w:cs="Arial"/>
          <w:lang w:val="es-ES_tradnl"/>
        </w:rPr>
        <w:t xml:space="preserve">a través de los cuales se calificó al </w:t>
      </w:r>
      <w:r w:rsidRPr="001C1845">
        <w:rPr>
          <w:rFonts w:ascii="Arial" w:hAnsi="Arial" w:cs="Arial"/>
          <w:lang w:val="es-ES_tradnl"/>
        </w:rPr>
        <w:t xml:space="preserve">demandante </w:t>
      </w:r>
      <w:r w:rsidR="00B93F31" w:rsidRPr="001C1845">
        <w:rPr>
          <w:rFonts w:ascii="Arial" w:hAnsi="Arial" w:cs="Arial"/>
          <w:lang w:val="es-ES_tradnl"/>
        </w:rPr>
        <w:t>conforme</w:t>
      </w:r>
      <w:r w:rsidRPr="001C1845">
        <w:rPr>
          <w:rFonts w:ascii="Arial" w:hAnsi="Arial" w:cs="Arial"/>
          <w:lang w:val="es-ES_tradnl"/>
        </w:rPr>
        <w:t xml:space="preserve"> la pensión de invalidez reconocida; y, en </w:t>
      </w:r>
      <w:r w:rsidR="004F4AAD" w:rsidRPr="001C1845">
        <w:rPr>
          <w:rFonts w:ascii="Arial" w:hAnsi="Arial" w:cs="Arial"/>
          <w:lang w:val="es-ES_tradnl"/>
        </w:rPr>
        <w:t xml:space="preserve">igual forma, </w:t>
      </w:r>
      <w:r w:rsidRPr="001C1845">
        <w:rPr>
          <w:rFonts w:ascii="Arial" w:hAnsi="Arial" w:cs="Arial"/>
          <w:lang w:val="es-ES_tradnl"/>
        </w:rPr>
        <w:t xml:space="preserve">precisamente porque cuenta con esta pensión es </w:t>
      </w:r>
      <w:r w:rsidR="000A1164" w:rsidRPr="001C1845">
        <w:rPr>
          <w:rFonts w:ascii="Arial" w:hAnsi="Arial" w:cs="Arial"/>
          <w:lang w:val="es-ES_tradnl"/>
        </w:rPr>
        <w:t>evidente</w:t>
      </w:r>
      <w:r w:rsidRPr="001C1845">
        <w:rPr>
          <w:rFonts w:ascii="Arial" w:hAnsi="Arial" w:cs="Arial"/>
          <w:lang w:val="es-ES_tradnl"/>
        </w:rPr>
        <w:t xml:space="preserve"> que </w:t>
      </w:r>
      <w:r w:rsidR="000A1164" w:rsidRPr="001C1845">
        <w:rPr>
          <w:rFonts w:ascii="Arial" w:hAnsi="Arial" w:cs="Arial"/>
          <w:lang w:val="es-ES_tradnl"/>
        </w:rPr>
        <w:t xml:space="preserve">el actor </w:t>
      </w:r>
      <w:r w:rsidRPr="001C1845">
        <w:rPr>
          <w:rFonts w:ascii="Arial" w:hAnsi="Arial" w:cs="Arial"/>
          <w:lang w:val="es-ES_tradnl"/>
        </w:rPr>
        <w:t xml:space="preserve">tuvo que haber sido calificado previamente con una pérdida de capacidad laboral </w:t>
      </w:r>
      <w:r w:rsidR="008043FC" w:rsidRPr="001C1845">
        <w:rPr>
          <w:rFonts w:ascii="Arial" w:hAnsi="Arial" w:cs="Arial"/>
          <w:lang w:val="es-ES_tradnl"/>
        </w:rPr>
        <w:t>igual o superior</w:t>
      </w:r>
      <w:r w:rsidRPr="001C1845">
        <w:rPr>
          <w:rFonts w:ascii="Arial" w:hAnsi="Arial" w:cs="Arial"/>
          <w:lang w:val="es-ES_tradnl"/>
        </w:rPr>
        <w:t xml:space="preserve"> 50%, por lo que es claro que </w:t>
      </w:r>
      <w:r w:rsidR="001425F5" w:rsidRPr="001C1845">
        <w:rPr>
          <w:rFonts w:ascii="Arial" w:hAnsi="Arial" w:cs="Arial"/>
          <w:lang w:val="es-ES_tradnl"/>
        </w:rPr>
        <w:t>el porcentaje contemplado dentro de la experticia</w:t>
      </w:r>
      <w:r w:rsidRPr="001C1845">
        <w:rPr>
          <w:rFonts w:ascii="Arial" w:hAnsi="Arial" w:cs="Arial"/>
          <w:lang w:val="es-ES_tradnl"/>
        </w:rPr>
        <w:t xml:space="preserve"> aportad</w:t>
      </w:r>
      <w:r w:rsidR="001425F5" w:rsidRPr="001C1845">
        <w:rPr>
          <w:rFonts w:ascii="Arial" w:hAnsi="Arial" w:cs="Arial"/>
          <w:lang w:val="es-ES_tradnl"/>
        </w:rPr>
        <w:t>a</w:t>
      </w:r>
      <w:r w:rsidRPr="001C1845">
        <w:rPr>
          <w:rFonts w:ascii="Arial" w:hAnsi="Arial" w:cs="Arial"/>
          <w:lang w:val="es-ES_tradnl"/>
        </w:rPr>
        <w:t xml:space="preserve"> debiera ser superior al 30.93%.</w:t>
      </w:r>
    </w:p>
    <w:p w14:paraId="35FDE56A"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6856E960" w14:textId="751539D7" w:rsidR="00413445" w:rsidRPr="001C1845" w:rsidRDefault="00413445" w:rsidP="00517919">
      <w:pPr>
        <w:spacing w:line="360" w:lineRule="auto"/>
        <w:ind w:right="48"/>
        <w:contextualSpacing/>
        <w:jc w:val="both"/>
        <w:rPr>
          <w:rFonts w:ascii="Arial" w:hAnsi="Arial" w:cs="Arial"/>
        </w:rPr>
      </w:pPr>
      <w:r w:rsidRPr="001C1845">
        <w:rPr>
          <w:rFonts w:ascii="Arial" w:eastAsia="Calibri" w:hAnsi="Arial" w:cs="Arial"/>
          <w:b/>
          <w:bCs/>
          <w:kern w:val="2"/>
          <w14:ligatures w14:val="standardContextual"/>
        </w:rPr>
        <w:t>AL HECHO SÉPTIMO</w:t>
      </w:r>
      <w:r w:rsidR="007050E5"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7050E5" w:rsidRPr="001C1845">
        <w:rPr>
          <w:rFonts w:ascii="Arial" w:hAnsi="Arial" w:cs="Arial"/>
          <w:bCs/>
          <w:lang w:val="es-ES_tradnl"/>
        </w:rPr>
        <w:t>No me consta lo afirmado en este hecho por la parte demandante, pues 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p>
    <w:p w14:paraId="6943E7DB"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66DBCB97" w14:textId="1E8A0652"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r w:rsidRPr="001C1845">
        <w:rPr>
          <w:rFonts w:ascii="Arial" w:eastAsia="Calibri" w:hAnsi="Arial" w:cs="Arial"/>
          <w:b/>
          <w:bCs/>
          <w:kern w:val="2"/>
          <w14:ligatures w14:val="standardContextual"/>
        </w:rPr>
        <w:t>AL HECHO OCTAVO</w:t>
      </w:r>
      <w:r w:rsidR="007050E5"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7050E5" w:rsidRPr="001C1845">
        <w:rPr>
          <w:rFonts w:ascii="Arial" w:hAnsi="Arial" w:cs="Arial"/>
          <w:bCs/>
          <w:lang w:val="es-ES_tradnl"/>
        </w:rPr>
        <w:t>No me consta lo afirmado en este hecho por la parte demandante, pues 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p>
    <w:p w14:paraId="191E4CE1" w14:textId="175E3D90" w:rsidR="00413445" w:rsidRPr="001C1845" w:rsidRDefault="00413445" w:rsidP="00517919">
      <w:pPr>
        <w:spacing w:line="360" w:lineRule="auto"/>
        <w:ind w:right="48"/>
        <w:contextualSpacing/>
        <w:jc w:val="both"/>
        <w:rPr>
          <w:rFonts w:ascii="Arial" w:eastAsia="Arial" w:hAnsi="Arial" w:cs="Arial"/>
          <w:lang w:eastAsia="es-CO"/>
        </w:rPr>
      </w:pPr>
      <w:r w:rsidRPr="001C1845">
        <w:rPr>
          <w:rFonts w:ascii="Arial" w:eastAsia="Calibri" w:hAnsi="Arial" w:cs="Arial"/>
          <w:kern w:val="2"/>
          <w14:ligatures w14:val="standardContextual"/>
        </w:rPr>
        <w:t xml:space="preserve">Sin perjuicio de lo anterior, debe señalarse que </w:t>
      </w:r>
      <w:r w:rsidRPr="001C1845">
        <w:rPr>
          <w:rFonts w:ascii="Arial" w:eastAsia="Arial" w:hAnsi="Arial" w:cs="Arial"/>
          <w:lang w:eastAsia="es-CO"/>
        </w:rPr>
        <w:t xml:space="preserve">mediante el pronunciamiento de unificación del Consejo de Estado en la Sentencia No. 44572 del 18 de julio de 2019 proferida por la Sección </w:t>
      </w:r>
      <w:r w:rsidRPr="001C1845">
        <w:rPr>
          <w:rFonts w:ascii="Arial" w:eastAsia="Arial" w:hAnsi="Arial" w:cs="Arial"/>
          <w:lang w:eastAsia="es-CO"/>
        </w:rPr>
        <w:lastRenderedPageBreak/>
        <w:t>Tercera, M.P. Carlos Alberto Zambrano</w:t>
      </w:r>
      <w:r w:rsidR="002C0B00" w:rsidRPr="001C1845">
        <w:rPr>
          <w:rFonts w:ascii="Arial" w:eastAsia="Arial" w:hAnsi="Arial" w:cs="Arial"/>
          <w:lang w:eastAsia="es-CO"/>
        </w:rPr>
        <w:t>,</w:t>
      </w:r>
      <w:r w:rsidRPr="001C1845">
        <w:rPr>
          <w:rFonts w:ascii="Arial" w:eastAsia="Arial" w:hAnsi="Arial" w:cs="Arial"/>
          <w:lang w:eastAsia="es-CO"/>
        </w:rPr>
        <w:t xml:space="preserve"> se elimina la presunción según la cual toda persona en edad productiva percibe al menos un salario mínimo, en tanto contraría uno de los elementos del daño, esto es la certeza. Conforme a lo anterior, se debe advertir que para </w:t>
      </w:r>
      <w:r w:rsidR="002C0B00" w:rsidRPr="001C1845">
        <w:rPr>
          <w:rFonts w:ascii="Arial" w:eastAsia="Arial" w:hAnsi="Arial" w:cs="Arial"/>
          <w:lang w:eastAsia="es-CO"/>
        </w:rPr>
        <w:t>que se reconozca</w:t>
      </w:r>
      <w:r w:rsidRPr="001C1845">
        <w:rPr>
          <w:rFonts w:ascii="Arial" w:eastAsia="Arial" w:hAnsi="Arial" w:cs="Arial"/>
          <w:lang w:eastAsia="es-CO"/>
        </w:rPr>
        <w:t xml:space="preserve"> el perjuicio alegado</w:t>
      </w:r>
      <w:r w:rsidR="002C0B00" w:rsidRPr="001C1845">
        <w:rPr>
          <w:rFonts w:ascii="Arial" w:eastAsia="Arial" w:hAnsi="Arial" w:cs="Arial"/>
          <w:lang w:eastAsia="es-CO"/>
        </w:rPr>
        <w:t xml:space="preserve"> el demandante</w:t>
      </w:r>
      <w:r w:rsidRPr="001C1845">
        <w:rPr>
          <w:rFonts w:ascii="Arial" w:eastAsia="Arial" w:hAnsi="Arial" w:cs="Arial"/>
          <w:lang w:eastAsia="es-CO"/>
        </w:rPr>
        <w:t xml:space="preserve"> deberá acreditarlo</w:t>
      </w:r>
      <w:r w:rsidR="002C0B00" w:rsidRPr="001C1845">
        <w:rPr>
          <w:rFonts w:ascii="Arial" w:eastAsia="Arial" w:hAnsi="Arial" w:cs="Arial"/>
          <w:lang w:eastAsia="es-CO"/>
        </w:rPr>
        <w:t>.</w:t>
      </w:r>
      <w:r w:rsidRPr="001C1845">
        <w:rPr>
          <w:rFonts w:ascii="Arial" w:eastAsia="Arial" w:hAnsi="Arial" w:cs="Arial"/>
          <w:lang w:eastAsia="es-CO"/>
        </w:rPr>
        <w:t xml:space="preserve"> </w:t>
      </w:r>
      <w:r w:rsidR="002C0B00" w:rsidRPr="001C1845">
        <w:rPr>
          <w:rFonts w:ascii="Arial" w:eastAsia="Arial" w:hAnsi="Arial" w:cs="Arial"/>
          <w:lang w:eastAsia="es-CO"/>
        </w:rPr>
        <w:t>E</w:t>
      </w:r>
      <w:r w:rsidRPr="001C1845">
        <w:rPr>
          <w:rFonts w:ascii="Arial" w:eastAsia="Arial" w:hAnsi="Arial" w:cs="Arial"/>
          <w:lang w:eastAsia="es-CO"/>
        </w:rPr>
        <w:t xml:space="preserve">n este caso al no haber prueba cierta de los ingresos del señor </w:t>
      </w:r>
      <w:r w:rsidR="002C0B00" w:rsidRPr="001C1845">
        <w:rPr>
          <w:rFonts w:ascii="Arial" w:hAnsi="Arial" w:cs="Arial"/>
          <w:color w:val="000000" w:themeColor="text1"/>
          <w:shd w:val="clear" w:color="auto" w:fill="FFFFFF"/>
        </w:rPr>
        <w:t>HÉCTOR MIGUEL MARTÍNEZ LÓPEZ</w:t>
      </w:r>
      <w:r w:rsidRPr="001C1845">
        <w:rPr>
          <w:rFonts w:ascii="Arial" w:eastAsia="Arial" w:hAnsi="Arial" w:cs="Arial"/>
          <w:lang w:eastAsia="es-CO"/>
        </w:rPr>
        <w:t>, no podrá reconocerse ningún tipo de suma por concepto</w:t>
      </w:r>
      <w:r w:rsidR="00FD4F3B" w:rsidRPr="001C1845">
        <w:rPr>
          <w:rFonts w:ascii="Arial" w:eastAsia="Arial" w:hAnsi="Arial" w:cs="Arial"/>
          <w:lang w:eastAsia="es-CO"/>
        </w:rPr>
        <w:t xml:space="preserve"> de </w:t>
      </w:r>
      <w:r w:rsidR="009D3383" w:rsidRPr="001C1845">
        <w:rPr>
          <w:rFonts w:ascii="Arial" w:eastAsia="Arial" w:hAnsi="Arial" w:cs="Arial"/>
          <w:lang w:eastAsia="es-CO"/>
        </w:rPr>
        <w:t>lucro cesante</w:t>
      </w:r>
      <w:r w:rsidRPr="001C1845">
        <w:rPr>
          <w:rFonts w:ascii="Arial" w:eastAsia="Arial" w:hAnsi="Arial" w:cs="Arial"/>
          <w:lang w:eastAsia="es-CO"/>
        </w:rPr>
        <w:t>.</w:t>
      </w:r>
    </w:p>
    <w:p w14:paraId="3A78123B" w14:textId="77777777" w:rsidR="00413445" w:rsidRPr="001C1845" w:rsidRDefault="00413445" w:rsidP="00517919">
      <w:pPr>
        <w:spacing w:line="360" w:lineRule="auto"/>
        <w:ind w:right="48"/>
        <w:contextualSpacing/>
        <w:jc w:val="both"/>
        <w:rPr>
          <w:rFonts w:ascii="Arial" w:eastAsia="Arial" w:hAnsi="Arial" w:cs="Arial"/>
          <w:lang w:eastAsia="es-CO"/>
        </w:rPr>
      </w:pPr>
    </w:p>
    <w:p w14:paraId="2B6027A5" w14:textId="7482B8FE" w:rsidR="00413445" w:rsidRPr="001C1845" w:rsidRDefault="00413445" w:rsidP="00517919">
      <w:pPr>
        <w:tabs>
          <w:tab w:val="left" w:pos="7513"/>
        </w:tabs>
        <w:spacing w:line="360" w:lineRule="auto"/>
        <w:ind w:right="51"/>
        <w:jc w:val="both"/>
        <w:rPr>
          <w:rFonts w:ascii="Arial" w:hAnsi="Arial" w:cs="Arial"/>
          <w:color w:val="000000" w:themeColor="text1"/>
          <w:lang w:val="es-ES_tradnl"/>
        </w:rPr>
      </w:pPr>
      <w:r w:rsidRPr="001C1845">
        <w:rPr>
          <w:rFonts w:ascii="Arial" w:eastAsia="Arial" w:hAnsi="Arial" w:cs="Arial"/>
          <w:lang w:eastAsia="es-CO"/>
        </w:rPr>
        <w:t xml:space="preserve">Por otra parte, </w:t>
      </w:r>
      <w:r w:rsidRPr="001C1845">
        <w:rPr>
          <w:rFonts w:ascii="Arial" w:hAnsi="Arial" w:cs="Arial"/>
          <w:color w:val="000000" w:themeColor="text1"/>
          <w:lang w:val="es-ES_tradnl"/>
        </w:rPr>
        <w:t xml:space="preserve">para la fecha </w:t>
      </w:r>
      <w:r w:rsidR="009D3383" w:rsidRPr="001C1845">
        <w:rPr>
          <w:rFonts w:ascii="Arial" w:hAnsi="Arial" w:cs="Arial"/>
          <w:color w:val="000000" w:themeColor="text1"/>
          <w:lang w:val="es-ES_tradnl"/>
        </w:rPr>
        <w:t>de los hechos</w:t>
      </w:r>
      <w:r w:rsidRPr="001C1845">
        <w:rPr>
          <w:rFonts w:ascii="Arial" w:hAnsi="Arial" w:cs="Arial"/>
          <w:color w:val="000000" w:themeColor="text1"/>
          <w:lang w:val="es-ES_tradnl"/>
        </w:rPr>
        <w:t>, la víctima tenía más de 70 años y contaba con pensión de invalidez conforme a</w:t>
      </w:r>
      <w:r w:rsidR="006D04A9" w:rsidRPr="001C1845">
        <w:rPr>
          <w:rFonts w:ascii="Arial" w:hAnsi="Arial" w:cs="Arial"/>
          <w:color w:val="000000" w:themeColor="text1"/>
          <w:lang w:val="es-ES_tradnl"/>
        </w:rPr>
        <w:t xml:space="preserve"> la información contenida en</w:t>
      </w:r>
      <w:r w:rsidRPr="001C1845">
        <w:rPr>
          <w:rFonts w:ascii="Arial" w:hAnsi="Arial" w:cs="Arial"/>
          <w:color w:val="000000" w:themeColor="text1"/>
          <w:lang w:val="es-ES_tradnl"/>
        </w:rPr>
        <w:t xml:space="preserve"> el Registro Único de Afiliados</w:t>
      </w:r>
      <w:r w:rsidR="006D04A9" w:rsidRPr="001C1845">
        <w:rPr>
          <w:rFonts w:ascii="Arial" w:hAnsi="Arial" w:cs="Arial"/>
          <w:color w:val="000000" w:themeColor="text1"/>
          <w:lang w:val="es-ES_tradnl"/>
        </w:rPr>
        <w:t xml:space="preserve"> - RUAF</w:t>
      </w:r>
      <w:r w:rsidRPr="001C1845">
        <w:rPr>
          <w:rFonts w:ascii="Arial" w:hAnsi="Arial" w:cs="Arial"/>
          <w:color w:val="000000" w:themeColor="text1"/>
          <w:lang w:val="es-ES_tradnl"/>
        </w:rPr>
        <w:t>:</w:t>
      </w:r>
    </w:p>
    <w:p w14:paraId="565108E9" w14:textId="77777777" w:rsidR="009D3383" w:rsidRPr="001C1845" w:rsidRDefault="009D3383" w:rsidP="00517919">
      <w:pPr>
        <w:tabs>
          <w:tab w:val="left" w:pos="7513"/>
        </w:tabs>
        <w:spacing w:line="360" w:lineRule="auto"/>
        <w:ind w:right="51"/>
        <w:jc w:val="both"/>
        <w:rPr>
          <w:rFonts w:ascii="Arial" w:hAnsi="Arial" w:cs="Arial"/>
          <w:lang w:val="es-ES_tradnl"/>
        </w:rPr>
      </w:pPr>
    </w:p>
    <w:p w14:paraId="3ACE12C1" w14:textId="342F80E3" w:rsidR="00053663" w:rsidRPr="001C1845" w:rsidRDefault="00053663" w:rsidP="00517919">
      <w:pPr>
        <w:tabs>
          <w:tab w:val="left" w:pos="7513"/>
        </w:tabs>
        <w:spacing w:line="360" w:lineRule="auto"/>
        <w:ind w:right="51"/>
        <w:jc w:val="center"/>
        <w:rPr>
          <w:rFonts w:ascii="Arial" w:hAnsi="Arial" w:cs="Arial"/>
          <w:lang w:val="es-ES_tradnl"/>
        </w:rPr>
      </w:pPr>
      <w:r w:rsidRPr="001C1845">
        <w:rPr>
          <w:rFonts w:ascii="Arial" w:hAnsi="Arial" w:cs="Arial"/>
          <w:noProof/>
          <w:lang w:val="es-ES_tradnl"/>
        </w:rPr>
        <w:drawing>
          <wp:inline distT="0" distB="0" distL="0" distR="0" wp14:anchorId="497D0B08" wp14:editId="3EBB5819">
            <wp:extent cx="5302194" cy="593965"/>
            <wp:effectExtent l="152400" t="152400" r="356235" b="358775"/>
            <wp:docPr id="903643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3535" name=""/>
                    <pic:cNvPicPr/>
                  </pic:nvPicPr>
                  <pic:blipFill>
                    <a:blip r:embed="rId10"/>
                    <a:stretch>
                      <a:fillRect/>
                    </a:stretch>
                  </pic:blipFill>
                  <pic:spPr>
                    <a:xfrm>
                      <a:off x="0" y="0"/>
                      <a:ext cx="5316590" cy="595578"/>
                    </a:xfrm>
                    <a:prstGeom prst="rect">
                      <a:avLst/>
                    </a:prstGeom>
                    <a:effectLst>
                      <a:outerShdw blurRad="292100" dist="139700" dir="2700000" algn="tl" rotWithShape="0">
                        <a:prstClr val="black">
                          <a:alpha val="65000"/>
                        </a:prstClr>
                      </a:outerShdw>
                    </a:effectLst>
                  </pic:spPr>
                </pic:pic>
              </a:graphicData>
            </a:graphic>
          </wp:inline>
        </w:drawing>
      </w:r>
    </w:p>
    <w:p w14:paraId="22DD9FFD" w14:textId="5B12FAFF" w:rsidR="00413445" w:rsidRPr="001C1845" w:rsidRDefault="00413445" w:rsidP="00517919">
      <w:pPr>
        <w:tabs>
          <w:tab w:val="left" w:pos="7513"/>
        </w:tabs>
        <w:spacing w:line="360" w:lineRule="auto"/>
        <w:ind w:right="51"/>
        <w:jc w:val="both"/>
        <w:rPr>
          <w:rFonts w:ascii="Arial" w:hAnsi="Arial" w:cs="Arial"/>
          <w:lang w:val="es-ES_tradnl"/>
        </w:rPr>
      </w:pPr>
      <w:r w:rsidRPr="001C1845">
        <w:rPr>
          <w:rFonts w:ascii="Arial" w:hAnsi="Arial" w:cs="Arial"/>
          <w:lang w:val="es-ES_tradnl"/>
        </w:rPr>
        <w:t xml:space="preserve">De tal suerte, que en el caso sub judice no puede presumirse el lucro cesante a favor del demandante como consecuencia de la supuesta responsabilidad civil extracontractual, </w:t>
      </w:r>
      <w:r w:rsidR="006F398F" w:rsidRPr="001C1845">
        <w:rPr>
          <w:rFonts w:ascii="Arial" w:hAnsi="Arial" w:cs="Arial"/>
          <w:lang w:val="es-ES_tradnl"/>
        </w:rPr>
        <w:t xml:space="preserve">habida cuenta que </w:t>
      </w:r>
      <w:r w:rsidR="00856005" w:rsidRPr="001C1845">
        <w:rPr>
          <w:rFonts w:ascii="Arial" w:hAnsi="Arial" w:cs="Arial"/>
          <w:lang w:val="es-ES_tradnl"/>
        </w:rPr>
        <w:t>(i) no</w:t>
      </w:r>
      <w:r w:rsidRPr="001C1845">
        <w:rPr>
          <w:rFonts w:ascii="Arial" w:hAnsi="Arial" w:cs="Arial"/>
          <w:lang w:val="es-ES_tradnl"/>
        </w:rPr>
        <w:t xml:space="preserve"> existe prueba de la actividad económica desempeñada por el señor </w:t>
      </w:r>
      <w:r w:rsidR="00CC4BE8" w:rsidRPr="001C1845">
        <w:rPr>
          <w:rFonts w:ascii="Arial" w:hAnsi="Arial" w:cs="Arial"/>
          <w:color w:val="000000" w:themeColor="text1"/>
          <w:shd w:val="clear" w:color="auto" w:fill="FFFFFF"/>
        </w:rPr>
        <w:t>HÉCTOR MIGUEL MARTÍNEZ LÓPEZ</w:t>
      </w:r>
      <w:r w:rsidR="006F398F" w:rsidRPr="001C1845">
        <w:rPr>
          <w:rFonts w:ascii="Arial" w:hAnsi="Arial" w:cs="Arial"/>
          <w:lang w:val="es-ES_tradnl"/>
        </w:rPr>
        <w:t xml:space="preserve"> </w:t>
      </w:r>
      <w:r w:rsidRPr="001C1845">
        <w:rPr>
          <w:rFonts w:ascii="Arial" w:hAnsi="Arial" w:cs="Arial"/>
          <w:lang w:val="es-ES_tradnl"/>
        </w:rPr>
        <w:t>para el momento del accidente</w:t>
      </w:r>
      <w:r w:rsidR="00856005" w:rsidRPr="001C1845">
        <w:rPr>
          <w:rFonts w:ascii="Arial" w:hAnsi="Arial" w:cs="Arial"/>
          <w:lang w:val="es-ES_tradnl"/>
        </w:rPr>
        <w:t>, y (</w:t>
      </w:r>
      <w:proofErr w:type="spellStart"/>
      <w:r w:rsidR="00856005" w:rsidRPr="001C1845">
        <w:rPr>
          <w:rFonts w:ascii="Arial" w:hAnsi="Arial" w:cs="Arial"/>
          <w:lang w:val="es-ES_tradnl"/>
        </w:rPr>
        <w:t>ii</w:t>
      </w:r>
      <w:proofErr w:type="spellEnd"/>
      <w:r w:rsidR="00856005" w:rsidRPr="001C1845">
        <w:rPr>
          <w:rFonts w:ascii="Arial" w:hAnsi="Arial" w:cs="Arial"/>
          <w:lang w:val="es-ES_tradnl"/>
        </w:rPr>
        <w:t>) en todo caso,</w:t>
      </w:r>
      <w:r w:rsidRPr="001C1845">
        <w:rPr>
          <w:rFonts w:ascii="Arial" w:hAnsi="Arial" w:cs="Arial"/>
          <w:lang w:val="es-ES_tradnl"/>
        </w:rPr>
        <w:t xml:space="preserve"> es posible corroborar que</w:t>
      </w:r>
      <w:r w:rsidR="00856005" w:rsidRPr="001C1845">
        <w:rPr>
          <w:rFonts w:ascii="Arial" w:hAnsi="Arial" w:cs="Arial"/>
          <w:lang w:val="es-ES_tradnl"/>
        </w:rPr>
        <w:t xml:space="preserve"> el demandante cuenta con una pensión de invalidez</w:t>
      </w:r>
      <w:r w:rsidRPr="001C1845">
        <w:rPr>
          <w:rFonts w:ascii="Arial" w:hAnsi="Arial" w:cs="Arial"/>
          <w:lang w:val="es-ES_tradnl"/>
        </w:rPr>
        <w:t xml:space="preserve"> desde el año 199</w:t>
      </w:r>
      <w:r w:rsidR="00856005" w:rsidRPr="001C1845">
        <w:rPr>
          <w:rFonts w:ascii="Arial" w:hAnsi="Arial" w:cs="Arial"/>
          <w:lang w:val="es-ES_tradnl"/>
        </w:rPr>
        <w:t>0</w:t>
      </w:r>
      <w:r w:rsidRPr="001C1845">
        <w:rPr>
          <w:rFonts w:ascii="Arial" w:hAnsi="Arial" w:cs="Arial"/>
          <w:lang w:val="es-ES_tradnl"/>
        </w:rPr>
        <w:t xml:space="preserve">, por ello no existe disminución </w:t>
      </w:r>
      <w:r w:rsidR="00856005" w:rsidRPr="001C1845">
        <w:rPr>
          <w:rFonts w:ascii="Arial" w:hAnsi="Arial" w:cs="Arial"/>
          <w:lang w:val="es-ES_tradnl"/>
        </w:rPr>
        <w:t>alguna en</w:t>
      </w:r>
      <w:r w:rsidRPr="001C1845">
        <w:rPr>
          <w:rFonts w:ascii="Arial" w:hAnsi="Arial" w:cs="Arial"/>
          <w:lang w:val="es-ES_tradnl"/>
        </w:rPr>
        <w:t xml:space="preserve"> sus ingresos.</w:t>
      </w:r>
    </w:p>
    <w:p w14:paraId="2B4F657C" w14:textId="77777777" w:rsidR="00413445" w:rsidRPr="001C1845" w:rsidRDefault="00413445" w:rsidP="00517919">
      <w:pPr>
        <w:tabs>
          <w:tab w:val="left" w:pos="7513"/>
        </w:tabs>
        <w:spacing w:line="360" w:lineRule="auto"/>
        <w:ind w:right="51"/>
        <w:jc w:val="both"/>
        <w:rPr>
          <w:rFonts w:ascii="Arial" w:hAnsi="Arial" w:cs="Arial"/>
          <w:lang w:val="es-ES_tradnl"/>
        </w:rPr>
      </w:pPr>
    </w:p>
    <w:p w14:paraId="14E1722C" w14:textId="5E4477BB"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r w:rsidRPr="001C1845">
        <w:rPr>
          <w:rFonts w:ascii="Arial" w:eastAsia="Calibri" w:hAnsi="Arial" w:cs="Arial"/>
          <w:b/>
          <w:bCs/>
          <w:kern w:val="2"/>
          <w14:ligatures w14:val="standardContextual"/>
        </w:rPr>
        <w:t>FRENTE AL HECHO NOVENO</w:t>
      </w:r>
      <w:r w:rsidR="000022EF" w:rsidRPr="001C1845">
        <w:rPr>
          <w:rFonts w:ascii="Arial" w:eastAsia="Calibri" w:hAnsi="Arial" w:cs="Arial"/>
          <w:b/>
          <w:bCs/>
          <w:kern w:val="2"/>
          <w14:ligatures w14:val="standardContextual"/>
        </w:rPr>
        <w:t>:</w:t>
      </w:r>
      <w:r w:rsidRPr="001C1845">
        <w:rPr>
          <w:rFonts w:ascii="Arial" w:hAnsi="Arial" w:cs="Arial"/>
        </w:rPr>
        <w:t xml:space="preserve"> </w:t>
      </w:r>
      <w:r w:rsidR="000022EF" w:rsidRPr="001C1845">
        <w:rPr>
          <w:rFonts w:ascii="Arial" w:hAnsi="Arial" w:cs="Arial"/>
          <w:bCs/>
          <w:lang w:val="es-ES_tradnl"/>
        </w:rPr>
        <w:t>No me consta lo afirmado en este hecho por la parte demandante, pues 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p>
    <w:p w14:paraId="7966056B" w14:textId="77777777" w:rsidR="007A6436" w:rsidRPr="001C1845" w:rsidRDefault="007A6436" w:rsidP="00517919">
      <w:pPr>
        <w:spacing w:line="360" w:lineRule="auto"/>
        <w:ind w:right="48"/>
        <w:contextualSpacing/>
        <w:jc w:val="both"/>
        <w:rPr>
          <w:rFonts w:ascii="Arial" w:eastAsia="Calibri" w:hAnsi="Arial" w:cs="Arial"/>
          <w:kern w:val="2"/>
          <w14:ligatures w14:val="standardContextual"/>
        </w:rPr>
      </w:pPr>
    </w:p>
    <w:p w14:paraId="27E5C353" w14:textId="7027035E" w:rsidR="00413445" w:rsidRPr="001C1845" w:rsidRDefault="00413445" w:rsidP="00517919">
      <w:pPr>
        <w:spacing w:line="360" w:lineRule="auto"/>
        <w:ind w:right="48"/>
        <w:contextualSpacing/>
        <w:jc w:val="both"/>
        <w:rPr>
          <w:rFonts w:ascii="Arial" w:eastAsia="Calibri" w:hAnsi="Arial" w:cs="Arial"/>
          <w:kern w:val="2"/>
          <w14:ligatures w14:val="standardContextual"/>
        </w:rPr>
      </w:pPr>
      <w:r w:rsidRPr="001C1845">
        <w:rPr>
          <w:rFonts w:ascii="Arial" w:eastAsia="Calibri" w:hAnsi="Arial" w:cs="Arial"/>
          <w:kern w:val="2"/>
          <w14:ligatures w14:val="standardContextual"/>
        </w:rPr>
        <w:lastRenderedPageBreak/>
        <w:t xml:space="preserve">Sin perjuicio de lo anterior, la factura de venta aportada al plenario como “soporte” de este hecho </w:t>
      </w:r>
      <w:r w:rsidRPr="001C1845">
        <w:rPr>
          <w:rFonts w:ascii="Arial" w:hAnsi="Arial" w:cs="Arial"/>
        </w:rPr>
        <w:t>no cumple con los requisitos del Estatuto Tributario, razón por la cual no podrá ser tenida en cuenta.</w:t>
      </w:r>
      <w:r w:rsidR="00B76850" w:rsidRPr="001C1845">
        <w:rPr>
          <w:rFonts w:ascii="Arial" w:hAnsi="Arial" w:cs="Arial"/>
        </w:rPr>
        <w:t xml:space="preserve"> </w:t>
      </w:r>
    </w:p>
    <w:p w14:paraId="3483099D" w14:textId="77777777" w:rsidR="00413445" w:rsidRPr="001C1845" w:rsidRDefault="00413445" w:rsidP="00517919">
      <w:pPr>
        <w:spacing w:line="360" w:lineRule="auto"/>
        <w:ind w:right="48"/>
        <w:contextualSpacing/>
        <w:jc w:val="both"/>
        <w:rPr>
          <w:rFonts w:ascii="Arial" w:eastAsia="Calibri" w:hAnsi="Arial" w:cs="Arial"/>
          <w:kern w:val="2"/>
          <w14:ligatures w14:val="standardContextual"/>
        </w:rPr>
      </w:pPr>
    </w:p>
    <w:p w14:paraId="0DD5EC6C" w14:textId="4A338BE1" w:rsidR="00413445" w:rsidRPr="001C1845" w:rsidRDefault="00413445" w:rsidP="00517919">
      <w:pPr>
        <w:spacing w:line="360" w:lineRule="auto"/>
        <w:ind w:right="48"/>
        <w:contextualSpacing/>
        <w:jc w:val="both"/>
        <w:rPr>
          <w:rFonts w:ascii="Arial" w:hAnsi="Arial" w:cs="Arial"/>
          <w:bCs/>
          <w:lang w:val="es-ES_tradnl"/>
        </w:rPr>
      </w:pPr>
      <w:r w:rsidRPr="001C1845">
        <w:rPr>
          <w:rFonts w:ascii="Arial" w:eastAsia="Calibri" w:hAnsi="Arial" w:cs="Arial"/>
          <w:b/>
          <w:bCs/>
          <w:kern w:val="2"/>
          <w14:ligatures w14:val="standardContextual"/>
        </w:rPr>
        <w:t>AL HECHO DÉCIMO</w:t>
      </w:r>
      <w:r w:rsidR="007C7B41" w:rsidRPr="001C1845">
        <w:rPr>
          <w:rFonts w:ascii="Arial" w:eastAsia="Calibri" w:hAnsi="Arial" w:cs="Arial"/>
          <w:b/>
          <w:bCs/>
          <w:kern w:val="2"/>
          <w14:ligatures w14:val="standardContextual"/>
        </w:rPr>
        <w:t>:</w:t>
      </w:r>
      <w:r w:rsidRPr="001C1845">
        <w:rPr>
          <w:rFonts w:ascii="Arial" w:hAnsi="Arial" w:cs="Arial"/>
        </w:rPr>
        <w:t xml:space="preserve"> </w:t>
      </w:r>
      <w:r w:rsidR="007C7B41" w:rsidRPr="001C1845">
        <w:rPr>
          <w:rFonts w:ascii="Arial" w:hAnsi="Arial" w:cs="Arial"/>
          <w:bCs/>
          <w:lang w:val="es-ES_tradnl"/>
        </w:rPr>
        <w:t>No me consta lo afirmado en este hecho por la parte demandante, pues 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p>
    <w:p w14:paraId="3A395045" w14:textId="77777777" w:rsidR="007C7B41" w:rsidRPr="001C1845" w:rsidRDefault="007C7B41" w:rsidP="00517919">
      <w:pPr>
        <w:spacing w:line="360" w:lineRule="auto"/>
        <w:ind w:right="48"/>
        <w:contextualSpacing/>
        <w:jc w:val="both"/>
        <w:rPr>
          <w:rFonts w:ascii="Arial" w:eastAsia="Calibri" w:hAnsi="Arial" w:cs="Arial"/>
          <w:b/>
          <w:bCs/>
          <w:kern w:val="2"/>
          <w14:ligatures w14:val="standardContextual"/>
        </w:rPr>
      </w:pPr>
    </w:p>
    <w:p w14:paraId="62DB914C" w14:textId="47FA0E79"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r w:rsidRPr="001C1845">
        <w:rPr>
          <w:rFonts w:ascii="Arial" w:hAnsi="Arial" w:cs="Arial"/>
          <w:lang w:val="es-ES_tradnl"/>
        </w:rPr>
        <w:t xml:space="preserve">Sin perjuicio de lo anterior, este Despacho debe tener en consideración que el </w:t>
      </w:r>
      <w:r w:rsidR="00223B02" w:rsidRPr="001C1845">
        <w:rPr>
          <w:rFonts w:ascii="Arial" w:hAnsi="Arial" w:cs="Arial"/>
          <w:lang w:val="es-ES_tradnl"/>
        </w:rPr>
        <w:t>d</w:t>
      </w:r>
      <w:r w:rsidRPr="001C1845">
        <w:rPr>
          <w:rFonts w:ascii="Arial" w:hAnsi="Arial" w:cs="Arial"/>
          <w:lang w:val="es-ES_tradnl"/>
        </w:rPr>
        <w:t xml:space="preserve">ictamen de pérdida de capacidad laboral </w:t>
      </w:r>
      <w:r w:rsidR="00223B02" w:rsidRPr="001C1845">
        <w:rPr>
          <w:rFonts w:ascii="Arial" w:hAnsi="Arial" w:cs="Arial"/>
          <w:lang w:val="es-ES_tradnl"/>
        </w:rPr>
        <w:t>aportado es a todas luces</w:t>
      </w:r>
      <w:r w:rsidRPr="001C1845">
        <w:rPr>
          <w:rFonts w:ascii="Arial" w:hAnsi="Arial" w:cs="Arial"/>
          <w:lang w:val="es-ES_tradnl"/>
        </w:rPr>
        <w:t xml:space="preserve"> cuestionable, en la medida </w:t>
      </w:r>
      <w:r w:rsidR="0099237D" w:rsidRPr="001C1845">
        <w:rPr>
          <w:rFonts w:ascii="Arial" w:hAnsi="Arial" w:cs="Arial"/>
          <w:lang w:val="es-ES_tradnl"/>
        </w:rPr>
        <w:t>que no tuvo en cuenta los anteriores dictámenes a través de los cuales se calificó al demandante conforme la pensión de invalidez reconocida; y, en igual forma,</w:t>
      </w:r>
      <w:r w:rsidRPr="001C1845">
        <w:rPr>
          <w:rFonts w:ascii="Arial" w:hAnsi="Arial" w:cs="Arial"/>
          <w:lang w:val="es-ES_tradnl"/>
        </w:rPr>
        <w:t xml:space="preserve"> debido a que precisamente porque cuenta con esta pensión es </w:t>
      </w:r>
      <w:r w:rsidR="004F4AAD" w:rsidRPr="001C1845">
        <w:rPr>
          <w:rFonts w:ascii="Arial" w:hAnsi="Arial" w:cs="Arial"/>
          <w:lang w:val="es-ES_tradnl"/>
        </w:rPr>
        <w:t xml:space="preserve">evidente </w:t>
      </w:r>
      <w:r w:rsidRPr="001C1845">
        <w:rPr>
          <w:rFonts w:ascii="Arial" w:hAnsi="Arial" w:cs="Arial"/>
          <w:lang w:val="es-ES_tradnl"/>
        </w:rPr>
        <w:t>que</w:t>
      </w:r>
      <w:r w:rsidR="004F4AAD" w:rsidRPr="001C1845">
        <w:rPr>
          <w:rFonts w:ascii="Arial" w:hAnsi="Arial" w:cs="Arial"/>
          <w:lang w:val="es-ES_tradnl"/>
        </w:rPr>
        <w:t xml:space="preserve"> el demandante</w:t>
      </w:r>
      <w:r w:rsidRPr="001C1845">
        <w:rPr>
          <w:rFonts w:ascii="Arial" w:hAnsi="Arial" w:cs="Arial"/>
          <w:lang w:val="es-ES_tradnl"/>
        </w:rPr>
        <w:t xml:space="preserve"> tuvo que haber sido calificado previamente con una pérdida de capacidad laboral </w:t>
      </w:r>
      <w:r w:rsidR="004F4AAD" w:rsidRPr="001C1845">
        <w:rPr>
          <w:rFonts w:ascii="Arial" w:hAnsi="Arial" w:cs="Arial"/>
          <w:lang w:val="es-ES_tradnl"/>
        </w:rPr>
        <w:t>igual o superior a</w:t>
      </w:r>
      <w:r w:rsidRPr="001C1845">
        <w:rPr>
          <w:rFonts w:ascii="Arial" w:hAnsi="Arial" w:cs="Arial"/>
          <w:lang w:val="es-ES_tradnl"/>
        </w:rPr>
        <w:t>l 50%</w:t>
      </w:r>
      <w:r w:rsidR="004E0B84" w:rsidRPr="001C1845">
        <w:rPr>
          <w:rFonts w:ascii="Arial" w:hAnsi="Arial" w:cs="Arial"/>
          <w:lang w:val="es-ES_tradnl"/>
        </w:rPr>
        <w:t>. P</w:t>
      </w:r>
      <w:r w:rsidRPr="001C1845">
        <w:rPr>
          <w:rFonts w:ascii="Arial" w:hAnsi="Arial" w:cs="Arial"/>
          <w:lang w:val="es-ES_tradnl"/>
        </w:rPr>
        <w:t xml:space="preserve">or lo que es claro que </w:t>
      </w:r>
      <w:r w:rsidR="00061972" w:rsidRPr="001C1845">
        <w:rPr>
          <w:rFonts w:ascii="Arial" w:hAnsi="Arial" w:cs="Arial"/>
          <w:lang w:val="es-ES_tradnl"/>
        </w:rPr>
        <w:t>dentro de la experticia</w:t>
      </w:r>
      <w:r w:rsidRPr="001C1845">
        <w:rPr>
          <w:rFonts w:ascii="Arial" w:hAnsi="Arial" w:cs="Arial"/>
          <w:lang w:val="es-ES_tradnl"/>
        </w:rPr>
        <w:t xml:space="preserve"> que se aporta no </w:t>
      </w:r>
      <w:r w:rsidR="00555B42" w:rsidRPr="001C1845">
        <w:rPr>
          <w:rFonts w:ascii="Arial" w:hAnsi="Arial" w:cs="Arial"/>
          <w:lang w:val="es-ES_tradnl"/>
        </w:rPr>
        <w:t xml:space="preserve">se </w:t>
      </w:r>
      <w:r w:rsidRPr="001C1845">
        <w:rPr>
          <w:rFonts w:ascii="Arial" w:hAnsi="Arial" w:cs="Arial"/>
          <w:lang w:val="es-ES_tradnl"/>
        </w:rPr>
        <w:t>tuv</w:t>
      </w:r>
      <w:r w:rsidR="00555B42" w:rsidRPr="001C1845">
        <w:rPr>
          <w:rFonts w:ascii="Arial" w:hAnsi="Arial" w:cs="Arial"/>
          <w:lang w:val="es-ES_tradnl"/>
        </w:rPr>
        <w:t>ieron</w:t>
      </w:r>
      <w:r w:rsidRPr="001C1845">
        <w:rPr>
          <w:rFonts w:ascii="Arial" w:hAnsi="Arial" w:cs="Arial"/>
          <w:lang w:val="es-ES_tradnl"/>
        </w:rPr>
        <w:t xml:space="preserve"> en cuenta las razones por las cuales se adjudicó dicho porcentaje en </w:t>
      </w:r>
      <w:r w:rsidR="00555B42" w:rsidRPr="001C1845">
        <w:rPr>
          <w:rFonts w:ascii="Arial" w:hAnsi="Arial" w:cs="Arial"/>
          <w:lang w:val="es-ES_tradnl"/>
        </w:rPr>
        <w:t>el momento que el demandante fue calificado</w:t>
      </w:r>
      <w:r w:rsidRPr="001C1845">
        <w:rPr>
          <w:rFonts w:ascii="Arial" w:hAnsi="Arial" w:cs="Arial"/>
          <w:lang w:val="es-ES_tradnl"/>
        </w:rPr>
        <w:t xml:space="preserve"> para obtener la pensión de invalidez. Por lo expuesto, es claro que </w:t>
      </w:r>
      <w:r w:rsidR="001819B8" w:rsidRPr="001C1845">
        <w:rPr>
          <w:rFonts w:ascii="Arial" w:hAnsi="Arial" w:cs="Arial"/>
          <w:lang w:val="es-ES_tradnl"/>
        </w:rPr>
        <w:t>el</w:t>
      </w:r>
      <w:r w:rsidR="00755667" w:rsidRPr="001C1845">
        <w:rPr>
          <w:rFonts w:ascii="Arial" w:hAnsi="Arial" w:cs="Arial"/>
          <w:lang w:val="es-ES_tradnl"/>
        </w:rPr>
        <w:t xml:space="preserve"> </w:t>
      </w:r>
      <w:r w:rsidR="001819B8" w:rsidRPr="001C1845">
        <w:rPr>
          <w:rFonts w:ascii="Arial" w:hAnsi="Arial" w:cs="Arial"/>
          <w:lang w:val="es-ES_tradnl"/>
        </w:rPr>
        <w:t>dictamen aportado</w:t>
      </w:r>
      <w:r w:rsidRPr="001C1845">
        <w:rPr>
          <w:rFonts w:ascii="Arial" w:hAnsi="Arial" w:cs="Arial"/>
          <w:lang w:val="es-ES_tradnl"/>
        </w:rPr>
        <w:t xml:space="preserve"> es inconducente e impertinente, porque no existe </w:t>
      </w:r>
      <w:r w:rsidR="00CC4BE8" w:rsidRPr="001C1845">
        <w:rPr>
          <w:rFonts w:ascii="Arial" w:hAnsi="Arial" w:cs="Arial"/>
          <w:lang w:val="es-ES_tradnl"/>
        </w:rPr>
        <w:t>justificación alguna</w:t>
      </w:r>
      <w:r w:rsidRPr="001C1845">
        <w:rPr>
          <w:rFonts w:ascii="Arial" w:hAnsi="Arial" w:cs="Arial"/>
          <w:lang w:val="es-ES_tradnl"/>
        </w:rPr>
        <w:t xml:space="preserve"> por la cual el señor </w:t>
      </w:r>
      <w:r w:rsidR="00CC4BE8" w:rsidRPr="001C1845">
        <w:rPr>
          <w:rFonts w:ascii="Arial" w:hAnsi="Arial" w:cs="Arial"/>
          <w:color w:val="000000" w:themeColor="text1"/>
          <w:shd w:val="clear" w:color="auto" w:fill="FFFFFF"/>
        </w:rPr>
        <w:t>HÉCTOR MIGUEL MARTÍNEZ LÓPEZ</w:t>
      </w:r>
      <w:r w:rsidRPr="001C1845">
        <w:rPr>
          <w:rFonts w:ascii="Arial" w:hAnsi="Arial" w:cs="Arial"/>
          <w:lang w:val="es-ES_tradnl"/>
        </w:rPr>
        <w:t xml:space="preserve"> cuenta con un</w:t>
      </w:r>
      <w:r w:rsidR="00CC4BE8" w:rsidRPr="001C1845">
        <w:rPr>
          <w:rFonts w:ascii="Arial" w:hAnsi="Arial" w:cs="Arial"/>
          <w:lang w:val="es-ES_tradnl"/>
        </w:rPr>
        <w:t xml:space="preserve"> porcentaje de pérdida </w:t>
      </w:r>
      <w:r w:rsidRPr="001C1845">
        <w:rPr>
          <w:rFonts w:ascii="Arial" w:hAnsi="Arial" w:cs="Arial"/>
          <w:lang w:val="es-ES_tradnl"/>
        </w:rPr>
        <w:t xml:space="preserve">de </w:t>
      </w:r>
      <w:r w:rsidR="00CC4BE8" w:rsidRPr="001C1845">
        <w:rPr>
          <w:rFonts w:ascii="Arial" w:hAnsi="Arial" w:cs="Arial"/>
          <w:lang w:val="es-ES_tradnl"/>
        </w:rPr>
        <w:t>capacidad laboral</w:t>
      </w:r>
      <w:r w:rsidRPr="001C1845">
        <w:rPr>
          <w:rFonts w:ascii="Arial" w:hAnsi="Arial" w:cs="Arial"/>
          <w:lang w:val="es-ES_tradnl"/>
        </w:rPr>
        <w:t xml:space="preserve"> </w:t>
      </w:r>
      <w:r w:rsidR="00CC4BE8" w:rsidRPr="001C1845">
        <w:rPr>
          <w:rFonts w:ascii="Arial" w:hAnsi="Arial" w:cs="Arial"/>
          <w:lang w:val="es-ES_tradnl"/>
        </w:rPr>
        <w:t>inferior</w:t>
      </w:r>
      <w:r w:rsidRPr="001C1845">
        <w:rPr>
          <w:rFonts w:ascii="Arial" w:hAnsi="Arial" w:cs="Arial"/>
          <w:lang w:val="es-ES_tradnl"/>
        </w:rPr>
        <w:t xml:space="preserve"> a</w:t>
      </w:r>
      <w:r w:rsidR="001F342D" w:rsidRPr="001C1845">
        <w:rPr>
          <w:rFonts w:ascii="Arial" w:hAnsi="Arial" w:cs="Arial"/>
          <w:lang w:val="es-ES_tradnl"/>
        </w:rPr>
        <w:t>l</w:t>
      </w:r>
      <w:r w:rsidRPr="001C1845">
        <w:rPr>
          <w:rFonts w:ascii="Arial" w:hAnsi="Arial" w:cs="Arial"/>
          <w:lang w:val="es-ES_tradnl"/>
        </w:rPr>
        <w:t xml:space="preserve"> que </w:t>
      </w:r>
      <w:r w:rsidR="001F342D" w:rsidRPr="001C1845">
        <w:rPr>
          <w:rFonts w:ascii="Arial" w:hAnsi="Arial" w:cs="Arial"/>
          <w:lang w:val="es-ES_tradnl"/>
        </w:rPr>
        <w:t>se le tuvo que</w:t>
      </w:r>
      <w:r w:rsidRPr="001C1845">
        <w:rPr>
          <w:rFonts w:ascii="Arial" w:hAnsi="Arial" w:cs="Arial"/>
          <w:lang w:val="es-ES_tradnl"/>
        </w:rPr>
        <w:t xml:space="preserve"> otorgar para la adquisición de la pensión de invalidez</w:t>
      </w:r>
      <w:r w:rsidR="001F342D" w:rsidRPr="001C1845">
        <w:rPr>
          <w:rFonts w:ascii="Arial" w:hAnsi="Arial" w:cs="Arial"/>
          <w:lang w:val="es-ES_tradnl"/>
        </w:rPr>
        <w:t>.</w:t>
      </w:r>
      <w:r w:rsidRPr="001C1845">
        <w:rPr>
          <w:rFonts w:ascii="Arial" w:hAnsi="Arial" w:cs="Arial"/>
          <w:lang w:val="es-ES_tradnl"/>
        </w:rPr>
        <w:t xml:space="preserve"> </w:t>
      </w:r>
    </w:p>
    <w:p w14:paraId="1C61F4F1"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621B70DC" w14:textId="013A24AA" w:rsidR="00413445" w:rsidRPr="001C1845" w:rsidRDefault="00413445" w:rsidP="00517919">
      <w:pPr>
        <w:spacing w:line="360" w:lineRule="auto"/>
        <w:ind w:right="48"/>
        <w:contextualSpacing/>
        <w:jc w:val="both"/>
        <w:rPr>
          <w:rFonts w:ascii="Arial" w:hAnsi="Arial" w:cs="Arial"/>
          <w:bCs/>
          <w:lang w:val="es-ES_tradnl"/>
        </w:rPr>
      </w:pPr>
      <w:r w:rsidRPr="001C1845">
        <w:rPr>
          <w:rFonts w:ascii="Arial" w:eastAsia="Calibri" w:hAnsi="Arial" w:cs="Arial"/>
          <w:b/>
          <w:bCs/>
          <w:kern w:val="2"/>
          <w14:ligatures w14:val="standardContextual"/>
        </w:rPr>
        <w:t>AL HECHO DÉCIMO PRIMERO</w:t>
      </w:r>
      <w:r w:rsidR="00866326" w:rsidRPr="001C1845">
        <w:rPr>
          <w:rFonts w:ascii="Arial" w:eastAsia="Calibri" w:hAnsi="Arial" w:cs="Arial"/>
          <w:b/>
          <w:bCs/>
          <w:kern w:val="2"/>
          <w14:ligatures w14:val="standardContextual"/>
        </w:rPr>
        <w:t>:</w:t>
      </w:r>
      <w:r w:rsidRPr="001C1845">
        <w:rPr>
          <w:rFonts w:ascii="Arial" w:hAnsi="Arial" w:cs="Arial"/>
        </w:rPr>
        <w:t xml:space="preserve"> </w:t>
      </w:r>
      <w:r w:rsidR="00866326" w:rsidRPr="001C1845">
        <w:rPr>
          <w:rFonts w:ascii="Arial" w:hAnsi="Arial" w:cs="Arial"/>
          <w:bCs/>
          <w:lang w:val="es-ES_tradnl"/>
        </w:rPr>
        <w:t>No me consta lo afirmado en este hecho por la parte demandante, pues se trata de circunstancias totalmente ajenas y desconocidas por ALLIANZ SEGUROS S.A., Compañía Aseguradora. En todo caso y sin perjuicio de lo anterior, la parte actora deberá acreditar su dicho debida y suficientemente, conforme a los medios de pruebas útiles, conducentes y pertinentes para el efecto y en las oportunidades procesales previstas para ello.</w:t>
      </w:r>
    </w:p>
    <w:p w14:paraId="34B294E4" w14:textId="77777777" w:rsidR="00866326" w:rsidRPr="001C1845" w:rsidRDefault="00866326" w:rsidP="00517919">
      <w:pPr>
        <w:spacing w:line="360" w:lineRule="auto"/>
        <w:ind w:right="48"/>
        <w:contextualSpacing/>
        <w:jc w:val="both"/>
        <w:rPr>
          <w:rFonts w:ascii="Arial" w:eastAsia="Calibri" w:hAnsi="Arial" w:cs="Arial"/>
          <w:b/>
          <w:bCs/>
          <w:kern w:val="2"/>
          <w14:ligatures w14:val="standardContextual"/>
        </w:rPr>
      </w:pPr>
    </w:p>
    <w:p w14:paraId="51C5844F" w14:textId="6ED586C2" w:rsidR="00413445" w:rsidRPr="001C1845" w:rsidRDefault="00413445" w:rsidP="00517919">
      <w:pPr>
        <w:spacing w:line="360" w:lineRule="auto"/>
        <w:ind w:right="48"/>
        <w:contextualSpacing/>
        <w:jc w:val="both"/>
        <w:rPr>
          <w:rFonts w:ascii="Arial" w:eastAsia="Calibri" w:hAnsi="Arial" w:cs="Arial"/>
          <w:kern w:val="2"/>
          <w14:ligatures w14:val="standardContextual"/>
        </w:rPr>
      </w:pPr>
      <w:r w:rsidRPr="001C1845">
        <w:rPr>
          <w:rFonts w:ascii="Arial" w:eastAsia="Calibri" w:hAnsi="Arial" w:cs="Arial"/>
          <w:b/>
          <w:bCs/>
          <w:kern w:val="2"/>
          <w14:ligatures w14:val="standardContextual"/>
        </w:rPr>
        <w:lastRenderedPageBreak/>
        <w:t xml:space="preserve">FRENTE AL HECHO DÉCIMO SEGUNDO. </w:t>
      </w:r>
      <w:r w:rsidRPr="001C1845">
        <w:rPr>
          <w:rFonts w:ascii="Arial" w:eastAsia="Calibri" w:hAnsi="Arial" w:cs="Arial"/>
          <w:kern w:val="2"/>
          <w14:ligatures w14:val="standardContextual"/>
        </w:rPr>
        <w:t xml:space="preserve">No es cierto tal y como está expuesto. </w:t>
      </w:r>
      <w:r w:rsidR="005D6F29" w:rsidRPr="001C1845">
        <w:rPr>
          <w:rFonts w:ascii="Arial" w:eastAsia="Calibri" w:hAnsi="Arial" w:cs="Arial"/>
          <w:kern w:val="2"/>
          <w14:ligatures w14:val="standardContextual"/>
        </w:rPr>
        <w:t>En primer lugar, la solicitud de indemnización presentada por el actor no cumple los requisitos del artículo 1077 del Código de Comercio</w:t>
      </w:r>
      <w:r w:rsidR="005D6F29" w:rsidRPr="001C1845">
        <w:rPr>
          <w:rFonts w:ascii="Arial" w:eastAsia="Arial" w:hAnsi="Arial" w:cs="Arial"/>
          <w:color w:val="000000"/>
          <w:lang w:eastAsia="es-CO"/>
        </w:rPr>
        <w:t>, pues c</w:t>
      </w:r>
      <w:r w:rsidR="003E42D0" w:rsidRPr="001C1845">
        <w:rPr>
          <w:rFonts w:ascii="Arial" w:eastAsia="Arial" w:hAnsi="Arial" w:cs="Arial"/>
          <w:color w:val="000000"/>
          <w:lang w:eastAsia="es-CO"/>
        </w:rPr>
        <w:t>onforme con lo</w:t>
      </w:r>
      <w:r w:rsidR="005D6F29" w:rsidRPr="001C1845">
        <w:rPr>
          <w:rFonts w:ascii="Arial" w:eastAsia="Arial" w:hAnsi="Arial" w:cs="Arial"/>
          <w:color w:val="000000"/>
          <w:lang w:eastAsia="es-CO"/>
        </w:rPr>
        <w:t xml:space="preserve"> allí</w:t>
      </w:r>
      <w:r w:rsidR="003E42D0" w:rsidRPr="001C1845">
        <w:rPr>
          <w:rFonts w:ascii="Arial" w:eastAsia="Arial" w:hAnsi="Arial" w:cs="Arial"/>
          <w:color w:val="000000"/>
          <w:lang w:eastAsia="es-CO"/>
        </w:rPr>
        <w:t xml:space="preserve"> señalado, existen elementos esenciales para que se predique la ocurrencia de un siniestro sin los cuales podrá la Aseguradora adentrarse a adoptar una postura. Así las cosas, al no acatarse la obligación legal en cabeza del </w:t>
      </w:r>
      <w:r w:rsidR="003E42D0" w:rsidRPr="001C1845">
        <w:rPr>
          <w:rFonts w:ascii="Arial" w:eastAsia="Arial" w:hAnsi="Arial" w:cs="Arial"/>
          <w:color w:val="000000"/>
          <w:shd w:val="clear" w:color="auto" w:fill="FFFFFF"/>
          <w:lang w:eastAsia="es-CO"/>
        </w:rPr>
        <w:t xml:space="preserve">señor </w:t>
      </w:r>
      <w:r w:rsidR="00772893" w:rsidRPr="001C1845">
        <w:rPr>
          <w:rFonts w:ascii="Arial" w:hAnsi="Arial" w:cs="Arial"/>
          <w:color w:val="000000" w:themeColor="text1"/>
          <w:shd w:val="clear" w:color="auto" w:fill="FFFFFF"/>
        </w:rPr>
        <w:t>HÉCTOR MIGUEL MARTÍNEZ LÓPEZ</w:t>
      </w:r>
      <w:r w:rsidR="003E42D0" w:rsidRPr="001C1845">
        <w:rPr>
          <w:rFonts w:ascii="Arial" w:eastAsia="Arial" w:hAnsi="Arial" w:cs="Arial"/>
          <w:color w:val="000000"/>
          <w:lang w:eastAsia="es-CO"/>
        </w:rPr>
        <w:t xml:space="preserve">, de demostrar con elementos o pruebas suficientes, la ocurrencia del siniestro mediante la realización del riesgo asegurado y la cuantía de la perdida que pretende se le reconozca como indemnización por parte de la Compañía Aseguradora, </w:t>
      </w:r>
      <w:r w:rsidR="003E42D0" w:rsidRPr="001C1845">
        <w:rPr>
          <w:rFonts w:ascii="Arial" w:eastAsiaTheme="minorEastAsia" w:hAnsi="Arial" w:cs="Arial"/>
          <w:lang w:val="es-ES_tradnl" w:eastAsia="es-ES"/>
        </w:rPr>
        <w:t xml:space="preserve">es claro que no ha nacido la obligación condicional de </w:t>
      </w:r>
      <w:r w:rsidR="00772893" w:rsidRPr="001C1845">
        <w:rPr>
          <w:rFonts w:ascii="Arial" w:hAnsi="Arial" w:cs="Arial"/>
          <w:bCs/>
          <w:lang w:val="es-ES_tradnl"/>
        </w:rPr>
        <w:t xml:space="preserve">ALLIANZ SEGUROS S.A. </w:t>
      </w:r>
    </w:p>
    <w:p w14:paraId="2171A31E" w14:textId="77777777" w:rsidR="00413445" w:rsidRPr="001C1845" w:rsidRDefault="00413445" w:rsidP="00517919">
      <w:pPr>
        <w:spacing w:line="360" w:lineRule="auto"/>
        <w:ind w:right="48"/>
        <w:contextualSpacing/>
        <w:jc w:val="both"/>
        <w:rPr>
          <w:rFonts w:ascii="Arial" w:eastAsia="Calibri" w:hAnsi="Arial" w:cs="Arial"/>
          <w:kern w:val="2"/>
          <w14:ligatures w14:val="standardContextual"/>
        </w:rPr>
      </w:pPr>
    </w:p>
    <w:p w14:paraId="1F8B7644" w14:textId="35D366E6" w:rsidR="00413445" w:rsidRPr="001C1845" w:rsidRDefault="00413445" w:rsidP="00517919">
      <w:pPr>
        <w:spacing w:line="360" w:lineRule="auto"/>
        <w:ind w:right="48"/>
        <w:contextualSpacing/>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En segundo lugar, </w:t>
      </w:r>
      <w:r w:rsidR="00737C6B" w:rsidRPr="001C1845">
        <w:rPr>
          <w:rFonts w:ascii="Arial" w:eastAsia="Arial" w:hAnsi="Arial" w:cs="Arial"/>
          <w:color w:val="000000"/>
          <w:lang w:eastAsia="es-CO"/>
        </w:rPr>
        <w:t xml:space="preserve">mediante comunicado fechado del </w:t>
      </w:r>
      <w:r w:rsidR="0002213C" w:rsidRPr="001C1845">
        <w:rPr>
          <w:rFonts w:ascii="Arial" w:eastAsia="Calibri" w:hAnsi="Arial" w:cs="Arial"/>
          <w:kern w:val="2"/>
          <w14:ligatures w14:val="standardContextual"/>
        </w:rPr>
        <w:t>0</w:t>
      </w:r>
      <w:r w:rsidRPr="001C1845">
        <w:rPr>
          <w:rFonts w:ascii="Arial" w:eastAsia="Calibri" w:hAnsi="Arial" w:cs="Arial"/>
          <w:kern w:val="2"/>
          <w14:ligatures w14:val="standardContextual"/>
        </w:rPr>
        <w:t>1 de enero de 2024</w:t>
      </w:r>
      <w:r w:rsidR="00737C6B" w:rsidRPr="001C1845">
        <w:rPr>
          <w:rFonts w:ascii="Arial" w:eastAsia="Calibri" w:hAnsi="Arial" w:cs="Arial"/>
          <w:kern w:val="2"/>
          <w14:ligatures w14:val="standardContextual"/>
        </w:rPr>
        <w:t xml:space="preserve">, </w:t>
      </w:r>
      <w:r w:rsidR="0002213C" w:rsidRPr="001C1845">
        <w:rPr>
          <w:rFonts w:ascii="Arial" w:eastAsia="Calibri" w:hAnsi="Arial" w:cs="Arial"/>
          <w:kern w:val="2"/>
          <w14:ligatures w14:val="standardContextual"/>
        </w:rPr>
        <w:t xml:space="preserve">ALLIANZ SEGUROS </w:t>
      </w:r>
      <w:r w:rsidRPr="001C1845">
        <w:rPr>
          <w:rFonts w:ascii="Arial" w:eastAsia="Calibri" w:hAnsi="Arial" w:cs="Arial"/>
          <w:kern w:val="2"/>
          <w14:ligatures w14:val="standardContextual"/>
        </w:rPr>
        <w:t>S.A.</w:t>
      </w:r>
      <w:r w:rsidR="00737C6B" w:rsidRPr="001C1845">
        <w:rPr>
          <w:rFonts w:ascii="Arial" w:eastAsia="Calibri" w:hAnsi="Arial" w:cs="Arial"/>
          <w:kern w:val="2"/>
          <w14:ligatures w14:val="standardContextual"/>
        </w:rPr>
        <w:t xml:space="preserve"> dio </w:t>
      </w:r>
      <w:r w:rsidRPr="001C1845">
        <w:rPr>
          <w:rFonts w:ascii="Arial" w:eastAsia="Calibri" w:hAnsi="Arial" w:cs="Arial"/>
          <w:kern w:val="2"/>
          <w14:ligatures w14:val="standardContextual"/>
        </w:rPr>
        <w:t xml:space="preserve">respuesta a la solicitud presentada por el señor </w:t>
      </w:r>
      <w:r w:rsidR="0002213C" w:rsidRPr="001C1845">
        <w:rPr>
          <w:rFonts w:ascii="Arial" w:hAnsi="Arial" w:cs="Arial"/>
          <w:color w:val="000000" w:themeColor="text1"/>
          <w:shd w:val="clear" w:color="auto" w:fill="FFFFFF"/>
        </w:rPr>
        <w:t>HÉCTOR MIGUEL MARTÍNEZ LÓPEZ</w:t>
      </w:r>
      <w:r w:rsidRPr="001C1845">
        <w:rPr>
          <w:rFonts w:ascii="Arial" w:eastAsia="Calibri" w:hAnsi="Arial" w:cs="Arial"/>
          <w:kern w:val="2"/>
          <w14:ligatures w14:val="standardContextual"/>
        </w:rPr>
        <w:t>, mencionando expresamente que se objeta</w:t>
      </w:r>
      <w:r w:rsidR="00737C6B" w:rsidRPr="001C1845">
        <w:rPr>
          <w:rFonts w:ascii="Arial" w:eastAsia="Calibri" w:hAnsi="Arial" w:cs="Arial"/>
          <w:kern w:val="2"/>
          <w14:ligatures w14:val="standardContextual"/>
        </w:rPr>
        <w:t>ba</w:t>
      </w:r>
      <w:r w:rsidRPr="001C1845">
        <w:rPr>
          <w:rFonts w:ascii="Arial" w:eastAsia="Calibri" w:hAnsi="Arial" w:cs="Arial"/>
          <w:kern w:val="2"/>
          <w14:ligatures w14:val="standardContextual"/>
        </w:rPr>
        <w:t xml:space="preserve"> </w:t>
      </w:r>
      <w:r w:rsidR="0002213C" w:rsidRPr="001C1845">
        <w:rPr>
          <w:rFonts w:ascii="Arial" w:eastAsia="Calibri" w:hAnsi="Arial" w:cs="Arial"/>
          <w:kern w:val="2"/>
          <w14:ligatures w14:val="standardContextual"/>
        </w:rPr>
        <w:t xml:space="preserve">el pago </w:t>
      </w:r>
      <w:r w:rsidRPr="001C1845">
        <w:rPr>
          <w:rFonts w:ascii="Arial" w:eastAsia="Calibri" w:hAnsi="Arial" w:cs="Arial"/>
          <w:kern w:val="2"/>
          <w14:ligatures w14:val="standardContextual"/>
        </w:rPr>
        <w:t xml:space="preserve">por no existir certeza de la responsabilidad </w:t>
      </w:r>
      <w:r w:rsidR="0002213C" w:rsidRPr="001C1845">
        <w:rPr>
          <w:rFonts w:ascii="Arial" w:eastAsia="Calibri" w:hAnsi="Arial" w:cs="Arial"/>
          <w:kern w:val="2"/>
          <w14:ligatures w14:val="standardContextual"/>
        </w:rPr>
        <w:t>del</w:t>
      </w:r>
      <w:r w:rsidRPr="001C1845">
        <w:rPr>
          <w:rFonts w:ascii="Arial" w:eastAsia="Calibri" w:hAnsi="Arial" w:cs="Arial"/>
          <w:kern w:val="2"/>
          <w14:ligatures w14:val="standardContextual"/>
        </w:rPr>
        <w:t xml:space="preserve"> asegurado en el accidente. </w:t>
      </w:r>
    </w:p>
    <w:p w14:paraId="155CA68D" w14:textId="77777777" w:rsidR="00320A6D" w:rsidRPr="001C1845" w:rsidRDefault="00320A6D" w:rsidP="00517919">
      <w:pPr>
        <w:spacing w:line="360" w:lineRule="auto"/>
        <w:ind w:right="48"/>
        <w:contextualSpacing/>
        <w:jc w:val="both"/>
        <w:rPr>
          <w:rFonts w:ascii="Arial" w:eastAsia="Calibri" w:hAnsi="Arial" w:cs="Arial"/>
          <w:kern w:val="2"/>
          <w14:ligatures w14:val="standardContextual"/>
        </w:rPr>
      </w:pPr>
    </w:p>
    <w:p w14:paraId="0169E7E3" w14:textId="2AD16E44" w:rsidR="00320A6D" w:rsidRPr="001C1845" w:rsidRDefault="00C97A52" w:rsidP="00517919">
      <w:pPr>
        <w:pStyle w:val="Ttulo2"/>
        <w:rPr>
          <w:rFonts w:eastAsia="Calibri" w:cs="Arial"/>
          <w:szCs w:val="22"/>
        </w:rPr>
      </w:pPr>
      <w:r w:rsidRPr="001C1845">
        <w:rPr>
          <w:rFonts w:eastAsia="Calibri" w:cs="Arial"/>
          <w:szCs w:val="22"/>
        </w:rPr>
        <w:t>FRENTE A LAS PRETENSIONES DE LA DEMANDA</w:t>
      </w:r>
    </w:p>
    <w:p w14:paraId="6B0F23DC" w14:textId="77777777" w:rsidR="00320A6D" w:rsidRPr="001C1845" w:rsidRDefault="00320A6D" w:rsidP="00517919">
      <w:pPr>
        <w:spacing w:line="360" w:lineRule="auto"/>
        <w:ind w:right="48"/>
        <w:contextualSpacing/>
        <w:jc w:val="both"/>
        <w:rPr>
          <w:rFonts w:ascii="Arial" w:eastAsia="Calibri" w:hAnsi="Arial" w:cs="Arial"/>
          <w:kern w:val="2"/>
          <w14:ligatures w14:val="standardContextual"/>
        </w:rPr>
      </w:pPr>
    </w:p>
    <w:p w14:paraId="2D26CB16" w14:textId="77777777" w:rsidR="00320A6D" w:rsidRPr="001C1845" w:rsidRDefault="00320A6D" w:rsidP="00517919">
      <w:pPr>
        <w:spacing w:line="360" w:lineRule="auto"/>
        <w:jc w:val="both"/>
        <w:rPr>
          <w:rFonts w:ascii="Arial" w:eastAsiaTheme="minorEastAsia" w:hAnsi="Arial" w:cs="Arial"/>
          <w:lang w:val="es-ES_tradnl" w:eastAsia="es-ES"/>
        </w:rPr>
      </w:pPr>
      <w:r w:rsidRPr="001C1845">
        <w:rPr>
          <w:rFonts w:ascii="Arial" w:eastAsiaTheme="minorEastAsia" w:hAnsi="Arial" w:cs="Arial"/>
          <w:b/>
          <w:bCs/>
          <w:u w:val="single"/>
          <w:lang w:val="es-ES_tradnl" w:eastAsia="es-ES"/>
        </w:rPr>
        <w:t>ME OPONGO</w:t>
      </w:r>
      <w:r w:rsidRPr="001C1845">
        <w:rPr>
          <w:rFonts w:ascii="Arial" w:eastAsiaTheme="minorEastAsia" w:hAnsi="Arial" w:cs="Arial"/>
          <w:lang w:val="es-ES_tradnl" w:eastAsia="es-ES"/>
        </w:rPr>
        <w:t xml:space="preserve"> a la totalidad de las pretensiones incoadas por la parte demandante, por cuanto las mismas carecen de fundamentos fácticos y jurídicos que hagan viable su prosperidad, como quiera que al hacer la narración de los supuestos hechos se pretende imputar una presunta responsabilidad civil extracontractual, la cual como se establecerá dentro del proceso, no se estructuró, por cuanto la parte  accionante no asistió a su deber procesal de la carga de la prueba tanto de la supuesta culpa, del daño, de la cuantía del supuesto detrimento y el nexo de causalidad entre uno y el otro. Siendo así, en este proceso se incumplieron las cargas imperativas de que trata el artículo 1077 del Código de Comercio.</w:t>
      </w:r>
    </w:p>
    <w:p w14:paraId="4449E030" w14:textId="77777777" w:rsidR="00320A6D" w:rsidRPr="001C1845" w:rsidRDefault="00320A6D" w:rsidP="00517919">
      <w:pPr>
        <w:spacing w:line="360" w:lineRule="auto"/>
        <w:jc w:val="both"/>
        <w:rPr>
          <w:rFonts w:ascii="Arial" w:eastAsiaTheme="minorEastAsia" w:hAnsi="Arial" w:cs="Arial"/>
          <w:lang w:val="es-ES_tradnl" w:eastAsia="es-ES"/>
        </w:rPr>
      </w:pPr>
    </w:p>
    <w:p w14:paraId="2229802C" w14:textId="073CB75F" w:rsidR="00320A6D" w:rsidRPr="001C1845" w:rsidRDefault="00320A6D" w:rsidP="00517919">
      <w:pPr>
        <w:spacing w:line="360" w:lineRule="auto"/>
        <w:ind w:right="50"/>
        <w:jc w:val="both"/>
        <w:rPr>
          <w:rFonts w:ascii="Arial" w:eastAsia="Arial" w:hAnsi="Arial" w:cs="Arial"/>
        </w:rPr>
      </w:pPr>
      <w:r w:rsidRPr="001C1845">
        <w:rPr>
          <w:rFonts w:ascii="Arial" w:eastAsiaTheme="minorEastAsia" w:hAnsi="Arial" w:cs="Arial"/>
          <w:lang w:val="es-ES_tradnl" w:eastAsia="es-ES"/>
        </w:rPr>
        <w:t xml:space="preserve">Aunado a lo anterior, no es posible predicar responsabilidad alguna al extremo pasivo, toda vez que: Primero, es clara la configuración de la causal eximente de responsabilidad denominada </w:t>
      </w:r>
      <w:r w:rsidRPr="001C1845">
        <w:rPr>
          <w:rFonts w:ascii="Arial" w:eastAsiaTheme="minorEastAsia" w:hAnsi="Arial" w:cs="Arial"/>
          <w:lang w:val="es-ES_tradnl" w:eastAsia="es-ES"/>
        </w:rPr>
        <w:lastRenderedPageBreak/>
        <w:t>“hecho de un tercero”</w:t>
      </w:r>
      <w:r w:rsidRPr="001C1845">
        <w:rPr>
          <w:rFonts w:ascii="Arial" w:hAnsi="Arial" w:cs="Arial"/>
          <w:bCs/>
          <w:lang w:val="es-ES_tradnl"/>
        </w:rPr>
        <w:t>, toda vez que recae en c</w:t>
      </w:r>
      <w:r w:rsidRPr="001C1845">
        <w:rPr>
          <w:rFonts w:ascii="Arial" w:eastAsiaTheme="minorEastAsia" w:hAnsi="Arial" w:cs="Arial"/>
          <w:lang w:val="es-ES_tradnl" w:eastAsia="es-ES"/>
        </w:rPr>
        <w:t xml:space="preserve">abeza del </w:t>
      </w:r>
      <w:r w:rsidRPr="001C1845">
        <w:rPr>
          <w:rFonts w:ascii="Arial" w:hAnsi="Arial" w:cs="Arial"/>
          <w:bCs/>
          <w:lang w:val="es-ES_tradnl"/>
        </w:rPr>
        <w:t xml:space="preserve">señor </w:t>
      </w:r>
      <w:r w:rsidR="00CC4D7F" w:rsidRPr="001C1845">
        <w:rPr>
          <w:rFonts w:ascii="Arial" w:hAnsi="Arial" w:cs="Arial"/>
        </w:rPr>
        <w:t>DIEGO ANDRÉS ARBOLEDA</w:t>
      </w:r>
      <w:r w:rsidR="00B82E4F" w:rsidRPr="001C1845">
        <w:rPr>
          <w:rFonts w:ascii="Arial" w:hAnsi="Arial" w:cs="Arial"/>
        </w:rPr>
        <w:t xml:space="preserve"> YAÑOZ</w:t>
      </w:r>
      <w:r w:rsidR="00CC4D7F" w:rsidRPr="001C1845">
        <w:rPr>
          <w:rFonts w:ascii="Arial" w:eastAsiaTheme="minorEastAsia" w:hAnsi="Arial" w:cs="Arial"/>
          <w:lang w:val="es-ES_tradnl" w:eastAsia="es-ES"/>
        </w:rPr>
        <w:t xml:space="preserve"> </w:t>
      </w:r>
      <w:r w:rsidRPr="001C1845">
        <w:rPr>
          <w:rFonts w:ascii="Arial" w:eastAsiaTheme="minorEastAsia" w:hAnsi="Arial" w:cs="Arial"/>
          <w:lang w:val="es-ES_tradnl" w:eastAsia="es-ES"/>
        </w:rPr>
        <w:t xml:space="preserve">el accidente ocurrido el </w:t>
      </w:r>
      <w:r w:rsidR="002913EA" w:rsidRPr="001C1845">
        <w:rPr>
          <w:rFonts w:ascii="Arial" w:eastAsiaTheme="minorEastAsia" w:hAnsi="Arial" w:cs="Arial"/>
          <w:lang w:val="es-ES_tradnl" w:eastAsia="es-ES"/>
        </w:rPr>
        <w:t>29 de agosto</w:t>
      </w:r>
      <w:r w:rsidRPr="001C1845">
        <w:rPr>
          <w:rFonts w:ascii="Arial" w:eastAsiaTheme="minorEastAsia" w:hAnsi="Arial" w:cs="Arial"/>
          <w:lang w:val="es-ES_tradnl" w:eastAsia="es-ES"/>
        </w:rPr>
        <w:t xml:space="preserve"> de 2022. Segundo, no existe un nexo de causalidad entre la conducta desplegada por el señor </w:t>
      </w:r>
      <w:r w:rsidR="002913EA" w:rsidRPr="001C1845">
        <w:rPr>
          <w:rFonts w:ascii="Arial" w:eastAsia="Arial" w:hAnsi="Arial" w:cs="Arial"/>
        </w:rPr>
        <w:t xml:space="preserve">JOHN JAIRO NOVOA </w:t>
      </w:r>
      <w:r w:rsidR="00432D9A" w:rsidRPr="001C1845">
        <w:rPr>
          <w:rFonts w:ascii="Arial" w:eastAsia="Arial" w:hAnsi="Arial" w:cs="Arial"/>
        </w:rPr>
        <w:t>JIMÉNEZ</w:t>
      </w:r>
      <w:r w:rsidR="002913EA" w:rsidRPr="001C1845">
        <w:rPr>
          <w:rFonts w:ascii="Arial" w:eastAsia="Arial" w:hAnsi="Arial" w:cs="Arial"/>
        </w:rPr>
        <w:t xml:space="preserve"> y</w:t>
      </w:r>
      <w:r w:rsidRPr="001C1845">
        <w:rPr>
          <w:rFonts w:ascii="Arial" w:eastAsia="Arial" w:hAnsi="Arial" w:cs="Arial"/>
        </w:rPr>
        <w:t xml:space="preserve"> las lesiones sufridas por el señor </w:t>
      </w:r>
      <w:r w:rsidR="002913EA" w:rsidRPr="001C1845">
        <w:rPr>
          <w:rFonts w:ascii="Arial" w:hAnsi="Arial" w:cs="Arial"/>
          <w:color w:val="000000" w:themeColor="text1"/>
          <w:shd w:val="clear" w:color="auto" w:fill="FFFFFF"/>
        </w:rPr>
        <w:t>HÉCTOR MIGUEL MARTÍNEZ LÓPEZ</w:t>
      </w:r>
      <w:r w:rsidRPr="001C1845">
        <w:rPr>
          <w:rFonts w:ascii="Arial" w:eastAsiaTheme="minorEastAsia" w:hAnsi="Arial" w:cs="Arial"/>
          <w:lang w:val="es-ES_tradnl" w:eastAsia="es-ES"/>
        </w:rPr>
        <w:t xml:space="preserve">, pues en este caso al encontrarse acreditada la existencia de una causa extraña eximente de causalidad se encuentra desvirtuada la existencia de dicho nexo causal. </w:t>
      </w:r>
    </w:p>
    <w:p w14:paraId="4444C34E" w14:textId="77777777" w:rsidR="00413445" w:rsidRPr="001C1845" w:rsidRDefault="00413445" w:rsidP="00517919">
      <w:pPr>
        <w:spacing w:line="360" w:lineRule="auto"/>
        <w:ind w:right="48"/>
        <w:contextualSpacing/>
        <w:jc w:val="center"/>
        <w:rPr>
          <w:rFonts w:ascii="Arial" w:eastAsia="Calibri" w:hAnsi="Arial" w:cs="Arial"/>
          <w:b/>
          <w:bCs/>
          <w:kern w:val="2"/>
          <w:u w:val="single"/>
          <w14:ligatures w14:val="standardContextual"/>
        </w:rPr>
      </w:pPr>
    </w:p>
    <w:p w14:paraId="6365427F" w14:textId="77777777" w:rsidR="00311266" w:rsidRPr="001C1845" w:rsidRDefault="00311266" w:rsidP="00517919">
      <w:pPr>
        <w:pStyle w:val="Ttulo2"/>
        <w:rPr>
          <w:rFonts w:cs="Arial"/>
          <w:szCs w:val="22"/>
        </w:rPr>
      </w:pPr>
      <w:r w:rsidRPr="001C1845">
        <w:rPr>
          <w:rFonts w:cs="Arial"/>
          <w:szCs w:val="22"/>
        </w:rPr>
        <w:t>OPOSICIÓN FRENTE A TODAS LAS PRETENSIONES DECLARATIVAS Y DE CONDENA</w:t>
      </w:r>
    </w:p>
    <w:p w14:paraId="6F9F2D59"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356154B4" w14:textId="007E0397" w:rsidR="00562848" w:rsidRPr="001C1845" w:rsidRDefault="00413445" w:rsidP="00517919">
      <w:pPr>
        <w:spacing w:line="360" w:lineRule="auto"/>
        <w:jc w:val="both"/>
        <w:rPr>
          <w:rFonts w:ascii="Arial" w:eastAsiaTheme="minorEastAsia" w:hAnsi="Arial" w:cs="Arial"/>
          <w:lang w:val="es-ES_tradnl" w:eastAsia="es-ES"/>
        </w:rPr>
      </w:pPr>
      <w:r w:rsidRPr="001C1845">
        <w:rPr>
          <w:rFonts w:ascii="Arial" w:eastAsia="Calibri" w:hAnsi="Arial" w:cs="Arial"/>
          <w:b/>
          <w:bCs/>
          <w:kern w:val="2"/>
          <w14:ligatures w14:val="standardContextual"/>
        </w:rPr>
        <w:t>FRENTE A LA PRETENSIÓN PRIMERA</w:t>
      </w:r>
      <w:r w:rsidR="00311266"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Pr="001C1845">
        <w:rPr>
          <w:rFonts w:ascii="Arial" w:hAnsi="Arial" w:cs="Arial"/>
        </w:rPr>
        <w:t>ME OPONGO a que se declare la responsabilidad civil, solidaria y extracontractual de los demanda</w:t>
      </w:r>
      <w:r w:rsidR="008229E6" w:rsidRPr="001C1845">
        <w:rPr>
          <w:rFonts w:ascii="Arial" w:hAnsi="Arial" w:cs="Arial"/>
        </w:rPr>
        <w:t>dos</w:t>
      </w:r>
      <w:r w:rsidRPr="001C1845">
        <w:rPr>
          <w:rFonts w:ascii="Arial" w:hAnsi="Arial" w:cs="Arial"/>
        </w:rPr>
        <w:t xml:space="preserve"> en este caso, </w:t>
      </w:r>
      <w:r w:rsidR="00562848" w:rsidRPr="001C1845">
        <w:rPr>
          <w:rFonts w:ascii="Arial" w:hAnsi="Arial" w:cs="Arial"/>
          <w:bCs/>
          <w:lang w:val="es-ES_tradnl"/>
        </w:rPr>
        <w:t>t</w:t>
      </w:r>
      <w:r w:rsidR="00562848" w:rsidRPr="001C1845">
        <w:rPr>
          <w:rFonts w:ascii="Arial" w:eastAsiaTheme="minorEastAsia" w:hAnsi="Arial" w:cs="Arial"/>
          <w:lang w:val="es-ES_tradnl" w:eastAsia="es-ES"/>
        </w:rPr>
        <w:t xml:space="preserve">oda vez que en este caso no se encuentra demostrada la responsabilidad civil del señor </w:t>
      </w:r>
      <w:r w:rsidR="00562848" w:rsidRPr="001C1845">
        <w:rPr>
          <w:rFonts w:ascii="Arial" w:eastAsia="Arial" w:hAnsi="Arial" w:cs="Arial"/>
        </w:rPr>
        <w:t xml:space="preserve">JOHN JAIRO NOVOA </w:t>
      </w:r>
      <w:r w:rsidR="00432D9A" w:rsidRPr="001C1845">
        <w:rPr>
          <w:rFonts w:ascii="Arial" w:eastAsia="Arial" w:hAnsi="Arial" w:cs="Arial"/>
        </w:rPr>
        <w:t>JIMÉNEZ</w:t>
      </w:r>
      <w:r w:rsidR="00562848" w:rsidRPr="001C1845">
        <w:rPr>
          <w:rFonts w:ascii="Arial" w:eastAsiaTheme="minorEastAsia" w:hAnsi="Arial" w:cs="Arial"/>
          <w:lang w:val="es-ES_tradnl" w:eastAsia="es-ES"/>
        </w:rPr>
        <w:t xml:space="preserve">, por cuanto operó la causal excluyente de responsabilidad denominada “hecho de un tercero”, configurada al </w:t>
      </w:r>
      <w:r w:rsidR="00562848" w:rsidRPr="001C1845">
        <w:rPr>
          <w:rFonts w:ascii="Arial" w:hAnsi="Arial" w:cs="Arial"/>
          <w:bCs/>
          <w:lang w:val="es-ES_tradnl"/>
        </w:rPr>
        <w:t>recaer en c</w:t>
      </w:r>
      <w:r w:rsidR="00562848" w:rsidRPr="001C1845">
        <w:rPr>
          <w:rFonts w:ascii="Arial" w:eastAsiaTheme="minorEastAsia" w:hAnsi="Arial" w:cs="Arial"/>
          <w:lang w:val="es-ES_tradnl" w:eastAsia="es-ES"/>
        </w:rPr>
        <w:t xml:space="preserve">abeza del </w:t>
      </w:r>
      <w:r w:rsidR="00562848" w:rsidRPr="001C1845">
        <w:rPr>
          <w:rFonts w:ascii="Arial" w:hAnsi="Arial" w:cs="Arial"/>
          <w:bCs/>
          <w:lang w:val="es-ES_tradnl"/>
        </w:rPr>
        <w:t xml:space="preserve">señor </w:t>
      </w:r>
      <w:r w:rsidR="00562848" w:rsidRPr="001C1845">
        <w:rPr>
          <w:rFonts w:ascii="Arial" w:hAnsi="Arial" w:cs="Arial"/>
        </w:rPr>
        <w:t>DIEGO ANDRÉS ARBOLEDA</w:t>
      </w:r>
      <w:r w:rsidR="00562848" w:rsidRPr="001C1845">
        <w:rPr>
          <w:rFonts w:ascii="Arial" w:eastAsiaTheme="minorEastAsia" w:hAnsi="Arial" w:cs="Arial"/>
          <w:lang w:val="es-ES_tradnl" w:eastAsia="es-ES"/>
        </w:rPr>
        <w:t xml:space="preserve"> </w:t>
      </w:r>
      <w:r w:rsidR="00B82E4F" w:rsidRPr="001C1845">
        <w:rPr>
          <w:rFonts w:ascii="Arial" w:hAnsi="Arial" w:cs="Arial"/>
        </w:rPr>
        <w:t>YAÑOZ</w:t>
      </w:r>
      <w:r w:rsidR="00B82E4F" w:rsidRPr="001C1845">
        <w:rPr>
          <w:rFonts w:ascii="Arial" w:eastAsiaTheme="minorEastAsia" w:hAnsi="Arial" w:cs="Arial"/>
          <w:lang w:val="es-ES_tradnl" w:eastAsia="es-ES"/>
        </w:rPr>
        <w:t xml:space="preserve"> </w:t>
      </w:r>
      <w:r w:rsidR="00562848" w:rsidRPr="001C1845">
        <w:rPr>
          <w:rFonts w:ascii="Arial" w:eastAsiaTheme="minorEastAsia" w:hAnsi="Arial" w:cs="Arial"/>
          <w:lang w:val="es-ES_tradnl" w:eastAsia="es-ES"/>
        </w:rPr>
        <w:t xml:space="preserve">el accidente ocurrido el </w:t>
      </w:r>
      <w:r w:rsidR="009824FE" w:rsidRPr="001C1845">
        <w:rPr>
          <w:rFonts w:ascii="Arial" w:eastAsiaTheme="minorEastAsia" w:hAnsi="Arial" w:cs="Arial"/>
          <w:lang w:val="es-ES_tradnl" w:eastAsia="es-ES"/>
        </w:rPr>
        <w:t>29 de agosto</w:t>
      </w:r>
      <w:r w:rsidR="00562848" w:rsidRPr="001C1845">
        <w:rPr>
          <w:rFonts w:ascii="Arial" w:eastAsiaTheme="minorEastAsia" w:hAnsi="Arial" w:cs="Arial"/>
          <w:lang w:val="es-ES_tradnl" w:eastAsia="es-ES"/>
        </w:rPr>
        <w:t xml:space="preserve"> de 2022.</w:t>
      </w:r>
    </w:p>
    <w:p w14:paraId="71FB57C0" w14:textId="77777777" w:rsidR="00562848" w:rsidRPr="001C1845" w:rsidRDefault="00562848" w:rsidP="00517919">
      <w:pPr>
        <w:spacing w:line="360" w:lineRule="auto"/>
        <w:jc w:val="both"/>
        <w:rPr>
          <w:rFonts w:ascii="Arial" w:eastAsiaTheme="minorEastAsia" w:hAnsi="Arial" w:cs="Arial"/>
          <w:lang w:val="es-ES_tradnl" w:eastAsia="es-ES"/>
        </w:rPr>
      </w:pPr>
    </w:p>
    <w:p w14:paraId="489BA98A" w14:textId="4F2DAA1C" w:rsidR="00413445" w:rsidRPr="001C1845" w:rsidRDefault="00562848" w:rsidP="00517919">
      <w:pPr>
        <w:spacing w:line="360" w:lineRule="auto"/>
        <w:jc w:val="both"/>
        <w:rPr>
          <w:rFonts w:ascii="Arial" w:eastAsiaTheme="minorEastAsia" w:hAnsi="Arial" w:cs="Arial"/>
          <w:lang w:val="es-ES_tradnl" w:eastAsia="es-ES"/>
        </w:rPr>
      </w:pPr>
      <w:r w:rsidRPr="001C1845">
        <w:rPr>
          <w:rFonts w:ascii="Arial" w:eastAsiaTheme="minorEastAsia" w:hAnsi="Arial" w:cs="Arial"/>
          <w:lang w:val="es-ES_tradnl" w:eastAsia="es-ES"/>
        </w:rPr>
        <w:t xml:space="preserve">En cualquier caso, vale la pena aclarar que el nexo causal que pretende hacer valer la parte demandante en este proceso se encuentra completamente desvirtuado, cuando es dable concluir que la ocurrencia del accidente surgió </w:t>
      </w:r>
      <w:r w:rsidRPr="001C1845">
        <w:rPr>
          <w:rFonts w:ascii="Arial" w:eastAsia="Arial" w:hAnsi="Arial" w:cs="Arial"/>
        </w:rPr>
        <w:t xml:space="preserve">por el actuar del señor </w:t>
      </w:r>
      <w:r w:rsidR="009824FE" w:rsidRPr="001C1845">
        <w:rPr>
          <w:rFonts w:ascii="Arial" w:hAnsi="Arial" w:cs="Arial"/>
        </w:rPr>
        <w:t>DIEGO ANDRÉS ARBOLEDA</w:t>
      </w:r>
      <w:r w:rsidR="00B82E4F" w:rsidRPr="001C1845">
        <w:rPr>
          <w:rFonts w:ascii="Arial" w:hAnsi="Arial" w:cs="Arial"/>
        </w:rPr>
        <w:t xml:space="preserve"> YAÑOZ</w:t>
      </w:r>
      <w:r w:rsidRPr="001C1845">
        <w:rPr>
          <w:rFonts w:ascii="Arial" w:hAnsi="Arial" w:cs="Arial"/>
          <w:bCs/>
          <w:lang w:val="es-ES_tradnl"/>
        </w:rPr>
        <w:t xml:space="preserve">, en tanto fue quien </w:t>
      </w:r>
      <w:r w:rsidR="009824FE" w:rsidRPr="001C1845">
        <w:rPr>
          <w:rFonts w:ascii="Arial" w:hAnsi="Arial" w:cs="Arial"/>
          <w:bCs/>
          <w:lang w:val="es-ES_tradnl"/>
        </w:rPr>
        <w:t xml:space="preserve">desatendió las medidas mínimas necesarias de prevención y seguridad al invadir </w:t>
      </w:r>
      <w:r w:rsidR="009824FE" w:rsidRPr="001C1845">
        <w:rPr>
          <w:rFonts w:ascii="Arial" w:hAnsi="Arial" w:cs="Arial"/>
        </w:rPr>
        <w:t>el carril donde transitaba el tracto camión de placas ERK397</w:t>
      </w:r>
      <w:r w:rsidR="009824FE" w:rsidRPr="001C1845">
        <w:rPr>
          <w:rFonts w:ascii="Arial" w:hAnsi="Arial" w:cs="Arial"/>
          <w:bCs/>
          <w:lang w:val="es-ES_tradnl"/>
        </w:rPr>
        <w:t xml:space="preserve">, es decir que, de manera voluntaria, fue el conductor del </w:t>
      </w:r>
      <w:r w:rsidR="009824FE" w:rsidRPr="001C1845">
        <w:rPr>
          <w:rFonts w:ascii="Arial" w:hAnsi="Arial" w:cs="Arial"/>
        </w:rPr>
        <w:t xml:space="preserve">vehículo de placas HGN819 </w:t>
      </w:r>
      <w:r w:rsidR="009824FE" w:rsidRPr="001C1845">
        <w:rPr>
          <w:rFonts w:ascii="Arial" w:hAnsi="Arial" w:cs="Arial"/>
          <w:bCs/>
          <w:lang w:val="es-ES_tradnl"/>
        </w:rPr>
        <w:t xml:space="preserve">quien asumió un riesgo que a la postre se materializó en las lesiones sufridas por el señor </w:t>
      </w:r>
      <w:r w:rsidR="009824FE" w:rsidRPr="001C1845">
        <w:rPr>
          <w:rFonts w:ascii="Arial" w:hAnsi="Arial" w:cs="Arial"/>
          <w:color w:val="000000" w:themeColor="text1"/>
          <w:shd w:val="clear" w:color="auto" w:fill="FFFFFF"/>
        </w:rPr>
        <w:t>HÉCTOR MIGUEL MARTÍNEZ LÓPEZ</w:t>
      </w:r>
      <w:r w:rsidRPr="001C1845">
        <w:rPr>
          <w:rFonts w:ascii="Arial" w:hAnsi="Arial" w:cs="Arial"/>
          <w:bCs/>
          <w:lang w:val="es-ES_tradnl"/>
        </w:rPr>
        <w:t xml:space="preserve">, pues decidió conducir </w:t>
      </w:r>
      <w:r w:rsidR="00E9365D" w:rsidRPr="001C1845">
        <w:rPr>
          <w:rFonts w:ascii="Arial" w:hAnsi="Arial" w:cs="Arial"/>
          <w:bCs/>
          <w:lang w:val="es-ES_tradnl"/>
        </w:rPr>
        <w:t>el automotor</w:t>
      </w:r>
      <w:r w:rsidRPr="001C1845">
        <w:rPr>
          <w:rFonts w:ascii="Arial" w:hAnsi="Arial" w:cs="Arial"/>
          <w:bCs/>
          <w:lang w:val="es-ES_tradnl"/>
        </w:rPr>
        <w:t xml:space="preserve"> violando las normas de tránsito existentes, con lo cual, sumado a que la conducción de vehículos está considerada como una actividad de alto riesgo, se tiene que aumentó de manera desproporcionada el riesgo permitido, siendo que el mismo fue el generador de la situación de peligro para el bien jurídico de la vida e integridad personal.  </w:t>
      </w:r>
      <w:r w:rsidRPr="001C1845">
        <w:rPr>
          <w:rFonts w:ascii="Arial" w:eastAsiaTheme="minorEastAsia" w:hAnsi="Arial" w:cs="Arial"/>
          <w:lang w:val="es-ES_tradnl" w:eastAsia="es-ES"/>
        </w:rPr>
        <w:t xml:space="preserve">Razón por la cual, </w:t>
      </w:r>
      <w:r w:rsidRPr="001C1845">
        <w:rPr>
          <w:rFonts w:ascii="Arial" w:eastAsiaTheme="minorEastAsia" w:hAnsi="Arial" w:cs="Arial"/>
          <w:lang w:val="es-ES_tradnl" w:eastAsia="es-ES"/>
        </w:rPr>
        <w:lastRenderedPageBreak/>
        <w:t xml:space="preserve">se desvirtúa cualquier tipo de causalidad que quiera hacer valer la parte demandante y como consecuencia, no podría endilgársele al extremo pasivo ningún tipo de responsabilidad por no encontrarse uno de los elementos estructurales de la responsabilidad. </w:t>
      </w:r>
    </w:p>
    <w:p w14:paraId="16C3F6DD"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76E24D0E" w14:textId="7E1E7940" w:rsidR="00413445" w:rsidRPr="001C1845" w:rsidRDefault="00413445" w:rsidP="00517919">
      <w:pPr>
        <w:spacing w:before="240" w:line="360" w:lineRule="auto"/>
        <w:ind w:right="48"/>
        <w:contextualSpacing/>
        <w:jc w:val="both"/>
        <w:rPr>
          <w:rFonts w:ascii="Arial" w:hAnsi="Arial" w:cs="Arial"/>
        </w:rPr>
      </w:pPr>
      <w:r w:rsidRPr="001C1845">
        <w:rPr>
          <w:rFonts w:ascii="Arial" w:eastAsia="Calibri" w:hAnsi="Arial" w:cs="Arial"/>
          <w:b/>
          <w:bCs/>
          <w:kern w:val="2"/>
          <w14:ligatures w14:val="standardContextual"/>
        </w:rPr>
        <w:t>FRENTE A LA PRETENSIÓN SEGUNDA.</w:t>
      </w:r>
      <w:r w:rsidRPr="001C1845">
        <w:rPr>
          <w:rFonts w:ascii="Arial" w:hAnsi="Arial" w:cs="Arial"/>
        </w:rPr>
        <w:t xml:space="preserve"> ME OPONGO a que se declare la responsabilidad civil contractual de </w:t>
      </w:r>
      <w:r w:rsidR="00AC723B" w:rsidRPr="001C1845">
        <w:rPr>
          <w:rFonts w:ascii="Arial" w:hAnsi="Arial" w:cs="Arial"/>
        </w:rPr>
        <w:t>ALLIANZ SEGUROS S.</w:t>
      </w:r>
      <w:r w:rsidRPr="001C1845">
        <w:rPr>
          <w:rFonts w:ascii="Arial" w:hAnsi="Arial" w:cs="Arial"/>
        </w:rPr>
        <w:t xml:space="preserve">A., </w:t>
      </w:r>
      <w:r w:rsidR="00AC723B" w:rsidRPr="001C1845">
        <w:rPr>
          <w:rFonts w:ascii="Arial" w:hAnsi="Arial" w:cs="Arial"/>
        </w:rPr>
        <w:t>por cuanto mi procurada</w:t>
      </w:r>
      <w:r w:rsidRPr="001C1845">
        <w:rPr>
          <w:rFonts w:ascii="Arial" w:hAnsi="Arial" w:cs="Arial"/>
        </w:rPr>
        <w:t xml:space="preserve"> no </w:t>
      </w:r>
      <w:r w:rsidR="00961719" w:rsidRPr="001C1845">
        <w:rPr>
          <w:rFonts w:ascii="Arial" w:hAnsi="Arial" w:cs="Arial"/>
        </w:rPr>
        <w:t>suscribió</w:t>
      </w:r>
      <w:r w:rsidRPr="001C1845">
        <w:rPr>
          <w:rFonts w:ascii="Arial" w:hAnsi="Arial" w:cs="Arial"/>
        </w:rPr>
        <w:t xml:space="preserve"> contrato</w:t>
      </w:r>
      <w:r w:rsidR="00961719" w:rsidRPr="001C1845">
        <w:rPr>
          <w:rFonts w:ascii="Arial" w:hAnsi="Arial" w:cs="Arial"/>
        </w:rPr>
        <w:t xml:space="preserve"> alguno</w:t>
      </w:r>
      <w:r w:rsidRPr="001C1845">
        <w:rPr>
          <w:rFonts w:ascii="Arial" w:hAnsi="Arial" w:cs="Arial"/>
        </w:rPr>
        <w:t xml:space="preserve"> con el demandante; y,</w:t>
      </w:r>
      <w:r w:rsidR="00C36532" w:rsidRPr="001C1845">
        <w:rPr>
          <w:rFonts w:ascii="Arial" w:hAnsi="Arial" w:cs="Arial"/>
        </w:rPr>
        <w:t xml:space="preserve"> </w:t>
      </w:r>
      <w:r w:rsidR="00A02E5B" w:rsidRPr="001C1845">
        <w:rPr>
          <w:rFonts w:ascii="Arial" w:hAnsi="Arial" w:cs="Arial"/>
        </w:rPr>
        <w:t>en la medida que en el caso de marras</w:t>
      </w:r>
      <w:r w:rsidR="00DB2049" w:rsidRPr="001C1845">
        <w:rPr>
          <w:rFonts w:ascii="Arial" w:hAnsi="Arial" w:cs="Arial"/>
        </w:rPr>
        <w:t xml:space="preserve"> no se estructuró</w:t>
      </w:r>
      <w:r w:rsidR="00C36532" w:rsidRPr="001C1845">
        <w:rPr>
          <w:rFonts w:ascii="Arial" w:hAnsi="Arial" w:cs="Arial"/>
          <w:iCs/>
        </w:rPr>
        <w:t xml:space="preserve"> l</w:t>
      </w:r>
      <w:r w:rsidR="00A02E5B" w:rsidRPr="001C1845">
        <w:rPr>
          <w:rFonts w:ascii="Arial" w:hAnsi="Arial" w:cs="Arial"/>
          <w:iCs/>
        </w:rPr>
        <w:t>a</w:t>
      </w:r>
      <w:r w:rsidR="00C36532" w:rsidRPr="001C1845">
        <w:rPr>
          <w:rFonts w:ascii="Arial" w:hAnsi="Arial" w:cs="Arial"/>
          <w:iCs/>
        </w:rPr>
        <w:t xml:space="preserve"> responsabilidad </w:t>
      </w:r>
      <w:r w:rsidR="00A02E5B" w:rsidRPr="001C1845">
        <w:rPr>
          <w:rFonts w:ascii="Arial" w:hAnsi="Arial" w:cs="Arial"/>
          <w:iCs/>
        </w:rPr>
        <w:t>deprecada</w:t>
      </w:r>
      <w:r w:rsidR="00C36532" w:rsidRPr="001C1845">
        <w:rPr>
          <w:rFonts w:ascii="Arial" w:hAnsi="Arial" w:cs="Arial"/>
          <w:iCs/>
        </w:rPr>
        <w:t xml:space="preserve">, pues no </w:t>
      </w:r>
      <w:r w:rsidR="00E34670" w:rsidRPr="001C1845">
        <w:rPr>
          <w:rFonts w:ascii="Arial" w:hAnsi="Arial" w:cs="Arial"/>
          <w:iCs/>
        </w:rPr>
        <w:t xml:space="preserve">existe un </w:t>
      </w:r>
      <w:r w:rsidR="00C36532" w:rsidRPr="001C1845">
        <w:rPr>
          <w:rFonts w:ascii="Arial" w:hAnsi="Arial" w:cs="Arial"/>
          <w:iCs/>
        </w:rPr>
        <w:t xml:space="preserve">nexo causal entre la conducta </w:t>
      </w:r>
      <w:r w:rsidR="00E34670" w:rsidRPr="001C1845">
        <w:rPr>
          <w:rFonts w:ascii="Arial" w:hAnsi="Arial" w:cs="Arial"/>
          <w:iCs/>
        </w:rPr>
        <w:t xml:space="preserve">desplegada por </w:t>
      </w:r>
      <w:r w:rsidR="00C36532" w:rsidRPr="001C1845">
        <w:rPr>
          <w:rFonts w:ascii="Arial" w:hAnsi="Arial" w:cs="Arial"/>
          <w:iCs/>
        </w:rPr>
        <w:t>el conductor del vehículo</w:t>
      </w:r>
      <w:r w:rsidR="00DB2049" w:rsidRPr="001C1845">
        <w:rPr>
          <w:rFonts w:ascii="Arial" w:hAnsi="Arial" w:cs="Arial"/>
          <w:iCs/>
        </w:rPr>
        <w:t xml:space="preserve"> asegurado</w:t>
      </w:r>
      <w:r w:rsidR="00C36532" w:rsidRPr="001C1845">
        <w:rPr>
          <w:rFonts w:ascii="Arial" w:hAnsi="Arial" w:cs="Arial"/>
          <w:iCs/>
        </w:rPr>
        <w:t xml:space="preserve"> y la ocurrencia del accidente</w:t>
      </w:r>
      <w:r w:rsidR="00E34670" w:rsidRPr="001C1845">
        <w:rPr>
          <w:rFonts w:ascii="Arial" w:hAnsi="Arial" w:cs="Arial"/>
          <w:iCs/>
        </w:rPr>
        <w:t>. Contrario sensu a ello</w:t>
      </w:r>
      <w:r w:rsidR="00C36532" w:rsidRPr="001C1845">
        <w:rPr>
          <w:rFonts w:ascii="Arial" w:hAnsi="Arial" w:cs="Arial"/>
          <w:iCs/>
        </w:rPr>
        <w:t>, nos encontramos ante la configuración de una causa</w:t>
      </w:r>
      <w:r w:rsidR="00E34670" w:rsidRPr="001C1845">
        <w:rPr>
          <w:rFonts w:ascii="Arial" w:hAnsi="Arial" w:cs="Arial"/>
          <w:iCs/>
        </w:rPr>
        <w:t>l</w:t>
      </w:r>
      <w:r w:rsidR="00C36532" w:rsidRPr="001C1845">
        <w:rPr>
          <w:rFonts w:ascii="Arial" w:hAnsi="Arial" w:cs="Arial"/>
          <w:iCs/>
        </w:rPr>
        <w:t xml:space="preserve"> exonerativa de responsabilidad entendida como el “hecho de un tercero”</w:t>
      </w:r>
      <w:r w:rsidR="003E7CD5" w:rsidRPr="001C1845">
        <w:rPr>
          <w:rFonts w:ascii="Arial" w:hAnsi="Arial" w:cs="Arial"/>
          <w:iCs/>
        </w:rPr>
        <w:t xml:space="preserve">, en tanto en accidente se produjo como consecuencia </w:t>
      </w:r>
      <w:r w:rsidR="00C36532" w:rsidRPr="001C1845">
        <w:rPr>
          <w:rFonts w:ascii="Arial" w:hAnsi="Arial" w:cs="Arial"/>
          <w:iCs/>
        </w:rPr>
        <w:t xml:space="preserve">la conducta irresponsable, negligente e imprudente del señor </w:t>
      </w:r>
      <w:r w:rsidR="00B82E4F" w:rsidRPr="001C1845">
        <w:rPr>
          <w:rFonts w:ascii="Arial" w:hAnsi="Arial" w:cs="Arial"/>
        </w:rPr>
        <w:t>DIEGO ANDRÉS ARBOLEDA YAÑOZ</w:t>
      </w:r>
      <w:r w:rsidR="00C36532" w:rsidRPr="001C1845">
        <w:rPr>
          <w:rFonts w:ascii="Arial" w:hAnsi="Arial" w:cs="Arial"/>
          <w:iCs/>
        </w:rPr>
        <w:t>, quien conducía el vehículo de placas HGN819</w:t>
      </w:r>
      <w:r w:rsidR="00B82E4F" w:rsidRPr="001C1845">
        <w:rPr>
          <w:rFonts w:ascii="Arial" w:hAnsi="Arial" w:cs="Arial"/>
          <w:iCs/>
        </w:rPr>
        <w:t>.</w:t>
      </w:r>
    </w:p>
    <w:p w14:paraId="62B30AF2" w14:textId="77777777" w:rsidR="00413445" w:rsidRPr="001C1845" w:rsidRDefault="00413445" w:rsidP="00517919">
      <w:pPr>
        <w:spacing w:line="360" w:lineRule="auto"/>
        <w:ind w:right="48"/>
        <w:contextualSpacing/>
        <w:jc w:val="both"/>
        <w:rPr>
          <w:rFonts w:ascii="Arial" w:hAnsi="Arial" w:cs="Arial"/>
        </w:rPr>
      </w:pPr>
    </w:p>
    <w:p w14:paraId="1B489A48" w14:textId="77777777" w:rsidR="00E861B9" w:rsidRPr="001C1845" w:rsidRDefault="00E861B9" w:rsidP="00517919">
      <w:pPr>
        <w:spacing w:line="360" w:lineRule="auto"/>
        <w:ind w:right="48"/>
        <w:contextualSpacing/>
        <w:jc w:val="both"/>
        <w:rPr>
          <w:rFonts w:ascii="Arial" w:hAnsi="Arial" w:cs="Arial"/>
        </w:rPr>
      </w:pPr>
      <w:r w:rsidRPr="001C1845">
        <w:rPr>
          <w:rFonts w:ascii="Arial" w:hAnsi="Arial" w:cs="Arial"/>
        </w:rPr>
        <w:t xml:space="preserve">Al respecto se aclara que, si bien ALLIANZ SEGUROS S.A. emitió la Póliza de Seguro Auto Colectivo Pesados No. 023128783 / 35, lo cierto es que no se ha realizado el riesgo asegurado en el precitado contrato de seguro, esto es, la responsabilidad civil extracontractual del asegurado y en ese orden de ideas, </w:t>
      </w:r>
      <w:r w:rsidRPr="001C1845">
        <w:rPr>
          <w:rFonts w:ascii="Arial" w:eastAsiaTheme="minorEastAsia" w:hAnsi="Arial" w:cs="Arial"/>
          <w:lang w:val="es-ES_tradnl" w:eastAsia="es-ES"/>
        </w:rPr>
        <w:t xml:space="preserve">es claro que no ha nacido la obligación condicional de </w:t>
      </w:r>
      <w:r w:rsidRPr="001C1845">
        <w:rPr>
          <w:rFonts w:ascii="Arial" w:hAnsi="Arial" w:cs="Arial"/>
          <w:bCs/>
          <w:lang w:val="es-ES_tradnl"/>
        </w:rPr>
        <w:t>la Compañía Aseguradora.</w:t>
      </w:r>
    </w:p>
    <w:p w14:paraId="6932E18F"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18DBE128" w14:textId="52F7750C" w:rsidR="00413445" w:rsidRPr="001C1845" w:rsidRDefault="00413445" w:rsidP="00517919">
      <w:pPr>
        <w:spacing w:line="360" w:lineRule="auto"/>
        <w:ind w:right="48"/>
        <w:contextualSpacing/>
        <w:jc w:val="both"/>
        <w:rPr>
          <w:rFonts w:ascii="Arial" w:hAnsi="Arial" w:cs="Arial"/>
          <w:iCs/>
        </w:rPr>
      </w:pPr>
      <w:r w:rsidRPr="001C1845">
        <w:rPr>
          <w:rFonts w:ascii="Arial" w:eastAsia="Calibri" w:hAnsi="Arial" w:cs="Arial"/>
          <w:b/>
          <w:bCs/>
          <w:kern w:val="2"/>
          <w14:ligatures w14:val="standardContextual"/>
        </w:rPr>
        <w:t>FRENTE A LA PRETENSIÓN SEGUNDA SUBSIDIARIA.</w:t>
      </w:r>
      <w:r w:rsidRPr="001C1845">
        <w:rPr>
          <w:rFonts w:ascii="Arial" w:hAnsi="Arial" w:cs="Arial"/>
        </w:rPr>
        <w:t xml:space="preserve"> ME OPONGO a que se declare la responsabilidad civil extracontractual de </w:t>
      </w:r>
      <w:r w:rsidR="00E861B9" w:rsidRPr="001C1845">
        <w:rPr>
          <w:rFonts w:ascii="Arial" w:hAnsi="Arial" w:cs="Arial"/>
        </w:rPr>
        <w:t xml:space="preserve">ALLIANZ SEGUROS </w:t>
      </w:r>
      <w:r w:rsidRPr="001C1845">
        <w:rPr>
          <w:rFonts w:ascii="Arial" w:hAnsi="Arial" w:cs="Arial"/>
        </w:rPr>
        <w:t xml:space="preserve">S.A., dado que si bien </w:t>
      </w:r>
      <w:r w:rsidR="00E861B9" w:rsidRPr="001C1845">
        <w:rPr>
          <w:rFonts w:ascii="Arial" w:hAnsi="Arial" w:cs="Arial"/>
        </w:rPr>
        <w:t>fue esta quien emitió</w:t>
      </w:r>
      <w:r w:rsidRPr="001C1845">
        <w:rPr>
          <w:rFonts w:ascii="Arial" w:hAnsi="Arial" w:cs="Arial"/>
        </w:rPr>
        <w:t xml:space="preserve"> la Póliza No. </w:t>
      </w:r>
      <w:r w:rsidRPr="001C1845">
        <w:rPr>
          <w:rFonts w:ascii="Arial" w:eastAsia="Calibri" w:hAnsi="Arial" w:cs="Arial"/>
          <w:kern w:val="2"/>
          <w:lang w:val="es-ES_tradnl"/>
          <w14:ligatures w14:val="standardContextual"/>
        </w:rPr>
        <w:t>023128783</w:t>
      </w:r>
      <w:r w:rsidR="00E861B9" w:rsidRPr="001C1845">
        <w:rPr>
          <w:rFonts w:ascii="Arial" w:eastAsia="Calibri" w:hAnsi="Arial" w:cs="Arial"/>
          <w:kern w:val="2"/>
          <w:lang w:val="es-ES_tradnl"/>
          <w14:ligatures w14:val="standardContextual"/>
        </w:rPr>
        <w:t xml:space="preserve"> </w:t>
      </w:r>
      <w:r w:rsidRPr="001C1845">
        <w:rPr>
          <w:rFonts w:ascii="Arial" w:eastAsia="Calibri" w:hAnsi="Arial" w:cs="Arial"/>
          <w:kern w:val="2"/>
          <w:lang w:val="es-ES_tradnl"/>
          <w14:ligatures w14:val="standardContextual"/>
        </w:rPr>
        <w:t>/</w:t>
      </w:r>
      <w:r w:rsidR="00E861B9" w:rsidRPr="001C1845">
        <w:rPr>
          <w:rFonts w:ascii="Arial" w:eastAsia="Calibri" w:hAnsi="Arial" w:cs="Arial"/>
          <w:kern w:val="2"/>
          <w:lang w:val="es-ES_tradnl"/>
          <w14:ligatures w14:val="standardContextual"/>
        </w:rPr>
        <w:t xml:space="preserve"> </w:t>
      </w:r>
      <w:r w:rsidRPr="001C1845">
        <w:rPr>
          <w:rFonts w:ascii="Arial" w:eastAsia="Calibri" w:hAnsi="Arial" w:cs="Arial"/>
          <w:kern w:val="2"/>
          <w:lang w:val="es-ES_tradnl"/>
          <w14:ligatures w14:val="standardContextual"/>
        </w:rPr>
        <w:t>35</w:t>
      </w:r>
      <w:r w:rsidRPr="001C1845">
        <w:rPr>
          <w:rFonts w:ascii="Arial" w:hAnsi="Arial" w:cs="Arial"/>
        </w:rPr>
        <w:t xml:space="preserve">, lo cierto es que no se ha realizado el riesgo asegurado, en tanto </w:t>
      </w:r>
      <w:r w:rsidRPr="001C1845">
        <w:rPr>
          <w:rFonts w:ascii="Arial" w:hAnsi="Arial" w:cs="Arial"/>
          <w:iCs/>
        </w:rPr>
        <w:t>no se estructuró</w:t>
      </w:r>
      <w:r w:rsidR="00E45A0C" w:rsidRPr="001C1845">
        <w:rPr>
          <w:rFonts w:ascii="Arial" w:hAnsi="Arial" w:cs="Arial"/>
          <w:iCs/>
        </w:rPr>
        <w:t xml:space="preserve"> la responsabilidad que se depreca</w:t>
      </w:r>
      <w:r w:rsidRPr="001C1845">
        <w:rPr>
          <w:rFonts w:ascii="Arial" w:hAnsi="Arial" w:cs="Arial"/>
          <w:iCs/>
        </w:rPr>
        <w:t xml:space="preserve">, </w:t>
      </w:r>
      <w:r w:rsidR="00E45A0C" w:rsidRPr="001C1845">
        <w:rPr>
          <w:rFonts w:ascii="Arial" w:hAnsi="Arial" w:cs="Arial"/>
          <w:iCs/>
        </w:rPr>
        <w:t xml:space="preserve">habida cuenta que </w:t>
      </w:r>
      <w:r w:rsidRPr="001C1845">
        <w:rPr>
          <w:rFonts w:ascii="Arial" w:hAnsi="Arial" w:cs="Arial"/>
          <w:iCs/>
        </w:rPr>
        <w:t>no exist</w:t>
      </w:r>
      <w:r w:rsidR="00B43721" w:rsidRPr="001C1845">
        <w:rPr>
          <w:rFonts w:ascii="Arial" w:hAnsi="Arial" w:cs="Arial"/>
          <w:iCs/>
        </w:rPr>
        <w:t>e un</w:t>
      </w:r>
      <w:r w:rsidRPr="001C1845">
        <w:rPr>
          <w:rFonts w:ascii="Arial" w:hAnsi="Arial" w:cs="Arial"/>
          <w:iCs/>
        </w:rPr>
        <w:t xml:space="preserve"> nexo causal entre la conducta del conductor del vehículo </w:t>
      </w:r>
      <w:r w:rsidR="00B43721" w:rsidRPr="001C1845">
        <w:rPr>
          <w:rFonts w:ascii="Arial" w:hAnsi="Arial" w:cs="Arial"/>
          <w:iCs/>
        </w:rPr>
        <w:t xml:space="preserve">asegurado </w:t>
      </w:r>
      <w:r w:rsidRPr="001C1845">
        <w:rPr>
          <w:rFonts w:ascii="Arial" w:hAnsi="Arial" w:cs="Arial"/>
          <w:iCs/>
        </w:rPr>
        <w:t>y la ocurrencia del accidente</w:t>
      </w:r>
      <w:r w:rsidR="00B43721" w:rsidRPr="001C1845">
        <w:rPr>
          <w:rFonts w:ascii="Arial" w:hAnsi="Arial" w:cs="Arial"/>
          <w:iCs/>
        </w:rPr>
        <w:t xml:space="preserve">. Contrario sensu a ello, nos encontramos ante la configuración de una causal exonerativa de responsabilidad entendida como el “hecho de un tercero”, en tanto en accidente se produjo como consecuencia la conducta irresponsable, negligente e imprudente del señor </w:t>
      </w:r>
      <w:r w:rsidR="00B43721" w:rsidRPr="001C1845">
        <w:rPr>
          <w:rFonts w:ascii="Arial" w:hAnsi="Arial" w:cs="Arial"/>
        </w:rPr>
        <w:t xml:space="preserve">DIEGO ANDRÉS </w:t>
      </w:r>
      <w:r w:rsidR="00B43721" w:rsidRPr="001C1845">
        <w:rPr>
          <w:rFonts w:ascii="Arial" w:hAnsi="Arial" w:cs="Arial"/>
        </w:rPr>
        <w:lastRenderedPageBreak/>
        <w:t>ARBOLEDA YAÑOZ</w:t>
      </w:r>
      <w:r w:rsidR="00B43721" w:rsidRPr="001C1845">
        <w:rPr>
          <w:rFonts w:ascii="Arial" w:hAnsi="Arial" w:cs="Arial"/>
          <w:iCs/>
        </w:rPr>
        <w:t>, quien conducía el vehículo de placas HGN819.</w:t>
      </w:r>
    </w:p>
    <w:p w14:paraId="3C1E480E" w14:textId="77777777" w:rsidR="00B43721" w:rsidRPr="001C1845" w:rsidRDefault="00B43721" w:rsidP="00517919">
      <w:pPr>
        <w:spacing w:line="360" w:lineRule="auto"/>
        <w:ind w:right="48"/>
        <w:contextualSpacing/>
        <w:jc w:val="both"/>
        <w:rPr>
          <w:rFonts w:ascii="Arial" w:eastAsia="Calibri" w:hAnsi="Arial" w:cs="Arial"/>
          <w:b/>
          <w:bCs/>
          <w:kern w:val="2"/>
          <w14:ligatures w14:val="standardContextual"/>
        </w:rPr>
      </w:pPr>
    </w:p>
    <w:p w14:paraId="4659760D" w14:textId="3973015C" w:rsidR="00413445" w:rsidRPr="001C1845" w:rsidRDefault="00413445" w:rsidP="00517919">
      <w:pPr>
        <w:spacing w:line="360" w:lineRule="auto"/>
        <w:ind w:right="48"/>
        <w:contextualSpacing/>
        <w:jc w:val="both"/>
        <w:rPr>
          <w:rFonts w:ascii="Arial" w:hAnsi="Arial" w:cs="Arial"/>
        </w:rPr>
      </w:pPr>
      <w:r w:rsidRPr="001C1845">
        <w:rPr>
          <w:rFonts w:ascii="Arial" w:eastAsia="Calibri" w:hAnsi="Arial" w:cs="Arial"/>
          <w:b/>
          <w:bCs/>
          <w:kern w:val="2"/>
          <w14:ligatures w14:val="standardContextual"/>
        </w:rPr>
        <w:t xml:space="preserve">FRENTE A LA PRETENSIÓN TERCERA. </w:t>
      </w:r>
      <w:r w:rsidR="00945983" w:rsidRPr="001C1845">
        <w:rPr>
          <w:rFonts w:ascii="Arial" w:eastAsiaTheme="minorEastAsia" w:hAnsi="Arial" w:cs="Arial"/>
          <w:lang w:val="es-ES_tradnl" w:eastAsia="es-ES"/>
        </w:rPr>
        <w:t xml:space="preserve">ME OPONGO a esta pretensión por sustracción de materia, en tanto que resulta consecuencial a las anteriores pretensiones, y al ser improcedentes, esta también debe ser desestimada frente </w:t>
      </w:r>
      <w:r w:rsidR="00EC3E59" w:rsidRPr="001C1845">
        <w:rPr>
          <w:rFonts w:ascii="Arial" w:eastAsiaTheme="minorEastAsia" w:hAnsi="Arial" w:cs="Arial"/>
          <w:lang w:val="es-ES_tradnl" w:eastAsia="es-ES"/>
        </w:rPr>
        <w:t>a ALLIANZ SEGUROS S.A.</w:t>
      </w:r>
      <w:r w:rsidR="00814C72" w:rsidRPr="001C1845">
        <w:rPr>
          <w:rFonts w:ascii="Arial" w:eastAsiaTheme="minorEastAsia" w:hAnsi="Arial" w:cs="Arial"/>
          <w:lang w:val="es-ES_tradnl" w:eastAsia="es-ES"/>
        </w:rPr>
        <w:t xml:space="preserve"> </w:t>
      </w:r>
      <w:r w:rsidR="00945983" w:rsidRPr="001C1845">
        <w:rPr>
          <w:rFonts w:ascii="Arial" w:eastAsiaTheme="minorEastAsia" w:hAnsi="Arial" w:cs="Arial"/>
          <w:lang w:val="es-ES_tradnl" w:eastAsia="es-ES"/>
        </w:rPr>
        <w:t xml:space="preserve">Sin perjuicio de ello, </w:t>
      </w:r>
      <w:r w:rsidR="00945983" w:rsidRPr="001C1845">
        <w:rPr>
          <w:rFonts w:ascii="Arial" w:hAnsi="Arial" w:cs="Arial"/>
          <w:bCs/>
          <w:lang w:val="es-ES_tradnl"/>
        </w:rPr>
        <w:t>no es procedente que exista reconocimiento alguno por concepto de perjuicios materiales, para lo cual es menester efectuar los siguientes pronunciamientos:</w:t>
      </w:r>
    </w:p>
    <w:p w14:paraId="7112A53D" w14:textId="77777777" w:rsidR="00413445" w:rsidRPr="001C1845" w:rsidRDefault="00413445" w:rsidP="00517919">
      <w:pPr>
        <w:spacing w:line="360" w:lineRule="auto"/>
        <w:ind w:right="48"/>
        <w:contextualSpacing/>
        <w:jc w:val="both"/>
        <w:rPr>
          <w:rFonts w:ascii="Arial" w:hAnsi="Arial" w:cs="Arial"/>
        </w:rPr>
      </w:pPr>
    </w:p>
    <w:p w14:paraId="615169C6" w14:textId="0D828845" w:rsidR="00413445" w:rsidRPr="001C1845" w:rsidRDefault="00413445" w:rsidP="00517919">
      <w:pPr>
        <w:pStyle w:val="Prrafodelista"/>
        <w:numPr>
          <w:ilvl w:val="0"/>
          <w:numId w:val="15"/>
        </w:numPr>
        <w:spacing w:line="360" w:lineRule="auto"/>
        <w:ind w:right="48"/>
        <w:jc w:val="both"/>
        <w:rPr>
          <w:rFonts w:ascii="Arial" w:hAnsi="Arial" w:cs="Arial"/>
          <w:sz w:val="22"/>
          <w:szCs w:val="22"/>
        </w:rPr>
      </w:pPr>
      <w:r w:rsidRPr="001C1845">
        <w:rPr>
          <w:rFonts w:ascii="Arial" w:hAnsi="Arial" w:cs="Arial"/>
          <w:b/>
          <w:bCs/>
          <w:sz w:val="22"/>
          <w:szCs w:val="22"/>
        </w:rPr>
        <w:t>PERJUICIOS PATRIMONIALES</w:t>
      </w:r>
    </w:p>
    <w:p w14:paraId="4BAFEB32" w14:textId="77777777" w:rsidR="00925BA0" w:rsidRPr="001C1845" w:rsidRDefault="00925BA0" w:rsidP="00517919">
      <w:pPr>
        <w:pStyle w:val="Prrafodelista"/>
        <w:spacing w:line="360" w:lineRule="auto"/>
        <w:ind w:left="820" w:right="48"/>
        <w:jc w:val="both"/>
        <w:rPr>
          <w:rFonts w:ascii="Arial" w:hAnsi="Arial" w:cs="Arial"/>
          <w:sz w:val="22"/>
          <w:szCs w:val="22"/>
        </w:rPr>
      </w:pPr>
    </w:p>
    <w:p w14:paraId="1B80D79F" w14:textId="101EE6ED" w:rsidR="00925BA0" w:rsidRPr="001C1845" w:rsidRDefault="00413445" w:rsidP="00517919">
      <w:pPr>
        <w:pStyle w:val="Prrafodelista"/>
        <w:numPr>
          <w:ilvl w:val="0"/>
          <w:numId w:val="16"/>
        </w:numPr>
        <w:spacing w:line="360" w:lineRule="auto"/>
        <w:ind w:right="48"/>
        <w:jc w:val="both"/>
        <w:rPr>
          <w:rFonts w:ascii="Arial" w:hAnsi="Arial" w:cs="Arial"/>
          <w:sz w:val="22"/>
          <w:szCs w:val="22"/>
        </w:rPr>
      </w:pPr>
      <w:r w:rsidRPr="001C1845">
        <w:rPr>
          <w:rFonts w:ascii="Arial" w:hAnsi="Arial" w:cs="Arial"/>
          <w:b/>
          <w:bCs/>
          <w:sz w:val="22"/>
          <w:szCs w:val="22"/>
        </w:rPr>
        <w:t>Oposición frente al DAÑO EMERGENTE</w:t>
      </w:r>
    </w:p>
    <w:p w14:paraId="44EF3D5B" w14:textId="77777777" w:rsidR="00925BA0" w:rsidRPr="001C1845" w:rsidRDefault="00925BA0" w:rsidP="00517919">
      <w:pPr>
        <w:spacing w:line="360" w:lineRule="auto"/>
        <w:ind w:right="48"/>
        <w:jc w:val="both"/>
        <w:rPr>
          <w:rFonts w:ascii="Arial" w:hAnsi="Arial" w:cs="Arial"/>
        </w:rPr>
      </w:pPr>
    </w:p>
    <w:p w14:paraId="0B53B1F7" w14:textId="07D0FC5F" w:rsidR="00413445" w:rsidRPr="001C1845" w:rsidRDefault="0075640F" w:rsidP="00517919">
      <w:pPr>
        <w:spacing w:line="360" w:lineRule="auto"/>
        <w:ind w:right="48"/>
        <w:jc w:val="both"/>
        <w:rPr>
          <w:rFonts w:ascii="Arial" w:hAnsi="Arial" w:cs="Arial"/>
        </w:rPr>
      </w:pPr>
      <w:r w:rsidRPr="001C1845">
        <w:rPr>
          <w:rFonts w:ascii="Arial" w:hAnsi="Arial" w:cs="Arial"/>
        </w:rPr>
        <w:t>No es procedente e</w:t>
      </w:r>
      <w:r w:rsidR="00413445" w:rsidRPr="001C1845">
        <w:rPr>
          <w:rFonts w:ascii="Arial" w:hAnsi="Arial" w:cs="Arial"/>
        </w:rPr>
        <w:t>l reconocimiento de</w:t>
      </w:r>
      <w:r w:rsidR="00764CE8" w:rsidRPr="001C1845">
        <w:rPr>
          <w:rFonts w:ascii="Arial" w:hAnsi="Arial" w:cs="Arial"/>
        </w:rPr>
        <w:t xml:space="preserve"> perjuicios por concepto</w:t>
      </w:r>
      <w:r w:rsidR="00413445" w:rsidRPr="001C1845">
        <w:rPr>
          <w:rFonts w:ascii="Arial" w:hAnsi="Arial" w:cs="Arial"/>
        </w:rPr>
        <w:t xml:space="preserve"> </w:t>
      </w:r>
      <w:r w:rsidR="00764CE8" w:rsidRPr="001C1845">
        <w:rPr>
          <w:rFonts w:ascii="Arial" w:hAnsi="Arial" w:cs="Arial"/>
        </w:rPr>
        <w:t>de</w:t>
      </w:r>
      <w:r w:rsidRPr="001C1845">
        <w:rPr>
          <w:rFonts w:ascii="Arial" w:hAnsi="Arial" w:cs="Arial"/>
        </w:rPr>
        <w:t xml:space="preserve"> </w:t>
      </w:r>
      <w:r w:rsidR="00413445" w:rsidRPr="001C1845">
        <w:rPr>
          <w:rFonts w:ascii="Arial" w:hAnsi="Arial" w:cs="Arial"/>
        </w:rPr>
        <w:t>daño emergente</w:t>
      </w:r>
      <w:r w:rsidRPr="001C1845">
        <w:rPr>
          <w:rFonts w:ascii="Arial" w:hAnsi="Arial" w:cs="Arial"/>
        </w:rPr>
        <w:t>,</w:t>
      </w:r>
      <w:r w:rsidR="00413445" w:rsidRPr="001C1845">
        <w:rPr>
          <w:rFonts w:ascii="Arial" w:hAnsi="Arial" w:cs="Arial"/>
        </w:rPr>
        <w:t xml:space="preserve"> en tanto, la parte </w:t>
      </w:r>
      <w:r w:rsidR="00925BA0" w:rsidRPr="001C1845">
        <w:rPr>
          <w:rFonts w:ascii="Arial" w:hAnsi="Arial" w:cs="Arial"/>
        </w:rPr>
        <w:t>d</w:t>
      </w:r>
      <w:r w:rsidR="00413445" w:rsidRPr="001C1845">
        <w:rPr>
          <w:rFonts w:ascii="Arial" w:hAnsi="Arial" w:cs="Arial"/>
        </w:rPr>
        <w:t xml:space="preserve">emandante manifiesta que se generó una erogación </w:t>
      </w:r>
      <w:r w:rsidR="00F72672" w:rsidRPr="001C1845">
        <w:rPr>
          <w:rFonts w:ascii="Arial" w:hAnsi="Arial" w:cs="Arial"/>
        </w:rPr>
        <w:t>por la suma</w:t>
      </w:r>
      <w:r w:rsidR="00413445" w:rsidRPr="001C1845">
        <w:rPr>
          <w:rFonts w:ascii="Arial" w:hAnsi="Arial" w:cs="Arial"/>
        </w:rPr>
        <w:t xml:space="preserve"> </w:t>
      </w:r>
      <w:r w:rsidRPr="001C1845">
        <w:rPr>
          <w:rFonts w:ascii="Arial" w:hAnsi="Arial" w:cs="Arial"/>
        </w:rPr>
        <w:t>de SEISCIENTOS MIL PESOS M/CTE (</w:t>
      </w:r>
      <w:r w:rsidR="00413445" w:rsidRPr="001C1845">
        <w:rPr>
          <w:rFonts w:ascii="Arial" w:hAnsi="Arial" w:cs="Arial"/>
        </w:rPr>
        <w:t>$600.000</w:t>
      </w:r>
      <w:r w:rsidRPr="001C1845">
        <w:rPr>
          <w:rFonts w:ascii="Arial" w:hAnsi="Arial" w:cs="Arial"/>
        </w:rPr>
        <w:t>)</w:t>
      </w:r>
      <w:r w:rsidR="00413445" w:rsidRPr="001C1845">
        <w:rPr>
          <w:rFonts w:ascii="Arial" w:hAnsi="Arial" w:cs="Arial"/>
        </w:rPr>
        <w:t xml:space="preserve"> por la elaboración del </w:t>
      </w:r>
      <w:r w:rsidR="00F72672" w:rsidRPr="001C1845">
        <w:rPr>
          <w:rFonts w:ascii="Arial" w:hAnsi="Arial" w:cs="Arial"/>
        </w:rPr>
        <w:t>d</w:t>
      </w:r>
      <w:r w:rsidR="00413445" w:rsidRPr="001C1845">
        <w:rPr>
          <w:rFonts w:ascii="Arial" w:hAnsi="Arial" w:cs="Arial"/>
        </w:rPr>
        <w:t xml:space="preserve">ictamen </w:t>
      </w:r>
      <w:r w:rsidR="00764CE8" w:rsidRPr="001C1845">
        <w:rPr>
          <w:rFonts w:ascii="Arial" w:hAnsi="Arial" w:cs="Arial"/>
        </w:rPr>
        <w:t xml:space="preserve">pericial </w:t>
      </w:r>
      <w:r w:rsidR="00413445" w:rsidRPr="001C1845">
        <w:rPr>
          <w:rFonts w:ascii="Arial" w:hAnsi="Arial" w:cs="Arial"/>
        </w:rPr>
        <w:t xml:space="preserve">de pérdida de capacidad laboral. Sin embargo, dicho concepto no puede ser procedente, debido a que no es un gasto que se derive del accidente de tránsito del 29 de agosto de 2022, por lo que no hay prueba si quiere sumaria de la existencia del daño emergente en la suma que </w:t>
      </w:r>
      <w:r w:rsidR="00F72672" w:rsidRPr="001C1845">
        <w:rPr>
          <w:rFonts w:ascii="Arial" w:hAnsi="Arial" w:cs="Arial"/>
        </w:rPr>
        <w:t xml:space="preserve">se </w:t>
      </w:r>
      <w:r w:rsidR="00413445" w:rsidRPr="001C1845">
        <w:rPr>
          <w:rFonts w:ascii="Arial" w:hAnsi="Arial" w:cs="Arial"/>
        </w:rPr>
        <w:t xml:space="preserve">alega, por el contrario, lo que se evidencia es que el extremo actor </w:t>
      </w:r>
      <w:r w:rsidR="004F4D2B" w:rsidRPr="001C1845">
        <w:rPr>
          <w:rFonts w:ascii="Arial" w:hAnsi="Arial" w:cs="Arial"/>
        </w:rPr>
        <w:t>basa</w:t>
      </w:r>
      <w:r w:rsidR="00413445" w:rsidRPr="001C1845">
        <w:rPr>
          <w:rFonts w:ascii="Arial" w:hAnsi="Arial" w:cs="Arial"/>
        </w:rPr>
        <w:t xml:space="preserve"> su petición en una mera aseveración sin fundamento probatorio alguno.</w:t>
      </w:r>
    </w:p>
    <w:p w14:paraId="24DF0CD3" w14:textId="77777777" w:rsidR="00413445" w:rsidRPr="001C1845" w:rsidRDefault="00413445" w:rsidP="00517919">
      <w:pPr>
        <w:pStyle w:val="Prrafodelista"/>
        <w:spacing w:line="360" w:lineRule="auto"/>
        <w:ind w:right="48"/>
        <w:jc w:val="both"/>
        <w:rPr>
          <w:rFonts w:ascii="Arial" w:hAnsi="Arial" w:cs="Arial"/>
          <w:sz w:val="22"/>
          <w:szCs w:val="22"/>
        </w:rPr>
      </w:pPr>
    </w:p>
    <w:p w14:paraId="1BFBC80E" w14:textId="38886066" w:rsidR="00413445" w:rsidRPr="001C1845" w:rsidRDefault="00413445" w:rsidP="00517919">
      <w:pPr>
        <w:spacing w:line="360" w:lineRule="auto"/>
        <w:ind w:right="48"/>
        <w:jc w:val="both"/>
        <w:rPr>
          <w:rFonts w:ascii="Arial" w:hAnsi="Arial" w:cs="Arial"/>
        </w:rPr>
      </w:pPr>
      <w:r w:rsidRPr="001C1845">
        <w:rPr>
          <w:rFonts w:ascii="Arial" w:hAnsi="Arial" w:cs="Arial"/>
        </w:rPr>
        <w:t>Por otra parte, debe tenerse en consideración que el documento que se aporta junto con la demanda no cumple con los requisitos establecidos en el artículo 617 del Estatuto Tributario para que sea considerada factura</w:t>
      </w:r>
      <w:r w:rsidR="00216547" w:rsidRPr="001C1845">
        <w:rPr>
          <w:rFonts w:ascii="Arial" w:hAnsi="Arial" w:cs="Arial"/>
        </w:rPr>
        <w:t xml:space="preserve">, específicamente en lo </w:t>
      </w:r>
      <w:r w:rsidRPr="001C1845">
        <w:rPr>
          <w:rFonts w:ascii="Arial" w:hAnsi="Arial" w:cs="Arial"/>
        </w:rPr>
        <w:t>concerniente a</w:t>
      </w:r>
      <w:r w:rsidR="00216547" w:rsidRPr="001C1845">
        <w:rPr>
          <w:rFonts w:ascii="Arial" w:hAnsi="Arial" w:cs="Arial"/>
        </w:rPr>
        <w:t xml:space="preserve"> no contar con</w:t>
      </w:r>
      <w:r w:rsidRPr="001C1845">
        <w:rPr>
          <w:rFonts w:ascii="Arial" w:hAnsi="Arial" w:cs="Arial"/>
        </w:rPr>
        <w:t xml:space="preserve"> “</w:t>
      </w:r>
      <w:r w:rsidRPr="001C1845">
        <w:rPr>
          <w:rFonts w:ascii="Arial" w:eastAsia="Arial" w:hAnsi="Arial" w:cs="Arial"/>
          <w:b/>
          <w:bCs/>
          <w:i/>
          <w:iCs/>
          <w:u w:val="single"/>
          <w:lang w:eastAsia="es-ES" w:bidi="es-ES"/>
        </w:rPr>
        <w:t>h. El nombre o razón social y el NIT del impresor de la factura</w:t>
      </w:r>
      <w:r w:rsidRPr="001C1845">
        <w:rPr>
          <w:rFonts w:ascii="Arial" w:eastAsia="Arial" w:hAnsi="Arial" w:cs="Arial"/>
          <w:i/>
          <w:iCs/>
          <w:lang w:eastAsia="es-ES" w:bidi="es-ES"/>
        </w:rPr>
        <w:t>”</w:t>
      </w:r>
      <w:r w:rsidR="00337D59" w:rsidRPr="001C1845">
        <w:rPr>
          <w:rFonts w:ascii="Arial" w:eastAsia="Arial" w:hAnsi="Arial" w:cs="Arial"/>
          <w:lang w:eastAsia="es-ES" w:bidi="es-ES"/>
        </w:rPr>
        <w:t xml:space="preserve">, </w:t>
      </w:r>
      <w:r w:rsidR="00F57624" w:rsidRPr="001C1845">
        <w:rPr>
          <w:rFonts w:ascii="Arial" w:eastAsia="Arial" w:hAnsi="Arial" w:cs="Arial"/>
          <w:lang w:eastAsia="es-ES" w:bidi="es-ES"/>
        </w:rPr>
        <w:t xml:space="preserve">y </w:t>
      </w:r>
      <w:r w:rsidRPr="001C1845">
        <w:rPr>
          <w:rFonts w:ascii="Arial" w:hAnsi="Arial" w:cs="Arial"/>
        </w:rPr>
        <w:t>al no cumplir</w:t>
      </w:r>
      <w:r w:rsidR="00F57624" w:rsidRPr="001C1845">
        <w:rPr>
          <w:rFonts w:ascii="Arial" w:hAnsi="Arial" w:cs="Arial"/>
        </w:rPr>
        <w:t>se</w:t>
      </w:r>
      <w:r w:rsidRPr="001C1845">
        <w:rPr>
          <w:rFonts w:ascii="Arial" w:hAnsi="Arial" w:cs="Arial"/>
        </w:rPr>
        <w:t xml:space="preserve"> con el requisito en mención, es inviable que este </w:t>
      </w:r>
      <w:r w:rsidR="00A70DC6" w:rsidRPr="001C1845">
        <w:rPr>
          <w:rFonts w:ascii="Arial" w:hAnsi="Arial" w:cs="Arial"/>
        </w:rPr>
        <w:t>D</w:t>
      </w:r>
      <w:r w:rsidRPr="001C1845">
        <w:rPr>
          <w:rFonts w:ascii="Arial" w:hAnsi="Arial" w:cs="Arial"/>
        </w:rPr>
        <w:t xml:space="preserve">espacho acredite con </w:t>
      </w:r>
      <w:r w:rsidR="00A70DC6" w:rsidRPr="001C1845">
        <w:rPr>
          <w:rFonts w:ascii="Arial" w:hAnsi="Arial" w:cs="Arial"/>
        </w:rPr>
        <w:t>tal documento</w:t>
      </w:r>
      <w:r w:rsidRPr="001C1845">
        <w:rPr>
          <w:rFonts w:ascii="Arial" w:hAnsi="Arial" w:cs="Arial"/>
        </w:rPr>
        <w:t xml:space="preserve"> el perjuicio material alegado por la parte actora.</w:t>
      </w:r>
    </w:p>
    <w:p w14:paraId="25368CEA" w14:textId="77777777" w:rsidR="00413445" w:rsidRPr="001C1845" w:rsidRDefault="00413445" w:rsidP="00517919">
      <w:pPr>
        <w:pStyle w:val="Prrafodelista"/>
        <w:spacing w:line="360" w:lineRule="auto"/>
        <w:ind w:left="1440" w:right="48"/>
        <w:jc w:val="both"/>
        <w:rPr>
          <w:rFonts w:ascii="Arial" w:hAnsi="Arial" w:cs="Arial"/>
          <w:sz w:val="22"/>
          <w:szCs w:val="22"/>
        </w:rPr>
      </w:pPr>
    </w:p>
    <w:p w14:paraId="13B94A21" w14:textId="77777777" w:rsidR="00461386" w:rsidRPr="001C1845" w:rsidRDefault="00413445" w:rsidP="00517919">
      <w:pPr>
        <w:pStyle w:val="Prrafodelista"/>
        <w:numPr>
          <w:ilvl w:val="0"/>
          <w:numId w:val="16"/>
        </w:numPr>
        <w:spacing w:line="360" w:lineRule="auto"/>
        <w:ind w:right="48"/>
        <w:jc w:val="both"/>
        <w:rPr>
          <w:rFonts w:ascii="Arial" w:hAnsi="Arial" w:cs="Arial"/>
          <w:sz w:val="22"/>
          <w:szCs w:val="22"/>
        </w:rPr>
      </w:pPr>
      <w:r w:rsidRPr="001C1845">
        <w:rPr>
          <w:rFonts w:ascii="Arial" w:hAnsi="Arial" w:cs="Arial"/>
          <w:b/>
          <w:bCs/>
          <w:sz w:val="22"/>
          <w:szCs w:val="22"/>
        </w:rPr>
        <w:t>Oposición frente al LURO CESANTE:</w:t>
      </w:r>
    </w:p>
    <w:p w14:paraId="18578B2B" w14:textId="77777777" w:rsidR="00461386" w:rsidRPr="001C1845" w:rsidRDefault="00461386" w:rsidP="00517919">
      <w:pPr>
        <w:spacing w:line="360" w:lineRule="auto"/>
        <w:ind w:right="48"/>
        <w:jc w:val="both"/>
        <w:rPr>
          <w:rFonts w:ascii="Arial" w:hAnsi="Arial" w:cs="Arial"/>
        </w:rPr>
      </w:pPr>
    </w:p>
    <w:p w14:paraId="38C8BFF4" w14:textId="0F5B0F1E" w:rsidR="00413445" w:rsidRPr="001C1845" w:rsidRDefault="00AA1895" w:rsidP="00517919">
      <w:pPr>
        <w:spacing w:line="360" w:lineRule="auto"/>
        <w:ind w:right="48"/>
        <w:jc w:val="both"/>
        <w:rPr>
          <w:rFonts w:ascii="Arial" w:hAnsi="Arial" w:cs="Arial"/>
        </w:rPr>
      </w:pPr>
      <w:r w:rsidRPr="001C1845">
        <w:rPr>
          <w:rFonts w:ascii="Arial" w:hAnsi="Arial" w:cs="Arial"/>
        </w:rPr>
        <w:t>Es inviable el</w:t>
      </w:r>
      <w:r w:rsidR="00413445" w:rsidRPr="001C1845">
        <w:rPr>
          <w:rFonts w:ascii="Arial" w:hAnsi="Arial" w:cs="Arial"/>
        </w:rPr>
        <w:t xml:space="preserve"> reconocimiento de </w:t>
      </w:r>
      <w:r w:rsidR="00461386" w:rsidRPr="001C1845">
        <w:rPr>
          <w:rFonts w:ascii="Arial" w:hAnsi="Arial" w:cs="Arial"/>
        </w:rPr>
        <w:t xml:space="preserve">suma alguna por concepto de </w:t>
      </w:r>
      <w:r w:rsidR="00413445" w:rsidRPr="001C1845">
        <w:rPr>
          <w:rFonts w:ascii="Arial" w:hAnsi="Arial" w:cs="Arial"/>
        </w:rPr>
        <w:t>lucro cesante</w:t>
      </w:r>
      <w:r w:rsidR="00B24E37" w:rsidRPr="001C1845">
        <w:rPr>
          <w:rFonts w:ascii="Arial" w:hAnsi="Arial" w:cs="Arial"/>
        </w:rPr>
        <w:t xml:space="preserve">, en tanto no </w:t>
      </w:r>
      <w:r w:rsidR="00413445" w:rsidRPr="001C1845">
        <w:rPr>
          <w:rFonts w:ascii="Arial" w:hAnsi="Arial" w:cs="Arial"/>
          <w:lang w:val="es-ES_tradnl"/>
        </w:rPr>
        <w:t>exist</w:t>
      </w:r>
      <w:r w:rsidR="00B24E37" w:rsidRPr="001C1845">
        <w:rPr>
          <w:rFonts w:ascii="Arial" w:hAnsi="Arial" w:cs="Arial"/>
          <w:lang w:val="es-ES_tradnl"/>
        </w:rPr>
        <w:t>e</w:t>
      </w:r>
      <w:r w:rsidR="00413445" w:rsidRPr="001C1845">
        <w:rPr>
          <w:rFonts w:ascii="Arial" w:hAnsi="Arial" w:cs="Arial"/>
          <w:lang w:val="es-ES_tradnl"/>
        </w:rPr>
        <w:t xml:space="preserve"> prueba si quiera sumaria de los elementos estructurales del </w:t>
      </w:r>
      <w:r w:rsidR="00B24E37" w:rsidRPr="001C1845">
        <w:rPr>
          <w:rFonts w:ascii="Arial" w:hAnsi="Arial" w:cs="Arial"/>
          <w:lang w:val="es-ES_tradnl"/>
        </w:rPr>
        <w:t>mismo</w:t>
      </w:r>
      <w:r w:rsidR="007E647C" w:rsidRPr="001C1845">
        <w:rPr>
          <w:rFonts w:ascii="Arial" w:hAnsi="Arial" w:cs="Arial"/>
          <w:lang w:val="es-ES_tradnl"/>
        </w:rPr>
        <w:t>. E</w:t>
      </w:r>
      <w:r w:rsidR="00413445" w:rsidRPr="001C1845">
        <w:rPr>
          <w:rFonts w:ascii="Arial" w:hAnsi="Arial" w:cs="Arial"/>
          <w:lang w:val="es-ES_tradnl"/>
        </w:rPr>
        <w:t>n primer lugar, el demandante no acredita sus ingresos, ni mucho menos la disminución de estos como consecuencia del accidente de tránsito</w:t>
      </w:r>
      <w:r w:rsidR="004575F5" w:rsidRPr="001C1845">
        <w:rPr>
          <w:rFonts w:ascii="Arial" w:hAnsi="Arial" w:cs="Arial"/>
          <w:lang w:val="es-ES_tradnl"/>
        </w:rPr>
        <w:t>. E</w:t>
      </w:r>
      <w:r w:rsidR="00413445" w:rsidRPr="001C1845">
        <w:rPr>
          <w:rFonts w:ascii="Arial" w:hAnsi="Arial" w:cs="Arial"/>
          <w:lang w:val="es-ES_tradnl"/>
        </w:rPr>
        <w:t xml:space="preserve">n segundo lugar, el señor </w:t>
      </w:r>
      <w:r w:rsidR="00814C72" w:rsidRPr="001C1845">
        <w:rPr>
          <w:rFonts w:ascii="Arial" w:hAnsi="Arial" w:cs="Arial"/>
          <w:color w:val="000000" w:themeColor="text1"/>
          <w:shd w:val="clear" w:color="auto" w:fill="FFFFFF"/>
        </w:rPr>
        <w:t>HÉCTOR MIGUEL MARTÍNEZ LÓPEZ</w:t>
      </w:r>
      <w:r w:rsidR="00814C72" w:rsidRPr="001C1845">
        <w:rPr>
          <w:rFonts w:ascii="Arial" w:hAnsi="Arial" w:cs="Arial"/>
          <w:lang w:val="es-ES_tradnl"/>
        </w:rPr>
        <w:t xml:space="preserve"> </w:t>
      </w:r>
      <w:r w:rsidR="00413445" w:rsidRPr="001C1845">
        <w:rPr>
          <w:rFonts w:ascii="Arial" w:hAnsi="Arial" w:cs="Arial"/>
          <w:lang w:val="es-ES_tradnl"/>
        </w:rPr>
        <w:t>para la fecha del accidente de tránsito contaba con más de 70 años, por lo que no era una persona activa laboralmente</w:t>
      </w:r>
      <w:r w:rsidR="004575F5" w:rsidRPr="001C1845">
        <w:rPr>
          <w:rFonts w:ascii="Arial" w:hAnsi="Arial" w:cs="Arial"/>
          <w:lang w:val="es-ES_tradnl"/>
        </w:rPr>
        <w:t>. E</w:t>
      </w:r>
      <w:r w:rsidR="00413445" w:rsidRPr="001C1845">
        <w:rPr>
          <w:rFonts w:ascii="Arial" w:hAnsi="Arial" w:cs="Arial"/>
          <w:lang w:val="es-ES_tradnl"/>
        </w:rPr>
        <w:t xml:space="preserve">n tercer lugar, la única prueba que aporta con la cual pretende le sea reconocido el lucro cesante es el </w:t>
      </w:r>
      <w:r w:rsidR="007E647C" w:rsidRPr="001C1845">
        <w:rPr>
          <w:rFonts w:ascii="Arial" w:hAnsi="Arial" w:cs="Arial"/>
          <w:lang w:val="es-ES_tradnl"/>
        </w:rPr>
        <w:t xml:space="preserve">dictamen de pérdida de capacidad </w:t>
      </w:r>
      <w:r w:rsidR="00413445" w:rsidRPr="001C1845">
        <w:rPr>
          <w:rFonts w:ascii="Arial" w:hAnsi="Arial" w:cs="Arial"/>
          <w:lang w:val="es-ES_tradnl"/>
        </w:rPr>
        <w:t xml:space="preserve">labora, el cual es </w:t>
      </w:r>
      <w:r w:rsidR="00413445" w:rsidRPr="001C1845">
        <w:rPr>
          <w:rFonts w:ascii="Arial" w:hAnsi="Arial" w:cs="Arial"/>
          <w:b/>
          <w:bCs/>
          <w:i/>
          <w:iCs/>
          <w:lang w:val="es-ES_tradnl"/>
        </w:rPr>
        <w:t>(i)</w:t>
      </w:r>
      <w:r w:rsidR="00413445" w:rsidRPr="001C1845">
        <w:rPr>
          <w:rFonts w:ascii="Arial" w:hAnsi="Arial" w:cs="Arial"/>
          <w:lang w:val="es-ES_tradnl"/>
        </w:rPr>
        <w:t xml:space="preserve"> impertinente, por cuanto en est</w:t>
      </w:r>
      <w:r w:rsidR="007E647C" w:rsidRPr="001C1845">
        <w:rPr>
          <w:rFonts w:ascii="Arial" w:hAnsi="Arial" w:cs="Arial"/>
          <w:lang w:val="es-ES_tradnl"/>
        </w:rPr>
        <w:t>e</w:t>
      </w:r>
      <w:r w:rsidR="00413445" w:rsidRPr="001C1845">
        <w:rPr>
          <w:rFonts w:ascii="Arial" w:hAnsi="Arial" w:cs="Arial"/>
          <w:lang w:val="es-ES_tradnl"/>
        </w:rPr>
        <w:t xml:space="preserve"> claramente no se evidencia </w:t>
      </w:r>
      <w:r w:rsidR="007E647C" w:rsidRPr="001C1845">
        <w:rPr>
          <w:rFonts w:ascii="Arial" w:hAnsi="Arial" w:cs="Arial"/>
          <w:lang w:val="es-ES_tradnl"/>
        </w:rPr>
        <w:t xml:space="preserve">la </w:t>
      </w:r>
      <w:r w:rsidR="00413445" w:rsidRPr="001C1845">
        <w:rPr>
          <w:rFonts w:ascii="Arial" w:hAnsi="Arial" w:cs="Arial"/>
          <w:lang w:val="es-ES_tradnl"/>
        </w:rPr>
        <w:t xml:space="preserve">disminución en sus ingreso e </w:t>
      </w:r>
      <w:r w:rsidR="00413445" w:rsidRPr="001C1845">
        <w:rPr>
          <w:rFonts w:ascii="Arial" w:hAnsi="Arial" w:cs="Arial"/>
          <w:b/>
          <w:bCs/>
          <w:i/>
          <w:iCs/>
          <w:lang w:val="es-ES_tradnl"/>
        </w:rPr>
        <w:t>(</w:t>
      </w:r>
      <w:proofErr w:type="spellStart"/>
      <w:r w:rsidR="00413445" w:rsidRPr="001C1845">
        <w:rPr>
          <w:rFonts w:ascii="Arial" w:hAnsi="Arial" w:cs="Arial"/>
          <w:b/>
          <w:bCs/>
          <w:i/>
          <w:iCs/>
          <w:lang w:val="es-ES_tradnl"/>
        </w:rPr>
        <w:t>ii</w:t>
      </w:r>
      <w:proofErr w:type="spellEnd"/>
      <w:r w:rsidR="00413445" w:rsidRPr="001C1845">
        <w:rPr>
          <w:rFonts w:ascii="Arial" w:hAnsi="Arial" w:cs="Arial"/>
          <w:b/>
          <w:bCs/>
          <w:i/>
          <w:iCs/>
          <w:lang w:val="es-ES_tradnl"/>
        </w:rPr>
        <w:t>)</w:t>
      </w:r>
      <w:r w:rsidR="00413445" w:rsidRPr="001C1845">
        <w:rPr>
          <w:rFonts w:ascii="Arial" w:hAnsi="Arial" w:cs="Arial"/>
          <w:lang w:val="es-ES_tradnl"/>
        </w:rPr>
        <w:t xml:space="preserve"> inútil, puesto que no genera la certeza sobre el supuesto de hecho que pretende acreditar, ya que </w:t>
      </w:r>
      <w:r w:rsidR="00E70BB5" w:rsidRPr="001C1845">
        <w:rPr>
          <w:rFonts w:ascii="Arial" w:hAnsi="Arial" w:cs="Arial"/>
          <w:lang w:val="es-ES_tradnl"/>
        </w:rPr>
        <w:t xml:space="preserve">dentro de dicha experticia </w:t>
      </w:r>
      <w:r w:rsidR="00413445" w:rsidRPr="001C1845">
        <w:rPr>
          <w:rFonts w:ascii="Arial" w:hAnsi="Arial" w:cs="Arial"/>
          <w:lang w:val="es-ES_tradnl"/>
        </w:rPr>
        <w:t xml:space="preserve">no </w:t>
      </w:r>
      <w:r w:rsidR="00E70BB5" w:rsidRPr="001C1845">
        <w:rPr>
          <w:rFonts w:ascii="Arial" w:hAnsi="Arial" w:cs="Arial"/>
          <w:lang w:val="es-ES_tradnl"/>
        </w:rPr>
        <w:t xml:space="preserve">se </w:t>
      </w:r>
      <w:r w:rsidR="00413445" w:rsidRPr="001C1845">
        <w:rPr>
          <w:rFonts w:ascii="Arial" w:hAnsi="Arial" w:cs="Arial"/>
          <w:lang w:val="es-ES_tradnl"/>
        </w:rPr>
        <w:t xml:space="preserve">tuvo en cuenta factores previos del demandante; </w:t>
      </w:r>
      <w:r w:rsidR="007E647C" w:rsidRPr="001C1845">
        <w:rPr>
          <w:rFonts w:ascii="Arial" w:hAnsi="Arial" w:cs="Arial"/>
          <w:lang w:val="es-ES_tradnl"/>
        </w:rPr>
        <w:t>e</w:t>
      </w:r>
      <w:r w:rsidR="00413445" w:rsidRPr="001C1845">
        <w:rPr>
          <w:rFonts w:ascii="Arial" w:hAnsi="Arial" w:cs="Arial"/>
          <w:lang w:val="es-ES_tradnl"/>
        </w:rPr>
        <w:t xml:space="preserve">, </w:t>
      </w:r>
      <w:r w:rsidR="00413445" w:rsidRPr="001C1845">
        <w:rPr>
          <w:rFonts w:ascii="Arial" w:hAnsi="Arial" w:cs="Arial"/>
          <w:b/>
          <w:bCs/>
          <w:lang w:val="es-ES_tradnl"/>
        </w:rPr>
        <w:t>(</w:t>
      </w:r>
      <w:proofErr w:type="spellStart"/>
      <w:r w:rsidR="00413445" w:rsidRPr="001C1845">
        <w:rPr>
          <w:rFonts w:ascii="Arial" w:hAnsi="Arial" w:cs="Arial"/>
          <w:b/>
          <w:bCs/>
          <w:lang w:val="es-ES_tradnl"/>
        </w:rPr>
        <w:t>iii</w:t>
      </w:r>
      <w:proofErr w:type="spellEnd"/>
      <w:r w:rsidR="00413445" w:rsidRPr="001C1845">
        <w:rPr>
          <w:rFonts w:ascii="Arial" w:hAnsi="Arial" w:cs="Arial"/>
          <w:b/>
          <w:bCs/>
          <w:lang w:val="es-ES_tradnl"/>
        </w:rPr>
        <w:t xml:space="preserve">) </w:t>
      </w:r>
      <w:r w:rsidR="00413445" w:rsidRPr="001C1845">
        <w:rPr>
          <w:rFonts w:ascii="Arial" w:hAnsi="Arial" w:cs="Arial"/>
          <w:lang w:val="es-ES_tradnl"/>
        </w:rPr>
        <w:t xml:space="preserve">Inconducente, si se </w:t>
      </w:r>
      <w:r w:rsidR="004575F5" w:rsidRPr="001C1845">
        <w:rPr>
          <w:rFonts w:ascii="Arial" w:hAnsi="Arial" w:cs="Arial"/>
          <w:lang w:val="es-ES_tradnl"/>
        </w:rPr>
        <w:t>toma en consideración</w:t>
      </w:r>
      <w:r w:rsidR="00413445" w:rsidRPr="001C1845">
        <w:rPr>
          <w:rFonts w:ascii="Arial" w:hAnsi="Arial" w:cs="Arial"/>
          <w:lang w:val="es-ES_tradnl"/>
        </w:rPr>
        <w:t xml:space="preserve"> que dicho “dictamen” no tuvo en cuenta si quiera los dictámenes de </w:t>
      </w:r>
      <w:r w:rsidR="004575F5" w:rsidRPr="001C1845">
        <w:rPr>
          <w:rFonts w:ascii="Arial" w:hAnsi="Arial" w:cs="Arial"/>
          <w:lang w:val="es-ES_tradnl"/>
        </w:rPr>
        <w:t>pérdida de capacidad</w:t>
      </w:r>
      <w:r w:rsidR="00413445" w:rsidRPr="001C1845">
        <w:rPr>
          <w:rFonts w:ascii="Arial" w:hAnsi="Arial" w:cs="Arial"/>
          <w:lang w:val="es-ES_tradnl"/>
        </w:rPr>
        <w:t xml:space="preserve"> previos del demandante.</w:t>
      </w:r>
      <w:r w:rsidR="004575F5" w:rsidRPr="001C1845">
        <w:rPr>
          <w:rFonts w:ascii="Arial" w:hAnsi="Arial" w:cs="Arial"/>
          <w:lang w:val="es-ES_tradnl"/>
        </w:rPr>
        <w:t xml:space="preserve"> E</w:t>
      </w:r>
      <w:r w:rsidR="00413445" w:rsidRPr="001C1845">
        <w:rPr>
          <w:rFonts w:ascii="Arial" w:hAnsi="Arial" w:cs="Arial"/>
          <w:lang w:val="es-ES_tradnl"/>
        </w:rPr>
        <w:t xml:space="preserve">n cuarto lugar, no será procedente el reconocimiento del lucro cesante con ocasión a </w:t>
      </w:r>
      <w:r w:rsidR="004575F5" w:rsidRPr="001C1845">
        <w:rPr>
          <w:rFonts w:ascii="Arial" w:hAnsi="Arial" w:cs="Arial"/>
          <w:lang w:val="es-ES_tradnl"/>
        </w:rPr>
        <w:t xml:space="preserve">la pérdida de capacidad laboral mencionada </w:t>
      </w:r>
      <w:r w:rsidR="00413445" w:rsidRPr="001C1845">
        <w:rPr>
          <w:rFonts w:ascii="Arial" w:hAnsi="Arial" w:cs="Arial"/>
          <w:lang w:val="es-ES_tradnl"/>
        </w:rPr>
        <w:t xml:space="preserve">en la demanda, toda vez que el señor </w:t>
      </w:r>
      <w:r w:rsidR="004575F5" w:rsidRPr="001C1845">
        <w:rPr>
          <w:rFonts w:ascii="Arial" w:hAnsi="Arial" w:cs="Arial"/>
          <w:color w:val="000000" w:themeColor="text1"/>
          <w:shd w:val="clear" w:color="auto" w:fill="FFFFFF"/>
        </w:rPr>
        <w:t>HÉCTOR MIGUEL MARTÍNEZ LÓPEZ</w:t>
      </w:r>
      <w:r w:rsidR="004575F5" w:rsidRPr="001C1845">
        <w:rPr>
          <w:rFonts w:ascii="Arial" w:hAnsi="Arial" w:cs="Arial"/>
          <w:lang w:val="es-ES_tradnl"/>
        </w:rPr>
        <w:t xml:space="preserve"> goza de</w:t>
      </w:r>
      <w:r w:rsidR="00413445" w:rsidRPr="001C1845">
        <w:rPr>
          <w:rFonts w:ascii="Arial" w:hAnsi="Arial" w:cs="Arial"/>
          <w:lang w:val="es-ES_tradnl"/>
        </w:rPr>
        <w:t xml:space="preserve"> una pensión de invalidez desde el año 1990 y dicha prestación no ha sido menguada por el accidente de tránsito objeto de litigio.</w:t>
      </w:r>
    </w:p>
    <w:p w14:paraId="0878D068" w14:textId="77777777" w:rsidR="00413445" w:rsidRPr="001C1845" w:rsidRDefault="00413445" w:rsidP="00517919">
      <w:pPr>
        <w:pStyle w:val="Prrafodelista"/>
        <w:spacing w:line="360" w:lineRule="auto"/>
        <w:ind w:left="1440" w:right="48"/>
        <w:jc w:val="both"/>
        <w:rPr>
          <w:rFonts w:ascii="Arial" w:hAnsi="Arial" w:cs="Arial"/>
          <w:sz w:val="22"/>
          <w:szCs w:val="22"/>
        </w:rPr>
      </w:pPr>
    </w:p>
    <w:p w14:paraId="66D8186B" w14:textId="6F160747" w:rsidR="00147AFA" w:rsidRPr="001C1845" w:rsidRDefault="00147AFA" w:rsidP="00517919">
      <w:pPr>
        <w:pStyle w:val="Prrafodelista"/>
        <w:numPr>
          <w:ilvl w:val="0"/>
          <w:numId w:val="15"/>
        </w:numPr>
        <w:spacing w:line="360" w:lineRule="auto"/>
        <w:ind w:right="48"/>
        <w:jc w:val="both"/>
        <w:rPr>
          <w:rFonts w:ascii="Arial" w:hAnsi="Arial" w:cs="Arial"/>
          <w:sz w:val="22"/>
          <w:szCs w:val="22"/>
        </w:rPr>
      </w:pPr>
      <w:r w:rsidRPr="001C1845">
        <w:rPr>
          <w:rFonts w:ascii="Arial" w:hAnsi="Arial" w:cs="Arial"/>
          <w:b/>
          <w:bCs/>
          <w:sz w:val="22"/>
          <w:szCs w:val="22"/>
        </w:rPr>
        <w:t>PERJUICIOS EXTRAPATRIMONIALES</w:t>
      </w:r>
    </w:p>
    <w:p w14:paraId="2EE0D32F" w14:textId="77777777" w:rsidR="00413445" w:rsidRPr="001C1845" w:rsidRDefault="00413445" w:rsidP="00517919">
      <w:pPr>
        <w:spacing w:line="360" w:lineRule="auto"/>
        <w:jc w:val="both"/>
        <w:rPr>
          <w:rFonts w:ascii="Arial" w:hAnsi="Arial" w:cs="Arial"/>
        </w:rPr>
      </w:pPr>
    </w:p>
    <w:p w14:paraId="089F1CAD" w14:textId="77777777" w:rsidR="00147AFA" w:rsidRPr="001C1845" w:rsidRDefault="00413445" w:rsidP="00517919">
      <w:pPr>
        <w:pStyle w:val="Prrafodelista"/>
        <w:numPr>
          <w:ilvl w:val="0"/>
          <w:numId w:val="16"/>
        </w:numPr>
        <w:spacing w:line="360" w:lineRule="auto"/>
        <w:jc w:val="both"/>
        <w:rPr>
          <w:rFonts w:ascii="Arial" w:hAnsi="Arial" w:cs="Arial"/>
          <w:sz w:val="22"/>
          <w:szCs w:val="22"/>
        </w:rPr>
      </w:pPr>
      <w:r w:rsidRPr="001C1845">
        <w:rPr>
          <w:rFonts w:ascii="Arial" w:hAnsi="Arial" w:cs="Arial"/>
          <w:b/>
          <w:bCs/>
          <w:sz w:val="22"/>
          <w:szCs w:val="22"/>
        </w:rPr>
        <w:t>Oposición frente al DAÑO MORAL</w:t>
      </w:r>
    </w:p>
    <w:p w14:paraId="0A8E843C" w14:textId="77777777" w:rsidR="00147AFA" w:rsidRPr="001C1845" w:rsidRDefault="00147AFA" w:rsidP="00517919">
      <w:pPr>
        <w:spacing w:line="360" w:lineRule="auto"/>
        <w:jc w:val="both"/>
        <w:rPr>
          <w:rFonts w:ascii="Arial" w:hAnsi="Arial" w:cs="Arial"/>
        </w:rPr>
      </w:pPr>
    </w:p>
    <w:p w14:paraId="57A35265" w14:textId="50DF1226" w:rsidR="009234E2" w:rsidRPr="001C1845" w:rsidRDefault="009234E2" w:rsidP="00517919">
      <w:pPr>
        <w:spacing w:line="360" w:lineRule="auto"/>
        <w:jc w:val="both"/>
        <w:rPr>
          <w:rFonts w:ascii="Arial" w:eastAsia="Times New Roman" w:hAnsi="Arial" w:cs="Arial"/>
          <w:bCs/>
          <w:lang w:val="es-ES_tradnl" w:eastAsia="es-ES_tradnl"/>
        </w:rPr>
      </w:pPr>
      <w:r w:rsidRPr="001C1845">
        <w:rPr>
          <w:rFonts w:ascii="Arial" w:hAnsi="Arial" w:cs="Arial"/>
          <w:bCs/>
          <w:lang w:val="es-ES_tradnl"/>
        </w:rPr>
        <w:t xml:space="preserve">No hay lugar a reconocimiento alguno por concepto de daños morales en favor del extremo actor, dado que no existe responsabilidad en cabeza de la parte pasiva dentro del presente asunto. Además,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 </w:t>
      </w:r>
    </w:p>
    <w:p w14:paraId="1D015C82" w14:textId="2F9CC435" w:rsidR="00413445" w:rsidRPr="001C1845" w:rsidRDefault="00413445" w:rsidP="00517919">
      <w:pPr>
        <w:spacing w:line="360" w:lineRule="auto"/>
        <w:jc w:val="both"/>
        <w:rPr>
          <w:rFonts w:ascii="Arial" w:hAnsi="Arial" w:cs="Arial"/>
        </w:rPr>
      </w:pPr>
    </w:p>
    <w:p w14:paraId="5B1F755B" w14:textId="77777777" w:rsidR="004F4D2B" w:rsidRPr="001C1845" w:rsidRDefault="00413445" w:rsidP="00517919">
      <w:pPr>
        <w:pStyle w:val="Prrafodelista"/>
        <w:numPr>
          <w:ilvl w:val="0"/>
          <w:numId w:val="16"/>
        </w:numPr>
        <w:spacing w:line="360" w:lineRule="auto"/>
        <w:jc w:val="both"/>
        <w:rPr>
          <w:rFonts w:ascii="Arial" w:hAnsi="Arial" w:cs="Arial"/>
          <w:sz w:val="22"/>
          <w:szCs w:val="22"/>
        </w:rPr>
      </w:pPr>
      <w:r w:rsidRPr="001C1845">
        <w:rPr>
          <w:rFonts w:ascii="Arial" w:hAnsi="Arial" w:cs="Arial"/>
          <w:b/>
          <w:bCs/>
          <w:iCs/>
          <w:sz w:val="22"/>
          <w:szCs w:val="22"/>
        </w:rPr>
        <w:lastRenderedPageBreak/>
        <w:t>Oposición frente al DAÑO A LA VIDA EN RELACIÓN</w:t>
      </w:r>
    </w:p>
    <w:p w14:paraId="6BEB9F5C" w14:textId="77777777" w:rsidR="004F4D2B" w:rsidRPr="001C1845" w:rsidRDefault="004F4D2B" w:rsidP="00517919">
      <w:pPr>
        <w:spacing w:line="360" w:lineRule="auto"/>
        <w:jc w:val="both"/>
        <w:rPr>
          <w:rFonts w:ascii="Arial" w:hAnsi="Arial" w:cs="Arial"/>
        </w:rPr>
      </w:pPr>
    </w:p>
    <w:p w14:paraId="5846B53A" w14:textId="57AC17FC" w:rsidR="00413445" w:rsidRPr="001C1845" w:rsidRDefault="002A247F" w:rsidP="00517919">
      <w:pPr>
        <w:spacing w:line="360" w:lineRule="auto"/>
        <w:jc w:val="both"/>
        <w:rPr>
          <w:rFonts w:ascii="Arial" w:hAnsi="Arial" w:cs="Arial"/>
        </w:rPr>
      </w:pPr>
      <w:r w:rsidRPr="001C1845">
        <w:rPr>
          <w:rFonts w:ascii="Arial" w:eastAsia="Arial" w:hAnsi="Arial" w:cs="Arial"/>
        </w:rPr>
        <w:t>Con relación al daño a la vida en relación, el mismo</w:t>
      </w:r>
      <w:r w:rsidR="00413445" w:rsidRPr="001C1845">
        <w:rPr>
          <w:rFonts w:ascii="Arial" w:eastAsia="Calibri" w:hAnsi="Arial" w:cs="Arial"/>
          <w:kern w:val="2"/>
          <w14:ligatures w14:val="standardContextual"/>
        </w:rPr>
        <w:t xml:space="preserve"> es improcedente por cuanto no es posible declarar la responsabilidad por parte de las entidades demandadas, por el contrario, a lo largo de este escrito se ha puesto de presente que en el caso de marras no resulta posible una declaración de responsabilidad por ausencia de prueba del nexo causal. </w:t>
      </w:r>
    </w:p>
    <w:p w14:paraId="716057CD" w14:textId="77777777" w:rsidR="008A6884" w:rsidRPr="001C1845" w:rsidRDefault="008A6884" w:rsidP="00517919">
      <w:pPr>
        <w:spacing w:line="360" w:lineRule="auto"/>
        <w:jc w:val="both"/>
        <w:rPr>
          <w:rFonts w:ascii="Arial" w:eastAsia="Calibri" w:hAnsi="Arial" w:cs="Arial"/>
          <w:kern w:val="2"/>
          <w14:ligatures w14:val="standardContextual"/>
        </w:rPr>
      </w:pPr>
    </w:p>
    <w:p w14:paraId="3697CDCB" w14:textId="58CC654B" w:rsidR="00413445" w:rsidRPr="001C1845" w:rsidRDefault="00413445" w:rsidP="00517919">
      <w:pPr>
        <w:spacing w:line="360" w:lineRule="auto"/>
        <w:jc w:val="both"/>
        <w:rPr>
          <w:rFonts w:ascii="Arial" w:hAnsi="Arial" w:cs="Arial"/>
        </w:rPr>
      </w:pPr>
      <w:r w:rsidRPr="001C1845">
        <w:rPr>
          <w:rFonts w:ascii="Arial" w:eastAsia="Calibri" w:hAnsi="Arial" w:cs="Arial"/>
          <w:kern w:val="2"/>
          <w14:ligatures w14:val="standardContextual"/>
        </w:rPr>
        <w:t xml:space="preserve">Por otra parte, </w:t>
      </w:r>
      <w:r w:rsidRPr="001C1845">
        <w:rPr>
          <w:rFonts w:ascii="Arial" w:hAnsi="Arial" w:cs="Arial"/>
        </w:rPr>
        <w:t xml:space="preserve">es evidente el ánimo especulativo y la errónea tasación del daño a la vida en relación, en tanto el mismo resulta exorbitante. Lo anterior, como quiera que se deriva de una estimación excesiva y </w:t>
      </w:r>
      <w:r w:rsidR="003C2EB6" w:rsidRPr="001C1845">
        <w:rPr>
          <w:rFonts w:ascii="Arial" w:hAnsi="Arial" w:cs="Arial"/>
        </w:rPr>
        <w:t>lejana a</w:t>
      </w:r>
      <w:r w:rsidRPr="001C1845">
        <w:rPr>
          <w:rFonts w:ascii="Arial" w:hAnsi="Arial" w:cs="Arial"/>
        </w:rPr>
        <w:t xml:space="preserve"> los criterios jurisprudenciales fijados por la Corte Suprema de Justicia</w:t>
      </w:r>
      <w:r w:rsidR="0096774F" w:rsidRPr="001C1845">
        <w:rPr>
          <w:rFonts w:ascii="Arial" w:hAnsi="Arial" w:cs="Arial"/>
          <w:i/>
          <w:iCs/>
        </w:rPr>
        <w:t xml:space="preserve"> </w:t>
      </w:r>
      <w:r w:rsidR="0096774F" w:rsidRPr="001C1845">
        <w:rPr>
          <w:rFonts w:ascii="Arial" w:hAnsi="Arial" w:cs="Arial"/>
        </w:rPr>
        <w:t>y en la medida que deviene de un</w:t>
      </w:r>
      <w:r w:rsidRPr="001C1845">
        <w:rPr>
          <w:rFonts w:ascii="Arial" w:hAnsi="Arial" w:cs="Arial"/>
        </w:rPr>
        <w:t xml:space="preserve"> dictamen </w:t>
      </w:r>
      <w:r w:rsidR="0096774F" w:rsidRPr="001C1845">
        <w:rPr>
          <w:rFonts w:ascii="Arial" w:hAnsi="Arial" w:cs="Arial"/>
        </w:rPr>
        <w:t>que a todas luces</w:t>
      </w:r>
      <w:r w:rsidRPr="001C1845">
        <w:rPr>
          <w:rFonts w:ascii="Arial" w:hAnsi="Arial" w:cs="Arial"/>
        </w:rPr>
        <w:t xml:space="preserve"> presenta múltiples inconsistencias, por lo que no podrá tenerse en consideración</w:t>
      </w:r>
      <w:r w:rsidR="0096774F" w:rsidRPr="001C1845">
        <w:rPr>
          <w:rFonts w:ascii="Arial" w:hAnsi="Arial" w:cs="Arial"/>
        </w:rPr>
        <w:t>.</w:t>
      </w:r>
    </w:p>
    <w:p w14:paraId="78BEC553" w14:textId="77777777" w:rsidR="00413445" w:rsidRPr="001C1845" w:rsidRDefault="00413445" w:rsidP="00517919">
      <w:pPr>
        <w:pStyle w:val="Prrafodelista"/>
        <w:spacing w:line="360" w:lineRule="auto"/>
        <w:jc w:val="both"/>
        <w:rPr>
          <w:rFonts w:ascii="Arial" w:hAnsi="Arial" w:cs="Arial"/>
          <w:sz w:val="22"/>
          <w:szCs w:val="22"/>
        </w:rPr>
      </w:pPr>
    </w:p>
    <w:p w14:paraId="49A50686" w14:textId="0928F1CE" w:rsidR="00413445" w:rsidRPr="001C1845" w:rsidRDefault="00413445" w:rsidP="00517919">
      <w:pPr>
        <w:spacing w:line="360" w:lineRule="auto"/>
        <w:ind w:right="48"/>
        <w:contextualSpacing/>
        <w:jc w:val="both"/>
        <w:rPr>
          <w:rFonts w:ascii="Arial" w:hAnsi="Arial" w:cs="Arial"/>
          <w:iCs/>
        </w:rPr>
      </w:pPr>
      <w:r w:rsidRPr="001C1845">
        <w:rPr>
          <w:rFonts w:ascii="Arial" w:eastAsia="Calibri" w:hAnsi="Arial" w:cs="Arial"/>
          <w:b/>
          <w:bCs/>
          <w:kern w:val="2"/>
          <w14:ligatures w14:val="standardContextual"/>
        </w:rPr>
        <w:t>FRENTE A LA PRETENSIÓN CUARTA</w:t>
      </w:r>
      <w:r w:rsidR="007778C6"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7E5A62" w:rsidRPr="001C1845">
        <w:rPr>
          <w:rFonts w:ascii="Arial" w:eastAsiaTheme="minorEastAsia" w:hAnsi="Arial" w:cs="Arial"/>
          <w:lang w:val="es-ES_tradnl" w:eastAsia="es-ES"/>
        </w:rPr>
        <w:t xml:space="preserve">ME OPONGO a esta pretensión por sustracción de materia, en tanto que resulta consecuencial a las anteriores pretensiones, y al ser improcedentes, esta también debe ser desestimada frente a ALLIANZ SEGUROS S.A. </w:t>
      </w:r>
      <w:r w:rsidRPr="001C1845">
        <w:rPr>
          <w:rFonts w:ascii="Arial" w:hAnsi="Arial" w:cs="Arial"/>
          <w:iCs/>
        </w:rPr>
        <w:t xml:space="preserve"> </w:t>
      </w:r>
    </w:p>
    <w:p w14:paraId="052DAC47" w14:textId="77777777" w:rsidR="00AA25EE" w:rsidRPr="001C1845" w:rsidRDefault="00AA25EE" w:rsidP="00517919">
      <w:pPr>
        <w:spacing w:line="360" w:lineRule="auto"/>
        <w:ind w:right="48"/>
        <w:contextualSpacing/>
        <w:jc w:val="both"/>
        <w:rPr>
          <w:rFonts w:ascii="Arial" w:hAnsi="Arial" w:cs="Arial"/>
          <w:iCs/>
        </w:rPr>
      </w:pPr>
    </w:p>
    <w:p w14:paraId="52435B89" w14:textId="77777777" w:rsidR="00AA25EE" w:rsidRPr="001C1845" w:rsidRDefault="00AA25EE" w:rsidP="00517919">
      <w:pPr>
        <w:spacing w:line="360" w:lineRule="auto"/>
        <w:jc w:val="both"/>
        <w:rPr>
          <w:rFonts w:ascii="Arial" w:eastAsiaTheme="minorEastAsia" w:hAnsi="Arial" w:cs="Arial"/>
          <w:lang w:eastAsia="es-ES"/>
        </w:rPr>
      </w:pPr>
      <w:r w:rsidRPr="001C1845">
        <w:rPr>
          <w:rFonts w:ascii="Arial" w:eastAsiaTheme="minorEastAsia" w:hAnsi="Arial" w:cs="Arial"/>
          <w:lang w:eastAsia="es-ES"/>
        </w:rPr>
        <w:t xml:space="preserve">Adicionalmente, esta pretensión es a todas luces </w:t>
      </w:r>
      <w:proofErr w:type="spellStart"/>
      <w:r w:rsidRPr="001C1845">
        <w:rPr>
          <w:rFonts w:ascii="Arial" w:eastAsiaTheme="minorEastAsia" w:hAnsi="Arial" w:cs="Arial"/>
          <w:lang w:eastAsia="es-ES"/>
        </w:rPr>
        <w:t>anti-técnica</w:t>
      </w:r>
      <w:proofErr w:type="spellEnd"/>
      <w:r w:rsidRPr="001C1845">
        <w:rPr>
          <w:rFonts w:ascii="Arial" w:eastAsiaTheme="minorEastAsia" w:hAnsi="Arial" w:cs="Arial"/>
          <w:lang w:eastAsia="es-ES"/>
        </w:rPr>
        <w:t>. Ello, porque no puede acumularse la indexación monetaria con el pago de los intereses puesto que ambos conceptos tienen la misma finalidad, la cual es paliar el poder adquisitivo del dinero. Sobre este punto, la Corte Suprema de Justicia, en un caso que se puede aplicar análogamente al presente, afirmó:</w:t>
      </w:r>
    </w:p>
    <w:p w14:paraId="7D1B8596" w14:textId="77777777" w:rsidR="00AA25EE" w:rsidRPr="001C1845" w:rsidRDefault="00AA25EE" w:rsidP="00517919">
      <w:pPr>
        <w:spacing w:line="360" w:lineRule="auto"/>
        <w:jc w:val="both"/>
        <w:rPr>
          <w:rFonts w:ascii="Arial" w:eastAsiaTheme="minorEastAsia" w:hAnsi="Arial" w:cs="Arial"/>
          <w:lang w:val="es-ES_tradnl" w:eastAsia="es-ES"/>
        </w:rPr>
      </w:pPr>
    </w:p>
    <w:p w14:paraId="23E0BE22" w14:textId="77777777" w:rsidR="00AA25EE" w:rsidRPr="001C1845" w:rsidRDefault="00AA25EE" w:rsidP="00517919">
      <w:pPr>
        <w:spacing w:line="360" w:lineRule="auto"/>
        <w:ind w:left="851" w:right="901"/>
        <w:jc w:val="both"/>
        <w:rPr>
          <w:rFonts w:ascii="Arial" w:eastAsiaTheme="minorEastAsia" w:hAnsi="Arial" w:cs="Arial"/>
          <w:lang w:eastAsia="es-ES"/>
        </w:rPr>
      </w:pPr>
      <w:r w:rsidRPr="001C1845">
        <w:rPr>
          <w:rFonts w:ascii="Arial" w:eastAsiaTheme="minorEastAsia" w:hAnsi="Arial" w:cs="Arial"/>
          <w:i/>
          <w:iCs/>
          <w:lang w:eastAsia="es-ES"/>
        </w:rPr>
        <w:t xml:space="preserve">“(…) Puestas de ese modo las cosas, puede concluirse que la compatibilidad originaria de la corrección monetaria y de los intereses, depende, fundamentalmente, de la naturaleza y tipología de éstos, puesto que, si ellos son los civiles, nada impide que, in </w:t>
      </w:r>
      <w:proofErr w:type="spellStart"/>
      <w:r w:rsidRPr="001C1845">
        <w:rPr>
          <w:rFonts w:ascii="Arial" w:eastAsiaTheme="minorEastAsia" w:hAnsi="Arial" w:cs="Arial"/>
          <w:i/>
          <w:iCs/>
          <w:lang w:eastAsia="es-ES"/>
        </w:rPr>
        <w:t>casu</w:t>
      </w:r>
      <w:proofErr w:type="spellEnd"/>
      <w:r w:rsidRPr="001C1845">
        <w:rPr>
          <w:rFonts w:ascii="Arial" w:eastAsiaTheme="minorEastAsia" w:hAnsi="Arial" w:cs="Arial"/>
          <w:i/>
          <w:iCs/>
          <w:lang w:eastAsia="es-ES"/>
        </w:rPr>
        <w:t xml:space="preserve">, se ordene el reajuste monetario de la suma debida. </w:t>
      </w:r>
      <w:r w:rsidRPr="001C1845">
        <w:rPr>
          <w:rFonts w:ascii="Arial" w:eastAsiaTheme="minorEastAsia" w:hAnsi="Arial" w:cs="Arial"/>
          <w:b/>
          <w:bCs/>
          <w:i/>
          <w:iCs/>
          <w:u w:val="single"/>
          <w:lang w:eastAsia="es-ES"/>
        </w:rPr>
        <w:t xml:space="preserve">Pero si el interés ya comprende este concepto (indexación indirecta), se resalta de nuevo, imponer la corrección monetaria, per se, </w:t>
      </w:r>
      <w:r w:rsidRPr="001C1845">
        <w:rPr>
          <w:rFonts w:ascii="Arial" w:eastAsiaTheme="minorEastAsia" w:hAnsi="Arial" w:cs="Arial"/>
          <w:b/>
          <w:bCs/>
          <w:i/>
          <w:iCs/>
          <w:u w:val="single"/>
          <w:lang w:eastAsia="es-ES"/>
        </w:rPr>
        <w:lastRenderedPageBreak/>
        <w:t>equivaldría a decretar una doble –e inconsulta- condena por un mismo ítem</w:t>
      </w:r>
      <w:r w:rsidRPr="001C1845">
        <w:rPr>
          <w:rFonts w:ascii="Arial" w:eastAsiaTheme="minorEastAsia" w:hAnsi="Arial" w:cs="Arial"/>
          <w:i/>
          <w:iCs/>
          <w:lang w:eastAsia="es-ES"/>
        </w:rPr>
        <w:t>, lo que implicaría un grave quebranto de la ley misma, (…)”.</w:t>
      </w:r>
      <w:r w:rsidRPr="001C1845">
        <w:rPr>
          <w:rStyle w:val="Refdenotaalpie"/>
          <w:rFonts w:ascii="Arial" w:eastAsiaTheme="minorEastAsia" w:hAnsi="Arial" w:cs="Arial"/>
          <w:i/>
          <w:iCs/>
          <w:lang w:eastAsia="es-ES"/>
        </w:rPr>
        <w:footnoteReference w:id="2"/>
      </w:r>
      <w:r w:rsidRPr="001C1845">
        <w:rPr>
          <w:rFonts w:ascii="Arial" w:eastAsiaTheme="minorEastAsia" w:hAnsi="Arial" w:cs="Arial"/>
          <w:lang w:eastAsia="es-ES"/>
        </w:rPr>
        <w:t xml:space="preserve"> – (Subrayado y negrilla por fuera de texto)</w:t>
      </w:r>
    </w:p>
    <w:p w14:paraId="7FEAF4E4" w14:textId="77777777" w:rsidR="00AA25EE" w:rsidRPr="001C1845" w:rsidRDefault="00AA25EE" w:rsidP="00517919">
      <w:pPr>
        <w:spacing w:line="360" w:lineRule="auto"/>
        <w:jc w:val="both"/>
        <w:rPr>
          <w:rFonts w:ascii="Arial" w:eastAsiaTheme="minorEastAsia" w:hAnsi="Arial" w:cs="Arial"/>
          <w:lang w:val="es-ES_tradnl" w:eastAsia="es-ES"/>
        </w:rPr>
      </w:pPr>
    </w:p>
    <w:p w14:paraId="73C1C729" w14:textId="77777777" w:rsidR="00AA25EE" w:rsidRPr="001C1845" w:rsidRDefault="00AA25EE" w:rsidP="00517919">
      <w:pPr>
        <w:spacing w:line="360" w:lineRule="auto"/>
        <w:jc w:val="both"/>
        <w:rPr>
          <w:rFonts w:ascii="Arial" w:eastAsiaTheme="minorEastAsia" w:hAnsi="Arial" w:cs="Arial"/>
          <w:lang w:eastAsia="es-ES"/>
        </w:rPr>
      </w:pPr>
      <w:r w:rsidRPr="001C1845">
        <w:rPr>
          <w:rFonts w:ascii="Arial" w:eastAsiaTheme="minorEastAsia" w:hAnsi="Arial" w:cs="Arial"/>
          <w:lang w:eastAsia="es-ES"/>
        </w:rPr>
        <w:t>Así las cosas, además de lo que ya se establecido, esta pretensión no debe ser tenida en cuenta pues la indexación de la moneda no se puede acumular con los intereses moratorios.</w:t>
      </w:r>
    </w:p>
    <w:p w14:paraId="5AF828CE" w14:textId="77777777" w:rsidR="00413445" w:rsidRPr="001C1845" w:rsidRDefault="00413445" w:rsidP="00517919">
      <w:pPr>
        <w:spacing w:line="360" w:lineRule="auto"/>
        <w:ind w:right="48"/>
        <w:contextualSpacing/>
        <w:jc w:val="both"/>
        <w:rPr>
          <w:rFonts w:ascii="Arial" w:hAnsi="Arial" w:cs="Arial"/>
          <w:iCs/>
        </w:rPr>
      </w:pPr>
    </w:p>
    <w:p w14:paraId="089D23AB" w14:textId="0E0FF0D0" w:rsidR="006178BA" w:rsidRPr="001C1845" w:rsidRDefault="00413445" w:rsidP="00517919">
      <w:pPr>
        <w:spacing w:line="360" w:lineRule="auto"/>
        <w:jc w:val="both"/>
        <w:rPr>
          <w:rFonts w:ascii="Arial" w:eastAsiaTheme="minorEastAsia" w:hAnsi="Arial" w:cs="Arial"/>
          <w:lang w:val="es-ES_tradnl" w:eastAsia="es-ES"/>
        </w:rPr>
      </w:pPr>
      <w:r w:rsidRPr="001C1845">
        <w:rPr>
          <w:rFonts w:ascii="Arial" w:eastAsia="Calibri" w:hAnsi="Arial" w:cs="Arial"/>
          <w:b/>
          <w:bCs/>
          <w:kern w:val="2"/>
          <w14:ligatures w14:val="standardContextual"/>
        </w:rPr>
        <w:t>FRENTE A LA PRETENSIÓN QUINTA</w:t>
      </w:r>
      <w:r w:rsidR="00085974"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6178BA" w:rsidRPr="001C1845">
        <w:rPr>
          <w:rFonts w:ascii="Arial" w:eastAsiaTheme="minorEastAsia" w:hAnsi="Arial" w:cs="Arial"/>
          <w:lang w:val="es-ES_tradnl" w:eastAsia="es-ES"/>
        </w:rPr>
        <w:t>ME OPONGO a esta pretensión por sustracción de materia, en tanto que resulta consecuencial a las anteriores pretensiones, y al ser improcedentes, esta también debe ser desestimada frente a ALLIANZ SEGUROS S.A.</w:t>
      </w:r>
    </w:p>
    <w:p w14:paraId="0F6E086D" w14:textId="77777777" w:rsidR="006178BA" w:rsidRPr="001C1845" w:rsidRDefault="006178BA" w:rsidP="00517919">
      <w:pPr>
        <w:spacing w:line="360" w:lineRule="auto"/>
        <w:jc w:val="both"/>
        <w:rPr>
          <w:rFonts w:ascii="Arial" w:eastAsiaTheme="minorEastAsia" w:hAnsi="Arial" w:cs="Arial"/>
          <w:lang w:eastAsia="es-ES"/>
        </w:rPr>
      </w:pPr>
    </w:p>
    <w:p w14:paraId="0B460502" w14:textId="77777777" w:rsidR="006178BA" w:rsidRPr="001C1845" w:rsidRDefault="006178BA" w:rsidP="00517919">
      <w:pPr>
        <w:spacing w:line="360" w:lineRule="auto"/>
        <w:jc w:val="both"/>
        <w:rPr>
          <w:rFonts w:ascii="Arial" w:eastAsiaTheme="minorEastAsia" w:hAnsi="Arial" w:cs="Arial"/>
          <w:lang w:eastAsia="es-ES"/>
        </w:rPr>
      </w:pPr>
      <w:r w:rsidRPr="001C1845">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183AD52D" w14:textId="77777777" w:rsidR="006178BA" w:rsidRPr="001C1845" w:rsidRDefault="006178BA" w:rsidP="00517919">
      <w:pPr>
        <w:pStyle w:val="Prrafodelista"/>
        <w:spacing w:line="360" w:lineRule="auto"/>
        <w:jc w:val="both"/>
        <w:rPr>
          <w:rFonts w:ascii="Arial" w:eastAsiaTheme="minorEastAsia" w:hAnsi="Arial" w:cs="Arial"/>
          <w:sz w:val="22"/>
          <w:szCs w:val="22"/>
          <w:lang w:eastAsia="es-ES"/>
        </w:rPr>
      </w:pPr>
    </w:p>
    <w:p w14:paraId="2410E2B6" w14:textId="77777777" w:rsidR="006178BA" w:rsidRPr="001C1845" w:rsidRDefault="006178BA" w:rsidP="00517919">
      <w:pPr>
        <w:pStyle w:val="Prrafodelista"/>
        <w:spacing w:line="360" w:lineRule="auto"/>
        <w:ind w:left="851" w:right="843"/>
        <w:jc w:val="both"/>
        <w:rPr>
          <w:rFonts w:ascii="Arial" w:eastAsiaTheme="minorEastAsia" w:hAnsi="Arial" w:cs="Arial"/>
          <w:i/>
          <w:iCs/>
          <w:sz w:val="22"/>
          <w:szCs w:val="22"/>
          <w:lang w:eastAsia="es-ES"/>
        </w:rPr>
      </w:pPr>
      <w:r w:rsidRPr="001C1845">
        <w:rPr>
          <w:rFonts w:ascii="Arial" w:eastAsiaTheme="minorEastAsia" w:hAnsi="Arial" w:cs="Arial"/>
          <w:i/>
          <w:iCs/>
          <w:sz w:val="22"/>
          <w:szCs w:val="22"/>
          <w:lang w:eastAsia="es-ES"/>
        </w:rPr>
        <w:t xml:space="preserve">“Respecto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 </w:t>
      </w:r>
    </w:p>
    <w:p w14:paraId="36D61EE8" w14:textId="77777777" w:rsidR="006178BA" w:rsidRPr="001C1845" w:rsidRDefault="006178BA" w:rsidP="00517919">
      <w:pPr>
        <w:pStyle w:val="Prrafodelista"/>
        <w:spacing w:line="360" w:lineRule="auto"/>
        <w:jc w:val="both"/>
        <w:rPr>
          <w:rFonts w:ascii="Arial" w:eastAsiaTheme="minorEastAsia" w:hAnsi="Arial" w:cs="Arial"/>
          <w:sz w:val="22"/>
          <w:szCs w:val="22"/>
          <w:lang w:eastAsia="es-ES"/>
        </w:rPr>
      </w:pPr>
    </w:p>
    <w:p w14:paraId="4F6C8C5D" w14:textId="77777777" w:rsidR="006178BA" w:rsidRPr="001C1845" w:rsidRDefault="006178BA" w:rsidP="00517919">
      <w:pPr>
        <w:spacing w:line="360" w:lineRule="auto"/>
        <w:jc w:val="both"/>
        <w:rPr>
          <w:rFonts w:ascii="Arial" w:eastAsiaTheme="minorEastAsia" w:hAnsi="Arial" w:cs="Arial"/>
          <w:lang w:eastAsia="es-ES"/>
        </w:rPr>
      </w:pPr>
      <w:r w:rsidRPr="001C1845">
        <w:rPr>
          <w:rFonts w:ascii="Arial" w:eastAsiaTheme="minorEastAsia" w:hAnsi="Arial" w:cs="Arial"/>
          <w:lang w:eastAsia="es-ES"/>
        </w:rPr>
        <w:t xml:space="preserve">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w:t>
      </w:r>
      <w:r w:rsidRPr="001C1845">
        <w:rPr>
          <w:rFonts w:ascii="Arial" w:eastAsiaTheme="minorEastAsia" w:hAnsi="Arial" w:cs="Arial"/>
          <w:lang w:eastAsia="es-ES"/>
        </w:rPr>
        <w:lastRenderedPageBreak/>
        <w:t>certeza sobre la obligación de indemnizar.</w:t>
      </w:r>
    </w:p>
    <w:p w14:paraId="7507F85E"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4DD01387" w14:textId="527343D0" w:rsidR="00413445" w:rsidRPr="001C1845" w:rsidRDefault="00413445" w:rsidP="00517919">
      <w:pPr>
        <w:spacing w:line="360" w:lineRule="auto"/>
        <w:jc w:val="both"/>
        <w:rPr>
          <w:rFonts w:ascii="Arial" w:eastAsia="Calibri" w:hAnsi="Arial" w:cs="Arial"/>
          <w:b/>
          <w:bCs/>
          <w:kern w:val="2"/>
          <w14:ligatures w14:val="standardContextual"/>
        </w:rPr>
      </w:pPr>
      <w:r w:rsidRPr="001C1845">
        <w:rPr>
          <w:rFonts w:ascii="Arial" w:eastAsia="Calibri" w:hAnsi="Arial" w:cs="Arial"/>
          <w:b/>
          <w:bCs/>
          <w:kern w:val="2"/>
          <w14:ligatures w14:val="standardContextual"/>
        </w:rPr>
        <w:t>FRENTE A LA PRETENSIÓN SEXTA</w:t>
      </w:r>
      <w:r w:rsidR="00085974" w:rsidRPr="001C1845">
        <w:rPr>
          <w:rFonts w:ascii="Arial" w:eastAsia="Calibri" w:hAnsi="Arial" w:cs="Arial"/>
          <w:b/>
          <w:bCs/>
          <w:kern w:val="2"/>
          <w14:ligatures w14:val="standardContextual"/>
        </w:rPr>
        <w:t>:</w:t>
      </w:r>
      <w:r w:rsidRPr="001C1845">
        <w:rPr>
          <w:rFonts w:ascii="Arial" w:eastAsia="Calibri" w:hAnsi="Arial" w:cs="Arial"/>
          <w:b/>
          <w:bCs/>
          <w:kern w:val="2"/>
          <w14:ligatures w14:val="standardContextual"/>
        </w:rPr>
        <w:t xml:space="preserve"> </w:t>
      </w:r>
      <w:r w:rsidR="00085974" w:rsidRPr="001C1845">
        <w:rPr>
          <w:rFonts w:ascii="Arial" w:eastAsiaTheme="minorEastAsia" w:hAnsi="Arial" w:cs="Arial"/>
          <w:lang w:val="es-ES_tradnl" w:eastAsia="es-ES"/>
        </w:rPr>
        <w:t>ME OPONGO a esta pretensión por sustracción de materia, en tanto que resulta consecuencial a las anteriores pretensiones, y al ser improcedentes, esta también debe ser desestimada frente a ALLIANZ SEGUROS S.A.</w:t>
      </w:r>
      <w:r w:rsidR="00A235F9" w:rsidRPr="001C1845">
        <w:rPr>
          <w:rFonts w:ascii="Arial" w:eastAsiaTheme="minorEastAsia" w:hAnsi="Arial" w:cs="Arial"/>
          <w:lang w:val="es-ES_tradnl" w:eastAsia="es-ES"/>
        </w:rPr>
        <w:t xml:space="preserve"> En su lugar, solicito condena en costas y agencias en derecho para la parte demandante.</w:t>
      </w:r>
    </w:p>
    <w:p w14:paraId="4289F2BE"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41322E8D" w14:textId="77777777" w:rsidR="00413445" w:rsidRPr="001C1845" w:rsidRDefault="00413445" w:rsidP="00517919">
      <w:pPr>
        <w:pStyle w:val="Ttulo2"/>
        <w:rPr>
          <w:rFonts w:eastAsia="Calibri" w:cs="Arial"/>
          <w:szCs w:val="22"/>
        </w:rPr>
      </w:pPr>
      <w:r w:rsidRPr="001C1845">
        <w:rPr>
          <w:rFonts w:eastAsia="Calibri" w:cs="Arial"/>
          <w:szCs w:val="22"/>
        </w:rPr>
        <w:t>OBJECIÓN AL JURAMENTO ESTIMATORIO</w:t>
      </w:r>
    </w:p>
    <w:p w14:paraId="3D30B4A9" w14:textId="77777777" w:rsidR="00413445" w:rsidRPr="001C1845" w:rsidRDefault="00413445" w:rsidP="00517919">
      <w:pPr>
        <w:spacing w:line="360" w:lineRule="auto"/>
        <w:ind w:right="48"/>
        <w:contextualSpacing/>
        <w:jc w:val="both"/>
        <w:rPr>
          <w:rFonts w:ascii="Arial" w:eastAsia="Calibri" w:hAnsi="Arial" w:cs="Arial"/>
          <w:b/>
          <w:bCs/>
          <w:kern w:val="2"/>
          <w14:ligatures w14:val="standardContextual"/>
        </w:rPr>
      </w:pPr>
    </w:p>
    <w:p w14:paraId="108F7E48" w14:textId="0B4476E4" w:rsidR="00413445" w:rsidRPr="001C1845" w:rsidRDefault="00413445" w:rsidP="00517919">
      <w:pPr>
        <w:spacing w:line="360" w:lineRule="auto"/>
        <w:contextualSpacing/>
        <w:jc w:val="both"/>
        <w:rPr>
          <w:rFonts w:ascii="Arial" w:hAnsi="Arial" w:cs="Arial"/>
          <w:lang w:val="es-ES_tradnl"/>
        </w:rPr>
      </w:pPr>
      <w:r w:rsidRPr="001C1845">
        <w:rPr>
          <w:rFonts w:ascii="Arial" w:hAnsi="Arial" w:cs="Arial"/>
        </w:rPr>
        <w:t xml:space="preserve">Objeto el juramento </w:t>
      </w:r>
      <w:r w:rsidRPr="001C1845">
        <w:rPr>
          <w:rFonts w:ascii="Arial" w:hAnsi="Arial" w:cs="Arial"/>
          <w:lang w:val="es-ES_tradnl"/>
        </w:rPr>
        <w:t xml:space="preserve">estimatorio presentado por </w:t>
      </w:r>
      <w:r w:rsidR="001301E1" w:rsidRPr="001C1845">
        <w:rPr>
          <w:rFonts w:ascii="Arial" w:hAnsi="Arial" w:cs="Arial"/>
          <w:lang w:val="es-ES_tradnl"/>
        </w:rPr>
        <w:t>el demandante</w:t>
      </w:r>
      <w:r w:rsidRPr="001C1845">
        <w:rPr>
          <w:rFonts w:ascii="Arial" w:hAnsi="Arial" w:cs="Arial"/>
        </w:rPr>
        <w:t xml:space="preserve"> de conformidad con el artículo 206 del Código General del Proceso</w:t>
      </w:r>
      <w:r w:rsidRPr="001C1845">
        <w:rPr>
          <w:rFonts w:ascii="Arial" w:hAnsi="Arial" w:cs="Arial"/>
          <w:lang w:val="es-ES_tradnl"/>
        </w:rPr>
        <w:t xml:space="preserve">. Ahora bien, debe decirse que no se hará referencia a los perjuicios extrapatrimoniales, toda vez que el citado artículo indica expresamente que: </w:t>
      </w:r>
      <w:r w:rsidRPr="001C1845">
        <w:rPr>
          <w:rFonts w:ascii="Arial" w:hAnsi="Arial" w:cs="Arial"/>
          <w:i/>
          <w:iCs/>
          <w:lang w:val="es-ES_tradnl"/>
        </w:rPr>
        <w:t xml:space="preserve">“El juramento estimatorio no aplicará a la cuantificación de los daños extrapatrimoniales”. </w:t>
      </w:r>
      <w:r w:rsidRPr="001C1845">
        <w:rPr>
          <w:rFonts w:ascii="Arial" w:hAnsi="Arial" w:cs="Arial"/>
          <w:lang w:val="es-ES_tradnl"/>
        </w:rPr>
        <w:t>En virtud del precitado, en esta objeción no se hará alusión a los mismos.</w:t>
      </w:r>
    </w:p>
    <w:p w14:paraId="6BEC3D30" w14:textId="77777777" w:rsidR="00413445" w:rsidRPr="001C1845" w:rsidRDefault="00413445" w:rsidP="00517919">
      <w:pPr>
        <w:spacing w:line="360" w:lineRule="auto"/>
        <w:ind w:right="902"/>
        <w:contextualSpacing/>
        <w:jc w:val="both"/>
        <w:rPr>
          <w:rFonts w:ascii="Arial" w:hAnsi="Arial" w:cs="Arial"/>
          <w:bCs/>
          <w:i/>
          <w:iCs/>
          <w:lang w:val="es-ES_tradnl"/>
        </w:rPr>
      </w:pPr>
    </w:p>
    <w:p w14:paraId="60F43AA5" w14:textId="3BB638F1" w:rsidR="00413445" w:rsidRPr="001C1845" w:rsidRDefault="00413445" w:rsidP="00517919">
      <w:pPr>
        <w:spacing w:line="360" w:lineRule="auto"/>
        <w:ind w:right="49"/>
        <w:contextualSpacing/>
        <w:jc w:val="both"/>
        <w:rPr>
          <w:rFonts w:ascii="Arial" w:hAnsi="Arial" w:cs="Arial"/>
          <w:lang w:val="es-ES_tradnl"/>
        </w:rPr>
      </w:pPr>
      <w:r w:rsidRPr="001C1845">
        <w:rPr>
          <w:rFonts w:ascii="Arial" w:hAnsi="Arial" w:cs="Arial"/>
          <w:lang w:val="es-ES_tradnl"/>
        </w:rPr>
        <w:t xml:space="preserve">En cuanto a la categoría de daños patrimoniales o materiales objeto su cuantía en atención a que la parte </w:t>
      </w:r>
      <w:r w:rsidR="00217805" w:rsidRPr="001C1845">
        <w:rPr>
          <w:rFonts w:ascii="Arial" w:hAnsi="Arial" w:cs="Arial"/>
          <w:lang w:val="es-ES_tradnl"/>
        </w:rPr>
        <w:t>d</w:t>
      </w:r>
      <w:r w:rsidRPr="001C1845">
        <w:rPr>
          <w:rFonts w:ascii="Arial" w:hAnsi="Arial" w:cs="Arial"/>
          <w:lang w:val="es-ES_tradnl"/>
        </w:rPr>
        <w:t xml:space="preserve">emandante no cumplió su carga probatoria establecida en el artículo 167 del Código General del Proceso, puesto que no aportó prueba detallada del perjuicio cuya indemnización depreca. En primer lugar, debe decirse que no resulta procedente lo solicitado </w:t>
      </w:r>
      <w:r w:rsidR="00FB3B80" w:rsidRPr="001C1845">
        <w:rPr>
          <w:rFonts w:ascii="Arial" w:hAnsi="Arial" w:cs="Arial"/>
          <w:lang w:val="es-ES_tradnl"/>
        </w:rPr>
        <w:t>respecto del reconocimiento y pago en favor de la parte demandante de</w:t>
      </w:r>
      <w:r w:rsidR="00FB3B80" w:rsidRPr="001C1845">
        <w:rPr>
          <w:rFonts w:ascii="Arial" w:hAnsi="Arial" w:cs="Arial"/>
        </w:rPr>
        <w:t xml:space="preserve"> </w:t>
      </w:r>
      <w:r w:rsidR="00FB3B80" w:rsidRPr="001C1845">
        <w:rPr>
          <w:rFonts w:ascii="Arial" w:hAnsi="Arial" w:cs="Arial"/>
          <w:lang w:val="es-ES_tradnl"/>
        </w:rPr>
        <w:t xml:space="preserve">sumas de dinero por concepto de lucro cesante, habida cuenta que el demandante no acredita sus ingresos, ni mucho menos la disminución de estos como consecuencia del accidente de tránsito. En segundo lugar, el señor </w:t>
      </w:r>
      <w:r w:rsidR="00FB3B80" w:rsidRPr="001C1845">
        <w:rPr>
          <w:rFonts w:ascii="Arial" w:hAnsi="Arial" w:cs="Arial"/>
          <w:color w:val="000000" w:themeColor="text1"/>
          <w:shd w:val="clear" w:color="auto" w:fill="FFFFFF"/>
        </w:rPr>
        <w:t>HÉCTOR MIGUEL MARTÍNEZ LÓPEZ</w:t>
      </w:r>
      <w:r w:rsidR="00FB3B80" w:rsidRPr="001C1845">
        <w:rPr>
          <w:rFonts w:ascii="Arial" w:hAnsi="Arial" w:cs="Arial"/>
          <w:lang w:val="es-ES_tradnl"/>
        </w:rPr>
        <w:t xml:space="preserve"> para la fecha del accidente de tránsito contaba con más de 70 años, por lo que no era una persona activa laboralmente. En tercer lugar, la única prueba que aporta con la cual pretende le sea reconocido el lucro cesante es el dictamen de pérdida de capacidad labora, el cual es </w:t>
      </w:r>
      <w:r w:rsidR="00FB3B80" w:rsidRPr="001C1845">
        <w:rPr>
          <w:rFonts w:ascii="Arial" w:hAnsi="Arial" w:cs="Arial"/>
          <w:b/>
          <w:bCs/>
          <w:i/>
          <w:iCs/>
          <w:lang w:val="es-ES_tradnl"/>
        </w:rPr>
        <w:t>(i)</w:t>
      </w:r>
      <w:r w:rsidR="00FB3B80" w:rsidRPr="001C1845">
        <w:rPr>
          <w:rFonts w:ascii="Arial" w:hAnsi="Arial" w:cs="Arial"/>
          <w:lang w:val="es-ES_tradnl"/>
        </w:rPr>
        <w:t xml:space="preserve"> impertinente, por cuanto en este claramente no se evidencia la disminución en sus ingreso e </w:t>
      </w:r>
      <w:r w:rsidR="00FB3B80" w:rsidRPr="001C1845">
        <w:rPr>
          <w:rFonts w:ascii="Arial" w:hAnsi="Arial" w:cs="Arial"/>
          <w:b/>
          <w:bCs/>
          <w:i/>
          <w:iCs/>
          <w:lang w:val="es-ES_tradnl"/>
        </w:rPr>
        <w:t>(</w:t>
      </w:r>
      <w:proofErr w:type="spellStart"/>
      <w:r w:rsidR="00FB3B80" w:rsidRPr="001C1845">
        <w:rPr>
          <w:rFonts w:ascii="Arial" w:hAnsi="Arial" w:cs="Arial"/>
          <w:b/>
          <w:bCs/>
          <w:i/>
          <w:iCs/>
          <w:lang w:val="es-ES_tradnl"/>
        </w:rPr>
        <w:t>ii</w:t>
      </w:r>
      <w:proofErr w:type="spellEnd"/>
      <w:r w:rsidR="00FB3B80" w:rsidRPr="001C1845">
        <w:rPr>
          <w:rFonts w:ascii="Arial" w:hAnsi="Arial" w:cs="Arial"/>
          <w:b/>
          <w:bCs/>
          <w:i/>
          <w:iCs/>
          <w:lang w:val="es-ES_tradnl"/>
        </w:rPr>
        <w:t>)</w:t>
      </w:r>
      <w:r w:rsidR="00FB3B80" w:rsidRPr="001C1845">
        <w:rPr>
          <w:rFonts w:ascii="Arial" w:hAnsi="Arial" w:cs="Arial"/>
          <w:lang w:val="es-ES_tradnl"/>
        </w:rPr>
        <w:t xml:space="preserve"> inútil, puesto que no genera la certeza sobre el supuesto de hecho que pretende acreditar, ya que dentro de dicha experticia no se tuvo en cuenta factores previos del </w:t>
      </w:r>
      <w:r w:rsidR="00FB3B80" w:rsidRPr="001C1845">
        <w:rPr>
          <w:rFonts w:ascii="Arial" w:hAnsi="Arial" w:cs="Arial"/>
          <w:lang w:val="es-ES_tradnl"/>
        </w:rPr>
        <w:lastRenderedPageBreak/>
        <w:t xml:space="preserve">demandante; e, </w:t>
      </w:r>
      <w:r w:rsidR="00FB3B80" w:rsidRPr="001C1845">
        <w:rPr>
          <w:rFonts w:ascii="Arial" w:hAnsi="Arial" w:cs="Arial"/>
          <w:b/>
          <w:bCs/>
          <w:lang w:val="es-ES_tradnl"/>
        </w:rPr>
        <w:t>(</w:t>
      </w:r>
      <w:proofErr w:type="spellStart"/>
      <w:r w:rsidR="00FB3B80" w:rsidRPr="001C1845">
        <w:rPr>
          <w:rFonts w:ascii="Arial" w:hAnsi="Arial" w:cs="Arial"/>
          <w:b/>
          <w:bCs/>
          <w:lang w:val="es-ES_tradnl"/>
        </w:rPr>
        <w:t>iii</w:t>
      </w:r>
      <w:proofErr w:type="spellEnd"/>
      <w:r w:rsidR="00FB3B80" w:rsidRPr="001C1845">
        <w:rPr>
          <w:rFonts w:ascii="Arial" w:hAnsi="Arial" w:cs="Arial"/>
          <w:b/>
          <w:bCs/>
          <w:lang w:val="es-ES_tradnl"/>
        </w:rPr>
        <w:t xml:space="preserve">) </w:t>
      </w:r>
      <w:r w:rsidR="00FB3B80" w:rsidRPr="001C1845">
        <w:rPr>
          <w:rFonts w:ascii="Arial" w:hAnsi="Arial" w:cs="Arial"/>
          <w:lang w:val="es-ES_tradnl"/>
        </w:rPr>
        <w:t xml:space="preserve">Inconducente, si se toma en consideración que dicho “dictamen” no tuvo en cuenta si quiera los dictámenes de pérdida de capacidad previos del demandante. En cuarto lugar, no será procedente el reconocimiento del lucro cesante con ocasión a la pérdida de capacidad laboral mencionada en la demanda, toda vez que el señor </w:t>
      </w:r>
      <w:r w:rsidR="00FB3B80" w:rsidRPr="001C1845">
        <w:rPr>
          <w:rFonts w:ascii="Arial" w:hAnsi="Arial" w:cs="Arial"/>
          <w:color w:val="000000" w:themeColor="text1"/>
          <w:shd w:val="clear" w:color="auto" w:fill="FFFFFF"/>
        </w:rPr>
        <w:t>HÉCTOR MIGUEL MARTÍNEZ LÓPEZ</w:t>
      </w:r>
      <w:r w:rsidR="00FB3B80" w:rsidRPr="001C1845">
        <w:rPr>
          <w:rFonts w:ascii="Arial" w:hAnsi="Arial" w:cs="Arial"/>
          <w:lang w:val="es-ES_tradnl"/>
        </w:rPr>
        <w:t xml:space="preserve"> goza de una pensión de invalidez desde el año 1990 y dicha prestación no ha sido menguada por el accidente de tránsito objeto de litigio.</w:t>
      </w:r>
    </w:p>
    <w:p w14:paraId="147AAE7A" w14:textId="77777777" w:rsidR="00413445" w:rsidRPr="001C1845" w:rsidRDefault="00413445" w:rsidP="00517919">
      <w:pPr>
        <w:spacing w:line="360" w:lineRule="auto"/>
        <w:ind w:right="49"/>
        <w:contextualSpacing/>
        <w:jc w:val="both"/>
        <w:rPr>
          <w:rFonts w:ascii="Arial" w:hAnsi="Arial" w:cs="Arial"/>
          <w:lang w:val="es-ES_tradnl"/>
        </w:rPr>
      </w:pPr>
    </w:p>
    <w:p w14:paraId="41842C54" w14:textId="7F6F76CE" w:rsidR="00413445" w:rsidRPr="001C1845" w:rsidRDefault="00413445" w:rsidP="00517919">
      <w:pPr>
        <w:spacing w:line="360" w:lineRule="auto"/>
        <w:ind w:right="49"/>
        <w:contextualSpacing/>
        <w:jc w:val="both"/>
        <w:rPr>
          <w:rFonts w:ascii="Arial" w:hAnsi="Arial" w:cs="Arial"/>
        </w:rPr>
      </w:pPr>
      <w:r w:rsidRPr="001C1845">
        <w:rPr>
          <w:rFonts w:ascii="Arial" w:hAnsi="Arial" w:cs="Arial"/>
          <w:lang w:val="es-ES_tradnl"/>
        </w:rPr>
        <w:t xml:space="preserve">Por otra parte, respecto al daño emergente, </w:t>
      </w:r>
      <w:r w:rsidRPr="001C1845">
        <w:rPr>
          <w:rFonts w:ascii="Arial" w:hAnsi="Arial" w:cs="Arial"/>
        </w:rPr>
        <w:t xml:space="preserve">no hay prueba si quiere sumaria de la existencia del daño, por el contrario, lo que se evidencia es que el extremo actor </w:t>
      </w:r>
      <w:r w:rsidR="00960583" w:rsidRPr="001C1845">
        <w:rPr>
          <w:rFonts w:ascii="Arial" w:hAnsi="Arial" w:cs="Arial"/>
        </w:rPr>
        <w:t>basa</w:t>
      </w:r>
      <w:r w:rsidRPr="001C1845">
        <w:rPr>
          <w:rFonts w:ascii="Arial" w:hAnsi="Arial" w:cs="Arial"/>
        </w:rPr>
        <w:t xml:space="preserve"> su petición en una mera aseveración sin fundamento probatorio alguno. Asimismo, </w:t>
      </w:r>
      <w:r w:rsidR="00CD1B09" w:rsidRPr="001C1845">
        <w:rPr>
          <w:rFonts w:ascii="Arial" w:hAnsi="Arial" w:cs="Arial"/>
        </w:rPr>
        <w:t>debe tenerse en consideración que el documento que se aporta junto con la demanda no cumple con los requisitos establecidos en el artículo 617 del Estatuto Tributario para que sea considerada factura, específicamente en lo concerniente a no contar con “</w:t>
      </w:r>
      <w:r w:rsidR="00CD1B09" w:rsidRPr="001C1845">
        <w:rPr>
          <w:rFonts w:ascii="Arial" w:eastAsia="Arial" w:hAnsi="Arial" w:cs="Arial"/>
          <w:b/>
          <w:bCs/>
          <w:i/>
          <w:iCs/>
          <w:u w:val="single"/>
          <w:lang w:eastAsia="es-ES" w:bidi="es-ES"/>
        </w:rPr>
        <w:t>h. El nombre o razón social y el NIT del impresor de la factura</w:t>
      </w:r>
      <w:r w:rsidR="00CD1B09" w:rsidRPr="001C1845">
        <w:rPr>
          <w:rFonts w:ascii="Arial" w:eastAsia="Arial" w:hAnsi="Arial" w:cs="Arial"/>
          <w:i/>
          <w:iCs/>
          <w:lang w:eastAsia="es-ES" w:bidi="es-ES"/>
        </w:rPr>
        <w:t>”</w:t>
      </w:r>
      <w:r w:rsidR="00CD1B09" w:rsidRPr="001C1845">
        <w:rPr>
          <w:rFonts w:ascii="Arial" w:eastAsia="Arial" w:hAnsi="Arial" w:cs="Arial"/>
          <w:lang w:eastAsia="es-ES" w:bidi="es-ES"/>
        </w:rPr>
        <w:t xml:space="preserve">, y </w:t>
      </w:r>
      <w:r w:rsidR="00CD1B09" w:rsidRPr="001C1845">
        <w:rPr>
          <w:rFonts w:ascii="Arial" w:hAnsi="Arial" w:cs="Arial"/>
        </w:rPr>
        <w:t>al no cumplirse con el requisito en mención, es inviable que este Despacho acredite con tal documento el perjuicio material alegado por la parte actora</w:t>
      </w:r>
      <w:r w:rsidRPr="001C1845">
        <w:rPr>
          <w:rFonts w:ascii="Arial" w:hAnsi="Arial" w:cs="Arial"/>
        </w:rPr>
        <w:t xml:space="preserve">. En ese sentido, al no existir prueba si quiera sumaria de los ingresos dejados de percibir por parte del </w:t>
      </w:r>
      <w:r w:rsidR="00104DCA" w:rsidRPr="001C1845">
        <w:rPr>
          <w:rFonts w:ascii="Arial" w:hAnsi="Arial" w:cs="Arial"/>
        </w:rPr>
        <w:t>d</w:t>
      </w:r>
      <w:r w:rsidRPr="001C1845">
        <w:rPr>
          <w:rFonts w:ascii="Arial" w:hAnsi="Arial" w:cs="Arial"/>
        </w:rPr>
        <w:t>emandante, no resulta procedente este reconocimiento.</w:t>
      </w:r>
      <w:r w:rsidR="00960583" w:rsidRPr="001C1845">
        <w:rPr>
          <w:rFonts w:ascii="Arial" w:hAnsi="Arial" w:cs="Arial"/>
        </w:rPr>
        <w:t xml:space="preserve"> </w:t>
      </w:r>
    </w:p>
    <w:p w14:paraId="06A55A3A" w14:textId="77777777" w:rsidR="00413445" w:rsidRPr="001C1845" w:rsidRDefault="00413445" w:rsidP="00517919">
      <w:pPr>
        <w:spacing w:line="360" w:lineRule="auto"/>
        <w:ind w:right="49"/>
        <w:contextualSpacing/>
        <w:jc w:val="both"/>
        <w:rPr>
          <w:rFonts w:ascii="Arial" w:hAnsi="Arial" w:cs="Arial"/>
        </w:rPr>
      </w:pPr>
    </w:p>
    <w:p w14:paraId="10831008" w14:textId="6C7DA87D" w:rsidR="00413445" w:rsidRPr="001C1845" w:rsidRDefault="00413445" w:rsidP="00517919">
      <w:pPr>
        <w:spacing w:line="360" w:lineRule="auto"/>
        <w:contextualSpacing/>
        <w:jc w:val="both"/>
        <w:rPr>
          <w:rFonts w:ascii="Arial" w:hAnsi="Arial" w:cs="Arial"/>
          <w:shd w:val="clear" w:color="auto" w:fill="FFFFFF"/>
        </w:rPr>
      </w:pPr>
      <w:r w:rsidRPr="001C1845">
        <w:rPr>
          <w:rFonts w:ascii="Arial" w:hAnsi="Arial" w:cs="Arial"/>
          <w:lang w:val="es-ES_tradnl"/>
        </w:rPr>
        <w:t xml:space="preserve">En este orden de ideas, es preciso reiterar que la parte </w:t>
      </w:r>
      <w:r w:rsidR="006F4028" w:rsidRPr="001C1845">
        <w:rPr>
          <w:rFonts w:ascii="Arial" w:hAnsi="Arial" w:cs="Arial"/>
          <w:lang w:val="es-ES_tradnl"/>
        </w:rPr>
        <w:t>d</w:t>
      </w:r>
      <w:r w:rsidRPr="001C1845">
        <w:rPr>
          <w:rFonts w:ascii="Arial" w:hAnsi="Arial" w:cs="Arial"/>
          <w:lang w:val="es-ES_tradnl"/>
        </w:rPr>
        <w:t xml:space="preserve">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r w:rsidRPr="001C1845">
        <w:rPr>
          <w:rFonts w:ascii="Arial" w:hAnsi="Arial" w:cs="Arial"/>
          <w:shd w:val="clear" w:color="auto" w:fill="FFFFFF"/>
        </w:rPr>
        <w:t xml:space="preserve">Esta teoría ha sido ampliamente desarrollada por la Corte Suprema de Justicia, debido a que sobre este particular ha establecido lo siguiente: </w:t>
      </w:r>
    </w:p>
    <w:p w14:paraId="7613C40D" w14:textId="77777777" w:rsidR="00F0005D" w:rsidRPr="001C1845" w:rsidRDefault="00F0005D" w:rsidP="00517919">
      <w:pPr>
        <w:spacing w:line="360" w:lineRule="auto"/>
        <w:contextualSpacing/>
        <w:jc w:val="both"/>
        <w:rPr>
          <w:rFonts w:ascii="Arial" w:hAnsi="Arial" w:cs="Arial"/>
          <w:lang w:val="es-ES_tradnl"/>
        </w:rPr>
      </w:pPr>
    </w:p>
    <w:p w14:paraId="0F0AB5C9" w14:textId="77777777" w:rsidR="00413445" w:rsidRPr="001C1845" w:rsidRDefault="00413445" w:rsidP="00517919">
      <w:pPr>
        <w:spacing w:line="360" w:lineRule="auto"/>
        <w:ind w:left="850" w:right="850"/>
        <w:jc w:val="both"/>
        <w:rPr>
          <w:rFonts w:ascii="Arial" w:hAnsi="Arial" w:cs="Arial"/>
        </w:rPr>
      </w:pPr>
      <w:r w:rsidRPr="001C1845">
        <w:rPr>
          <w:rFonts w:ascii="Arial" w:hAnsi="Arial" w:cs="Arial"/>
          <w:i/>
          <w:shd w:val="clear" w:color="auto" w:fill="FFFFFF"/>
        </w:rPr>
        <w:t xml:space="preserve">“(…) aun cuando en la acción de incumplimiento contractual es dable reclamar el reconocimiento de los perjuicios, en su doble connotación de daño emergente y lucro cesante, no lo es menos que para ello resulta ineludible que el perjuicio </w:t>
      </w:r>
      <w:r w:rsidRPr="001C1845">
        <w:rPr>
          <w:rFonts w:ascii="Arial" w:hAnsi="Arial" w:cs="Arial"/>
          <w:i/>
          <w:shd w:val="clear" w:color="auto" w:fill="FFFFFF"/>
        </w:rPr>
        <w:lastRenderedPageBreak/>
        <w:t xml:space="preserve">reclamado tenga como causa eficiente aquel incumplimiento, </w:t>
      </w:r>
      <w:r w:rsidRPr="001C1845">
        <w:rPr>
          <w:rFonts w:ascii="Arial" w:hAnsi="Arial" w:cs="Arial"/>
          <w:b/>
          <w:bCs/>
          <w:i/>
          <w:u w:val="single"/>
          <w:shd w:val="clear" w:color="auto" w:fill="FFFFFF"/>
        </w:rPr>
        <w:t>y que los mismos sean ciertos y concretos y no meramente hipotéticos o eventuales, teniendo el reclamante la carga de su demostración</w:t>
      </w:r>
      <w:r w:rsidRPr="001C1845">
        <w:rPr>
          <w:rFonts w:ascii="Arial" w:hAnsi="Arial" w:cs="Arial"/>
          <w:i/>
          <w:shd w:val="clear" w:color="auto" w:fill="FFFFFF"/>
        </w:rPr>
        <w:t>, como ha tenido oportunidad de indicarlo, de manera reiterada.</w:t>
      </w:r>
      <w:r w:rsidRPr="001C1845">
        <w:rPr>
          <w:rStyle w:val="Refdenotaalpie"/>
          <w:rFonts w:ascii="Arial" w:hAnsi="Arial" w:cs="Arial"/>
          <w:i/>
          <w:shd w:val="clear" w:color="auto" w:fill="FFFFFF"/>
        </w:rPr>
        <w:footnoteReference w:id="3"/>
      </w:r>
      <w:r w:rsidRPr="001C1845">
        <w:rPr>
          <w:rFonts w:ascii="Arial" w:hAnsi="Arial" w:cs="Arial"/>
          <w:i/>
          <w:shd w:val="clear" w:color="auto" w:fill="FFFFFF"/>
        </w:rPr>
        <w:t>”</w:t>
      </w:r>
      <w:r w:rsidRPr="001C1845">
        <w:rPr>
          <w:rFonts w:ascii="Arial" w:hAnsi="Arial" w:cs="Arial"/>
        </w:rPr>
        <w:t xml:space="preserve"> (Subrayado y negrilla fuera del texto original)</w:t>
      </w:r>
    </w:p>
    <w:p w14:paraId="28ECA04F" w14:textId="77777777" w:rsidR="00413445" w:rsidRPr="001C1845" w:rsidRDefault="00413445" w:rsidP="00517919">
      <w:pPr>
        <w:spacing w:line="360" w:lineRule="auto"/>
        <w:ind w:left="850" w:right="850"/>
        <w:jc w:val="both"/>
        <w:rPr>
          <w:rFonts w:ascii="Arial" w:hAnsi="Arial" w:cs="Arial"/>
          <w:b/>
          <w:i/>
          <w:shd w:val="clear" w:color="auto" w:fill="FFFFFF"/>
        </w:rPr>
      </w:pPr>
    </w:p>
    <w:p w14:paraId="18CECAB2" w14:textId="77777777" w:rsidR="00413445" w:rsidRPr="001C1845" w:rsidRDefault="00413445" w:rsidP="00517919">
      <w:pPr>
        <w:spacing w:line="360" w:lineRule="auto"/>
        <w:jc w:val="both"/>
        <w:rPr>
          <w:rFonts w:ascii="Arial" w:hAnsi="Arial" w:cs="Arial"/>
          <w:b/>
          <w:shd w:val="clear" w:color="auto" w:fill="FFFFFF"/>
        </w:rPr>
      </w:pPr>
      <w:r w:rsidRPr="001C1845">
        <w:rPr>
          <w:rFonts w:ascii="Arial" w:hAnsi="Arial" w:cs="Arial"/>
          <w:shd w:val="clear" w:color="auto" w:fill="FFFFFF"/>
        </w:rPr>
        <w:t xml:space="preserve">Bajo esta misma línea, en otro pronunciamiento también ha indicado que la existencia de los perjuicios en ningún escenario se puede presumir, tal y como se observa a continuación: </w:t>
      </w:r>
    </w:p>
    <w:p w14:paraId="5042D9E4" w14:textId="77777777" w:rsidR="00413445" w:rsidRPr="001C1845" w:rsidRDefault="00413445" w:rsidP="00517919">
      <w:pPr>
        <w:spacing w:line="360" w:lineRule="auto"/>
        <w:jc w:val="both"/>
        <w:rPr>
          <w:rFonts w:ascii="Arial" w:hAnsi="Arial" w:cs="Arial"/>
          <w:shd w:val="clear" w:color="auto" w:fill="FFFFFF"/>
        </w:rPr>
      </w:pPr>
    </w:p>
    <w:p w14:paraId="2FADE7C1" w14:textId="77777777" w:rsidR="00413445" w:rsidRPr="001C1845" w:rsidRDefault="00413445" w:rsidP="00517919">
      <w:pPr>
        <w:spacing w:line="360" w:lineRule="auto"/>
        <w:ind w:left="850" w:right="850"/>
        <w:jc w:val="both"/>
        <w:rPr>
          <w:rFonts w:ascii="Arial" w:hAnsi="Arial" w:cs="Arial"/>
        </w:rPr>
      </w:pPr>
      <w:r w:rsidRPr="001C1845">
        <w:rPr>
          <w:rFonts w:ascii="Arial" w:hAnsi="Arial" w:cs="Arial"/>
          <w:i/>
          <w:shd w:val="clear" w:color="auto" w:fill="FFFFFF"/>
        </w:rPr>
        <w:t xml:space="preserve">“Ya bien lo dijo esta Corte en los albores del siglo XX, al afirmar que “(…) </w:t>
      </w:r>
      <w:r w:rsidRPr="001C1845">
        <w:rPr>
          <w:rFonts w:ascii="Arial" w:hAnsi="Arial" w:cs="Arial"/>
          <w:b/>
          <w:bCs/>
          <w:i/>
          <w:u w:val="single"/>
          <w:shd w:val="clear" w:color="auto" w:fill="FFFFFF"/>
        </w:rPr>
        <w:t>la existencia de perjuicios no se presume en ningún caso</w:t>
      </w:r>
      <w:r w:rsidRPr="001C1845">
        <w:rPr>
          <w:rFonts w:ascii="Arial" w:hAnsi="Arial" w:cs="Arial"/>
          <w:i/>
          <w:shd w:val="clear" w:color="auto" w:fill="FFFFFF"/>
        </w:rPr>
        <w:t>; [pues] no hay disposición legal que establezca tal presunción (…)”</w:t>
      </w:r>
      <w:r w:rsidRPr="001C1845">
        <w:rPr>
          <w:rStyle w:val="Refdenotaalpie"/>
          <w:rFonts w:ascii="Arial" w:hAnsi="Arial" w:cs="Arial"/>
          <w:i/>
          <w:shd w:val="clear" w:color="auto" w:fill="FFFFFF"/>
        </w:rPr>
        <w:footnoteReference w:id="4"/>
      </w:r>
      <w:r w:rsidRPr="001C1845">
        <w:rPr>
          <w:rFonts w:ascii="Arial" w:hAnsi="Arial" w:cs="Arial"/>
        </w:rPr>
        <w:t>(Subrayado y negrilla fuera del texto original)</w:t>
      </w:r>
    </w:p>
    <w:p w14:paraId="3DA0AE7B" w14:textId="77777777" w:rsidR="00413445" w:rsidRPr="001C1845" w:rsidRDefault="00413445" w:rsidP="00517919">
      <w:pPr>
        <w:spacing w:line="360" w:lineRule="auto"/>
        <w:ind w:left="850" w:right="850"/>
        <w:jc w:val="both"/>
        <w:rPr>
          <w:rFonts w:ascii="Arial" w:hAnsi="Arial" w:cs="Arial"/>
          <w:b/>
          <w:i/>
          <w:shd w:val="clear" w:color="auto" w:fill="FFFFFF"/>
        </w:rPr>
      </w:pPr>
    </w:p>
    <w:p w14:paraId="58527694" w14:textId="3D0A641B" w:rsidR="00413445" w:rsidRPr="001C1845" w:rsidRDefault="00413445" w:rsidP="00517919">
      <w:pPr>
        <w:spacing w:line="360" w:lineRule="auto"/>
        <w:contextualSpacing/>
        <w:jc w:val="both"/>
        <w:rPr>
          <w:rFonts w:ascii="Arial" w:hAnsi="Arial" w:cs="Arial"/>
          <w:lang w:val="es-ES_tradnl"/>
        </w:rPr>
      </w:pPr>
      <w:r w:rsidRPr="001C1845">
        <w:rPr>
          <w:rFonts w:ascii="Arial" w:hAnsi="Arial" w:cs="Arial"/>
          <w:lang w:val="es-ES_tradnl"/>
        </w:rPr>
        <w:t xml:space="preserve">En efecto, es claro que la Corte Suprema de Justicia ha establecido jurisprudencialmente que no es dable presumir </w:t>
      </w:r>
      <w:r w:rsidR="007C69CD" w:rsidRPr="001C1845">
        <w:rPr>
          <w:rFonts w:ascii="Arial" w:hAnsi="Arial" w:cs="Arial"/>
          <w:lang w:val="es-ES_tradnl"/>
        </w:rPr>
        <w:t>los daños patrimoniales</w:t>
      </w:r>
      <w:r w:rsidRPr="001C1845">
        <w:rPr>
          <w:rFonts w:ascii="Arial" w:hAnsi="Arial" w:cs="Arial"/>
          <w:lang w:val="es-ES_tradnl"/>
        </w:rPr>
        <w:t xml:space="preserve">, sino que este concepto debe probarse dentro del proceso, carga que le asiste únicamente al reclamante. De manera que en el caso de marras no puede existir reconocimiento </w:t>
      </w:r>
      <w:r w:rsidR="007C69CD" w:rsidRPr="001C1845">
        <w:rPr>
          <w:rFonts w:ascii="Arial" w:hAnsi="Arial" w:cs="Arial"/>
          <w:lang w:val="es-ES_tradnl"/>
        </w:rPr>
        <w:t>a los perjuicios reclamados</w:t>
      </w:r>
      <w:r w:rsidRPr="001C1845">
        <w:rPr>
          <w:rFonts w:ascii="Arial" w:hAnsi="Arial" w:cs="Arial"/>
          <w:lang w:val="es-ES_tradnl"/>
        </w:rPr>
        <w:t>, en tanto que no obra en el proceso prueba que dé cuenta de las sumas solicitadas en el petitum de la demanda. Máxime, cuando los pronunciamientos precitados indican que la existencia de los perjuicios no puede presumirse, sino que debe mediar prueba que acredite suficientemente su causación.</w:t>
      </w:r>
    </w:p>
    <w:p w14:paraId="6E9BFA0F" w14:textId="77777777" w:rsidR="00413445" w:rsidRPr="001C1845" w:rsidRDefault="00413445" w:rsidP="00517919">
      <w:pPr>
        <w:spacing w:line="360" w:lineRule="auto"/>
        <w:contextualSpacing/>
        <w:jc w:val="both"/>
        <w:rPr>
          <w:rFonts w:ascii="Arial" w:hAnsi="Arial" w:cs="Arial"/>
          <w:lang w:val="es-ES_tradnl"/>
        </w:rPr>
      </w:pPr>
    </w:p>
    <w:p w14:paraId="70D4F9AC" w14:textId="1DBE4E91" w:rsidR="00413445" w:rsidRPr="001C1845" w:rsidRDefault="00276081" w:rsidP="00517919">
      <w:pPr>
        <w:spacing w:line="360" w:lineRule="auto"/>
        <w:contextualSpacing/>
        <w:jc w:val="both"/>
        <w:rPr>
          <w:rFonts w:ascii="Arial" w:hAnsi="Arial" w:cs="Arial"/>
          <w:lang w:val="es-ES_tradnl"/>
        </w:rPr>
      </w:pPr>
      <w:r w:rsidRPr="001C1845">
        <w:rPr>
          <w:rFonts w:ascii="Arial" w:hAnsi="Arial" w:cs="Arial"/>
        </w:rPr>
        <w:t>En conclusión, no es procedente el reconocimiento de lucro cesante y daño emergente</w:t>
      </w:r>
      <w:r w:rsidR="00413445" w:rsidRPr="001C1845">
        <w:rPr>
          <w:rFonts w:ascii="Arial" w:hAnsi="Arial" w:cs="Arial"/>
        </w:rPr>
        <w:t>, por tanto, no se acreditan los elementos para que se configuren dichos perjuicios. De modo tal, que al no encontrarse probados los perjuicios que alega en el juramento estimatorio, es jurídicamente improcedente su reconocimiento</w:t>
      </w:r>
      <w:r w:rsidR="001E72EE" w:rsidRPr="001C1845">
        <w:rPr>
          <w:rFonts w:ascii="Arial" w:hAnsi="Arial" w:cs="Arial"/>
        </w:rPr>
        <w:t>, t</w:t>
      </w:r>
      <w:r w:rsidR="00413445" w:rsidRPr="001C1845">
        <w:rPr>
          <w:rFonts w:ascii="Arial" w:hAnsi="Arial" w:cs="Arial"/>
        </w:rPr>
        <w:t xml:space="preserve">al y como lo han señalado los pronunciamientos jurisprudenciales </w:t>
      </w:r>
      <w:r w:rsidR="00413445" w:rsidRPr="001C1845">
        <w:rPr>
          <w:rFonts w:ascii="Arial" w:hAnsi="Arial" w:cs="Arial"/>
        </w:rPr>
        <w:lastRenderedPageBreak/>
        <w:t>citados en líneas precedentes. Por las razones antes expuestas, me opongo enfáticamente al juramento estimatorio de la demanda</w:t>
      </w:r>
      <w:r w:rsidR="00413445" w:rsidRPr="001C1845">
        <w:rPr>
          <w:rFonts w:ascii="Arial" w:hAnsi="Arial" w:cs="Arial"/>
          <w:lang w:val="es-ES_tradnl"/>
        </w:rPr>
        <w:t>.</w:t>
      </w:r>
    </w:p>
    <w:p w14:paraId="357B2ECD" w14:textId="77777777" w:rsidR="00413445" w:rsidRPr="001C1845" w:rsidRDefault="00413445" w:rsidP="00517919">
      <w:pPr>
        <w:spacing w:line="360" w:lineRule="auto"/>
        <w:ind w:right="48"/>
        <w:contextualSpacing/>
        <w:jc w:val="both"/>
        <w:rPr>
          <w:rFonts w:ascii="Arial" w:eastAsia="Calibri" w:hAnsi="Arial" w:cs="Arial"/>
          <w:b/>
          <w:bCs/>
          <w:kern w:val="2"/>
          <w:lang w:val="es-ES_tradnl"/>
          <w14:ligatures w14:val="standardContextual"/>
        </w:rPr>
      </w:pPr>
    </w:p>
    <w:p w14:paraId="701A5A7E" w14:textId="77777777" w:rsidR="008431E1" w:rsidRPr="001C1845" w:rsidRDefault="008431E1" w:rsidP="00517919">
      <w:pPr>
        <w:pStyle w:val="Ttulo2"/>
        <w:rPr>
          <w:rFonts w:cs="Arial"/>
          <w:szCs w:val="22"/>
        </w:rPr>
      </w:pPr>
      <w:r w:rsidRPr="001C1845">
        <w:rPr>
          <w:rFonts w:cs="Arial"/>
          <w:szCs w:val="22"/>
        </w:rPr>
        <w:t>EXCEPCIONES DE FONDO FRENTE A LA DEMANDA</w:t>
      </w:r>
    </w:p>
    <w:p w14:paraId="2FAB14BD" w14:textId="77777777" w:rsidR="00413445" w:rsidRPr="001C1845" w:rsidRDefault="00413445" w:rsidP="00517919">
      <w:pPr>
        <w:spacing w:line="360" w:lineRule="auto"/>
        <w:ind w:left="1080" w:right="48"/>
        <w:contextualSpacing/>
        <w:jc w:val="both"/>
        <w:rPr>
          <w:rFonts w:ascii="Arial" w:eastAsia="Calibri" w:hAnsi="Arial" w:cs="Arial"/>
          <w:b/>
          <w:bCs/>
          <w:kern w:val="2"/>
          <w14:ligatures w14:val="standardContextual"/>
        </w:rPr>
      </w:pPr>
    </w:p>
    <w:p w14:paraId="51476D0D" w14:textId="77777777" w:rsidR="00413445" w:rsidRPr="001C1845" w:rsidRDefault="00413445" w:rsidP="00517919">
      <w:pPr>
        <w:tabs>
          <w:tab w:val="left" w:pos="5626"/>
        </w:tabs>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La defensa de mi representada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w:t>
      </w:r>
    </w:p>
    <w:p w14:paraId="522E394C" w14:textId="77777777" w:rsidR="00DB5AE1" w:rsidRPr="001C1845" w:rsidRDefault="00DB5AE1" w:rsidP="00517919">
      <w:pPr>
        <w:tabs>
          <w:tab w:val="left" w:pos="5626"/>
        </w:tabs>
        <w:spacing w:line="360" w:lineRule="auto"/>
        <w:jc w:val="both"/>
        <w:rPr>
          <w:rFonts w:ascii="Arial" w:eastAsia="Calibri" w:hAnsi="Arial" w:cs="Arial"/>
          <w:kern w:val="2"/>
          <w14:ligatures w14:val="standardContextual"/>
        </w:rPr>
      </w:pPr>
    </w:p>
    <w:p w14:paraId="297D35F3" w14:textId="77777777" w:rsidR="00DB5AE1" w:rsidRPr="001C1845" w:rsidRDefault="00DB5AE1" w:rsidP="00517919">
      <w:pPr>
        <w:pStyle w:val="Ttulo3"/>
        <w:rPr>
          <w:rFonts w:eastAsiaTheme="minorEastAsia" w:cs="Arial"/>
          <w:szCs w:val="22"/>
        </w:rPr>
      </w:pPr>
      <w:r w:rsidRPr="001C1845">
        <w:rPr>
          <w:rFonts w:eastAsiaTheme="minorEastAsia" w:cs="Arial"/>
          <w:szCs w:val="22"/>
        </w:rPr>
        <w:t>EXCEPCIONES DE FONDO FRENTE A LA RESPONSABILIDAD</w:t>
      </w:r>
    </w:p>
    <w:p w14:paraId="3C2F761F" w14:textId="77777777" w:rsidR="00413445" w:rsidRPr="001C1845" w:rsidRDefault="00413445" w:rsidP="00517919">
      <w:pPr>
        <w:tabs>
          <w:tab w:val="left" w:pos="5626"/>
        </w:tabs>
        <w:spacing w:line="360" w:lineRule="auto"/>
        <w:jc w:val="both"/>
        <w:rPr>
          <w:rFonts w:ascii="Arial" w:eastAsia="Calibri" w:hAnsi="Arial" w:cs="Arial"/>
          <w:kern w:val="2"/>
          <w14:ligatures w14:val="standardContextual"/>
        </w:rPr>
      </w:pPr>
    </w:p>
    <w:p w14:paraId="25F7F549" w14:textId="77777777" w:rsidR="006E1EFF" w:rsidRPr="001C1845" w:rsidRDefault="006E1EFF" w:rsidP="00517919">
      <w:pPr>
        <w:pStyle w:val="Ttulo4"/>
        <w:rPr>
          <w:rFonts w:cs="Arial"/>
          <w:szCs w:val="22"/>
        </w:rPr>
      </w:pPr>
      <w:r w:rsidRPr="001C1845">
        <w:rPr>
          <w:rFonts w:cs="Arial"/>
          <w:szCs w:val="22"/>
        </w:rPr>
        <w:t>EXIMENTE DE LA RESPONSABILIDAD DE LOS DEMANDA</w:t>
      </w:r>
      <w:del w:id="6" w:author="Ana María Barón Mendoza" w:date="2024-09-27T15:57:00Z" w16du:dateUtc="2024-09-27T20:57:00Z">
        <w:r w:rsidRPr="001C1845" w:rsidDel="00B31E0C">
          <w:rPr>
            <w:rFonts w:cs="Arial"/>
            <w:szCs w:val="22"/>
          </w:rPr>
          <w:delText>N</w:delText>
        </w:r>
      </w:del>
      <w:r w:rsidRPr="001C1845">
        <w:rPr>
          <w:rFonts w:cs="Arial"/>
          <w:szCs w:val="22"/>
        </w:rPr>
        <w:t>DOS POR CONFIGURARSE LA CAUSAL “HECHO DE UN TERCERO”.</w:t>
      </w:r>
    </w:p>
    <w:p w14:paraId="3489B3FB" w14:textId="77777777" w:rsidR="006E1EFF" w:rsidRPr="001C1845" w:rsidRDefault="006E1EFF" w:rsidP="00517919">
      <w:pPr>
        <w:spacing w:line="360" w:lineRule="auto"/>
        <w:jc w:val="both"/>
        <w:rPr>
          <w:rFonts w:ascii="Arial" w:eastAsia="Arial" w:hAnsi="Arial" w:cs="Arial"/>
          <w:lang w:eastAsia="es-MX"/>
        </w:rPr>
      </w:pPr>
    </w:p>
    <w:p w14:paraId="21CA8272" w14:textId="5A627B28" w:rsidR="006E1EFF" w:rsidRPr="001C1845" w:rsidRDefault="006E1EFF" w:rsidP="00517919">
      <w:pPr>
        <w:spacing w:line="360" w:lineRule="auto"/>
        <w:jc w:val="both"/>
        <w:rPr>
          <w:rFonts w:ascii="Arial" w:hAnsi="Arial" w:cs="Arial"/>
          <w:lang w:val="es-ES_tradnl"/>
        </w:rPr>
      </w:pPr>
      <w:r w:rsidRPr="001C1845">
        <w:rPr>
          <w:rFonts w:ascii="Arial" w:hAnsi="Arial" w:cs="Arial"/>
        </w:rPr>
        <w:t>En el presente caso no podrá imputarse responsabilidad alguna a los demandados, como quiera que operó la causal excluyente de la responsabilidad denominada “hecho de un tercero”, e</w:t>
      </w:r>
      <w:r w:rsidRPr="001C1845">
        <w:rPr>
          <w:rFonts w:ascii="Arial" w:eastAsia="Arial" w:hAnsi="Arial" w:cs="Arial"/>
        </w:rPr>
        <w:t xml:space="preserve">n tanto que fue el señor </w:t>
      </w:r>
      <w:r w:rsidR="00602CA3" w:rsidRPr="001C1845">
        <w:rPr>
          <w:rFonts w:ascii="Arial" w:hAnsi="Arial" w:cs="Arial"/>
        </w:rPr>
        <w:t>DIEGO ANDRÉS ARBOLEDA YAÑOZ</w:t>
      </w:r>
      <w:r w:rsidR="00602CA3" w:rsidRPr="001C1845">
        <w:rPr>
          <w:rFonts w:ascii="Arial" w:hAnsi="Arial" w:cs="Arial"/>
          <w:iCs/>
        </w:rPr>
        <w:t xml:space="preserve">, </w:t>
      </w:r>
      <w:r w:rsidR="000927F4" w:rsidRPr="001C1845">
        <w:rPr>
          <w:rFonts w:ascii="Arial" w:hAnsi="Arial" w:cs="Arial"/>
          <w:iCs/>
        </w:rPr>
        <w:t>quien desatendió las medidas mínimas necesarias de prevención y seguridad al invadir el carril donde transitaba el tracto camión de placas ERK397</w:t>
      </w:r>
      <w:r w:rsidR="00265226" w:rsidRPr="001C1845">
        <w:rPr>
          <w:rFonts w:ascii="Arial" w:hAnsi="Arial" w:cs="Arial"/>
          <w:iCs/>
        </w:rPr>
        <w:t>,</w:t>
      </w:r>
      <w:r w:rsidR="00265226" w:rsidRPr="001C1845">
        <w:rPr>
          <w:rFonts w:ascii="Arial" w:hAnsi="Arial" w:cs="Arial"/>
        </w:rPr>
        <w:t xml:space="preserve"> </w:t>
      </w:r>
      <w:r w:rsidR="00265226" w:rsidRPr="001C1845">
        <w:rPr>
          <w:rFonts w:ascii="Arial" w:hAnsi="Arial" w:cs="Arial"/>
          <w:iCs/>
        </w:rPr>
        <w:t>generando así la colisión que provocó que el conductor de este último perdiera el control y chocara con el bus de placas WEL820 en el que se transportaba el señor HÉCTOR MIGUEL MARTÍNEZ LÓPEZ</w:t>
      </w:r>
      <w:r w:rsidR="000927F4" w:rsidRPr="001C1845">
        <w:rPr>
          <w:rFonts w:ascii="Arial" w:hAnsi="Arial" w:cs="Arial"/>
          <w:iCs/>
        </w:rPr>
        <w:t xml:space="preserve">. </w:t>
      </w:r>
      <w:r w:rsidRPr="001C1845">
        <w:rPr>
          <w:rFonts w:ascii="Arial" w:hAnsi="Arial" w:cs="Arial"/>
          <w:lang w:val="es-ES_tradnl"/>
        </w:rPr>
        <w:t xml:space="preserve">Es decir, que en la ocurrencia del accidente tuvo injerencia significativa el actuar de quien se encontraba conduciendo </w:t>
      </w:r>
      <w:r w:rsidR="00E069BA" w:rsidRPr="001C1845">
        <w:rPr>
          <w:rFonts w:ascii="Arial" w:hAnsi="Arial" w:cs="Arial"/>
          <w:iCs/>
        </w:rPr>
        <w:t>el vehículo de placas HGN819</w:t>
      </w:r>
      <w:r w:rsidRPr="001C1845">
        <w:rPr>
          <w:rFonts w:ascii="Arial" w:eastAsia="Arial" w:hAnsi="Arial" w:cs="Arial"/>
        </w:rPr>
        <w:t>.</w:t>
      </w:r>
      <w:r w:rsidRPr="001C1845">
        <w:rPr>
          <w:rFonts w:ascii="Arial" w:hAnsi="Arial" w:cs="Arial"/>
          <w:lang w:val="es-ES_tradnl"/>
        </w:rPr>
        <w:t xml:space="preserve"> Por lo que no podría entonces intentar endilgarse responsabilidad a los demandados cuando en el presente caso se encuentra clara la configuración de una causal exonerativa de responsabilidad, consistente en el hecho de un tercero. </w:t>
      </w:r>
    </w:p>
    <w:p w14:paraId="70FB1638" w14:textId="77777777" w:rsidR="006E1EFF" w:rsidRPr="001C1845" w:rsidRDefault="006E1EFF" w:rsidP="00517919">
      <w:pPr>
        <w:spacing w:line="360" w:lineRule="auto"/>
        <w:jc w:val="both"/>
        <w:rPr>
          <w:rFonts w:ascii="Arial" w:hAnsi="Arial" w:cs="Arial"/>
          <w:lang w:val="es-ES_tradnl"/>
        </w:rPr>
      </w:pPr>
    </w:p>
    <w:p w14:paraId="6B905522" w14:textId="77777777"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lastRenderedPageBreak/>
        <w:t>Dicho esto, es importante anotar que el hecho de un tercero hace parte de las causas extrañas mediante las cuales se rompe el vínculo de causalidad. De modo tal que la conducta del tercero ajeno a las partes, que sea imprevisible e irresistible y que desempeñe un papel exclusivo o esencial en el cumplimiento de los débitos del oferente, reviste la calidad de excusar la responsabilidad de a quien se le atribuye el daño. Frente a lo anterior y antes de entrar a estudiar la aplicación de la causal de exclusión de responsabilidad al caso concreto, es necesario hacer referencia a la señalada norma del artículo 64 del Código Civil y posteriormente, hacer un recorrido por los pronunciamientos jurisprudenciales más relevantes con los cuales se le ha dado desarrollo a la figura del hecho de tercero, como causal que enerva la responsabilidad.</w:t>
      </w:r>
    </w:p>
    <w:p w14:paraId="1B1EDDAF" w14:textId="77777777" w:rsidR="006E1EFF" w:rsidRPr="001C1845" w:rsidRDefault="006E1EFF" w:rsidP="00517919">
      <w:pPr>
        <w:spacing w:line="360" w:lineRule="auto"/>
        <w:jc w:val="both"/>
        <w:rPr>
          <w:rFonts w:ascii="Arial" w:hAnsi="Arial" w:cs="Arial"/>
          <w:lang w:val="es-ES_tradnl"/>
        </w:rPr>
      </w:pPr>
    </w:p>
    <w:p w14:paraId="0A2B3E72" w14:textId="77777777" w:rsidR="006E1EFF" w:rsidRPr="001C1845" w:rsidRDefault="006E1EFF" w:rsidP="00517919">
      <w:pPr>
        <w:spacing w:line="360" w:lineRule="auto"/>
        <w:ind w:left="851" w:right="850"/>
        <w:jc w:val="both"/>
        <w:rPr>
          <w:rFonts w:ascii="Arial" w:hAnsi="Arial" w:cs="Arial"/>
          <w:lang w:val="es-ES_tradnl"/>
        </w:rPr>
      </w:pPr>
      <w:r w:rsidRPr="001C1845">
        <w:rPr>
          <w:rFonts w:ascii="Arial" w:hAnsi="Arial" w:cs="Arial"/>
          <w:i/>
          <w:iCs/>
          <w:lang w:val="es-ES_tradnl"/>
        </w:rPr>
        <w:t>“</w:t>
      </w:r>
      <w:r w:rsidRPr="001C1845">
        <w:rPr>
          <w:rFonts w:ascii="Arial" w:hAnsi="Arial" w:cs="Arial"/>
          <w:b/>
          <w:bCs/>
          <w:i/>
          <w:iCs/>
          <w:lang w:val="es-ES_tradnl"/>
        </w:rPr>
        <w:t>ARTÍCULO 64. &lt;FUERZA MAYOR O CASO FORTUITO&gt;.</w:t>
      </w:r>
      <w:r w:rsidRPr="001C1845">
        <w:rPr>
          <w:rFonts w:ascii="Arial" w:hAnsi="Arial" w:cs="Arial"/>
          <w:i/>
          <w:iCs/>
          <w:lang w:val="es-ES_tradnl"/>
        </w:rPr>
        <w:t xml:space="preserve"> Se llama fuerza mayor o caso fortuito el </w:t>
      </w:r>
      <w:r w:rsidRPr="001C1845">
        <w:rPr>
          <w:rFonts w:ascii="Arial" w:hAnsi="Arial" w:cs="Arial"/>
          <w:b/>
          <w:bCs/>
          <w:i/>
          <w:iCs/>
          <w:u w:val="single"/>
          <w:lang w:val="es-ES_tradnl"/>
        </w:rPr>
        <w:t>imprevisto o que no es posible resistir</w:t>
      </w:r>
      <w:r w:rsidRPr="001C1845">
        <w:rPr>
          <w:rFonts w:ascii="Arial" w:hAnsi="Arial" w:cs="Arial"/>
          <w:i/>
          <w:iCs/>
          <w:u w:val="single"/>
          <w:lang w:val="es-ES_tradnl"/>
        </w:rPr>
        <w:t>,</w:t>
      </w:r>
      <w:r w:rsidRPr="001C1845">
        <w:rPr>
          <w:rFonts w:ascii="Arial" w:hAnsi="Arial" w:cs="Arial"/>
          <w:b/>
          <w:bCs/>
          <w:i/>
          <w:iCs/>
          <w:lang w:val="es-ES_tradnl"/>
        </w:rPr>
        <w:t xml:space="preserve"> </w:t>
      </w:r>
      <w:r w:rsidRPr="001C1845">
        <w:rPr>
          <w:rFonts w:ascii="Arial" w:hAnsi="Arial" w:cs="Arial"/>
          <w:i/>
          <w:iCs/>
          <w:lang w:val="es-ES_tradnl"/>
        </w:rPr>
        <w:t xml:space="preserve">como un naufragio, un terremoto, el apresamiento de enemigos, los actos de autoridad ejercidos por un funcionario público, etc.” </w:t>
      </w:r>
      <w:r w:rsidRPr="001C1845">
        <w:rPr>
          <w:rFonts w:ascii="Arial" w:hAnsi="Arial" w:cs="Arial"/>
          <w:lang w:val="es-ES_tradnl"/>
        </w:rPr>
        <w:t>- (Subrayado y negrilla fuera de texto)</w:t>
      </w:r>
    </w:p>
    <w:p w14:paraId="380753E9" w14:textId="77777777" w:rsidR="006E1EFF" w:rsidRPr="001C1845" w:rsidRDefault="006E1EFF" w:rsidP="00517919">
      <w:pPr>
        <w:spacing w:line="360" w:lineRule="auto"/>
        <w:ind w:left="851" w:right="902"/>
        <w:jc w:val="both"/>
        <w:rPr>
          <w:rFonts w:ascii="Arial" w:hAnsi="Arial" w:cs="Arial"/>
          <w:i/>
          <w:iCs/>
          <w:lang w:val="es-ES_tradnl"/>
        </w:rPr>
      </w:pPr>
    </w:p>
    <w:p w14:paraId="0C2AE9D7" w14:textId="77777777"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t>Sobre este tema, la Corte Suprema de Justicia mediante sentencia del 21 de noviembre de 2008, fue enfática al señalar que:</w:t>
      </w:r>
    </w:p>
    <w:p w14:paraId="65598890" w14:textId="77777777" w:rsidR="006E1EFF" w:rsidRPr="001C1845" w:rsidRDefault="006E1EFF" w:rsidP="00517919">
      <w:pPr>
        <w:spacing w:line="360" w:lineRule="auto"/>
        <w:jc w:val="both"/>
        <w:rPr>
          <w:rFonts w:ascii="Arial" w:hAnsi="Arial" w:cs="Arial"/>
          <w:lang w:val="es-ES_tradnl"/>
        </w:rPr>
      </w:pPr>
    </w:p>
    <w:p w14:paraId="36D8E3A4" w14:textId="77777777" w:rsidR="006E1EFF" w:rsidRPr="001C1845" w:rsidRDefault="006E1EFF" w:rsidP="00517919">
      <w:pPr>
        <w:spacing w:line="360" w:lineRule="auto"/>
        <w:ind w:left="851" w:right="850"/>
        <w:jc w:val="both"/>
        <w:rPr>
          <w:rFonts w:ascii="Arial" w:hAnsi="Arial" w:cs="Arial"/>
          <w:i/>
          <w:iCs/>
          <w:lang w:val="es-ES_tradnl"/>
        </w:rPr>
      </w:pPr>
      <w:r w:rsidRPr="001C1845">
        <w:rPr>
          <w:rFonts w:ascii="Arial" w:hAnsi="Arial" w:cs="Arial"/>
          <w:i/>
          <w:iCs/>
          <w:lang w:val="es-ES_tradnl"/>
        </w:rPr>
        <w:t>“(…) cuando un contratante pretende alegar el hecho de un tercero como factor exonerarte de responsabilidad deberá probar que tal hecho fue imprevisible e irresistible”</w:t>
      </w:r>
      <w:r w:rsidRPr="001C1845">
        <w:rPr>
          <w:rStyle w:val="Refdenotaalpie"/>
          <w:rFonts w:ascii="Arial" w:hAnsi="Arial" w:cs="Arial"/>
          <w:i/>
          <w:iCs/>
          <w:lang w:val="es-ES_tradnl"/>
        </w:rPr>
        <w:footnoteReference w:id="5"/>
      </w:r>
    </w:p>
    <w:p w14:paraId="39A1D090" w14:textId="77777777" w:rsidR="006E1EFF" w:rsidRPr="001C1845" w:rsidRDefault="006E1EFF" w:rsidP="00517919">
      <w:pPr>
        <w:spacing w:line="360" w:lineRule="auto"/>
        <w:jc w:val="both"/>
        <w:rPr>
          <w:rFonts w:ascii="Arial" w:hAnsi="Arial" w:cs="Arial"/>
          <w:lang w:val="es-ES_tradnl"/>
        </w:rPr>
      </w:pPr>
    </w:p>
    <w:p w14:paraId="0FCAF0D1" w14:textId="77777777"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t>Al respecto, es necesario complementar con lo señalado por la Jurisprudencia del Consejo de Estado</w:t>
      </w:r>
      <w:r w:rsidRPr="001C1845">
        <w:rPr>
          <w:rStyle w:val="Refdenotaalpie"/>
          <w:rFonts w:ascii="Arial" w:hAnsi="Arial" w:cs="Arial"/>
          <w:lang w:val="es-ES_tradnl"/>
        </w:rPr>
        <w:footnoteReference w:id="6"/>
      </w:r>
      <w:r w:rsidRPr="001C1845">
        <w:rPr>
          <w:rFonts w:ascii="Arial" w:hAnsi="Arial" w:cs="Arial"/>
          <w:lang w:val="es-ES_tradnl"/>
        </w:rPr>
        <w:t>, quien se ha pronunciado sobre el hecho del tercero, así:</w:t>
      </w:r>
    </w:p>
    <w:p w14:paraId="778546DB" w14:textId="77777777" w:rsidR="006E1EFF" w:rsidRPr="001C1845" w:rsidRDefault="006E1EFF" w:rsidP="00517919">
      <w:pPr>
        <w:spacing w:line="360" w:lineRule="auto"/>
        <w:jc w:val="both"/>
        <w:rPr>
          <w:rFonts w:ascii="Arial" w:hAnsi="Arial" w:cs="Arial"/>
          <w:lang w:val="es-ES_tradnl"/>
        </w:rPr>
      </w:pPr>
    </w:p>
    <w:p w14:paraId="4EFC43F5" w14:textId="77777777" w:rsidR="006E1EFF" w:rsidRPr="001C1845" w:rsidRDefault="006E1EFF" w:rsidP="00517919">
      <w:pPr>
        <w:spacing w:line="360" w:lineRule="auto"/>
        <w:ind w:left="851" w:right="850"/>
        <w:jc w:val="both"/>
        <w:rPr>
          <w:rFonts w:ascii="Arial" w:hAnsi="Arial" w:cs="Arial"/>
          <w:i/>
          <w:iCs/>
          <w:lang w:val="es-ES_tradnl"/>
        </w:rPr>
      </w:pPr>
      <w:r w:rsidRPr="001C1845">
        <w:rPr>
          <w:rFonts w:ascii="Arial" w:hAnsi="Arial" w:cs="Arial"/>
          <w:i/>
          <w:iCs/>
          <w:lang w:val="es-ES_tradnl"/>
        </w:rPr>
        <w:lastRenderedPageBreak/>
        <w:t xml:space="preserve">“Por otra parte, en relación con la causal de exoneración consistente en el hecho de un tercero, la jurisprudencia de esta corporación ha señalado que la misma </w:t>
      </w:r>
      <w:r w:rsidRPr="001C1845">
        <w:rPr>
          <w:rFonts w:ascii="Arial" w:hAnsi="Arial" w:cs="Arial"/>
          <w:b/>
          <w:bCs/>
          <w:i/>
          <w:iCs/>
          <w:u w:val="single"/>
          <w:lang w:val="es-ES_tradnl"/>
        </w:rPr>
        <w:t>se configura siempre y cuando se demuestre que la circunstancia extraña es completamente ajena al servicio y que este último no se encuentra vinculado de manera alguna con la actuación de aquel</w:t>
      </w:r>
      <w:r w:rsidRPr="001C1845">
        <w:rPr>
          <w:rFonts w:ascii="Arial" w:hAnsi="Arial" w:cs="Arial"/>
          <w:i/>
          <w:iCs/>
          <w:lang w:val="es-ES_tradnl"/>
        </w:rPr>
        <w:t xml:space="preserve">” </w:t>
      </w:r>
      <w:r w:rsidRPr="001C1845">
        <w:rPr>
          <w:rFonts w:ascii="Arial" w:hAnsi="Arial" w:cs="Arial"/>
          <w:lang w:val="es-ES_tradnl"/>
        </w:rPr>
        <w:t>- (Subrayado y negrilla fuera de texto)</w:t>
      </w:r>
    </w:p>
    <w:p w14:paraId="3EC7E658" w14:textId="77777777" w:rsidR="006E1EFF" w:rsidRPr="001C1845" w:rsidRDefault="006E1EFF" w:rsidP="00517919">
      <w:pPr>
        <w:spacing w:line="360" w:lineRule="auto"/>
        <w:jc w:val="both"/>
        <w:rPr>
          <w:rFonts w:ascii="Arial" w:hAnsi="Arial" w:cs="Arial"/>
          <w:b/>
          <w:bCs/>
          <w:u w:val="single"/>
          <w:lang w:val="es-ES_tradnl"/>
        </w:rPr>
      </w:pPr>
    </w:p>
    <w:p w14:paraId="15DC9DBB" w14:textId="77777777"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t>Así también, en pronunciamiento más reciente, señaló el más alto Tribunal de lo Contencioso Administrativo</w:t>
      </w:r>
      <w:r w:rsidRPr="001C1845">
        <w:rPr>
          <w:rStyle w:val="Refdenotaalpie"/>
          <w:rFonts w:ascii="Arial" w:hAnsi="Arial" w:cs="Arial"/>
          <w:lang w:val="es-ES_tradnl"/>
        </w:rPr>
        <w:footnoteReference w:id="7"/>
      </w:r>
      <w:r w:rsidRPr="001C1845">
        <w:rPr>
          <w:rFonts w:ascii="Arial" w:hAnsi="Arial" w:cs="Arial"/>
          <w:lang w:val="es-ES_tradnl"/>
        </w:rPr>
        <w:t xml:space="preserve"> que:</w:t>
      </w:r>
    </w:p>
    <w:p w14:paraId="4B9BC7A7" w14:textId="77777777" w:rsidR="006E1EFF" w:rsidRPr="001C1845" w:rsidRDefault="006E1EFF" w:rsidP="00517919">
      <w:pPr>
        <w:spacing w:line="360" w:lineRule="auto"/>
        <w:jc w:val="both"/>
        <w:rPr>
          <w:rFonts w:ascii="Arial" w:hAnsi="Arial" w:cs="Arial"/>
          <w:lang w:val="es-ES_tradnl"/>
        </w:rPr>
      </w:pPr>
    </w:p>
    <w:p w14:paraId="32473EC4" w14:textId="77777777" w:rsidR="006E1EFF" w:rsidRPr="001C1845" w:rsidRDefault="006E1EFF" w:rsidP="00517919">
      <w:pPr>
        <w:spacing w:line="360" w:lineRule="auto"/>
        <w:ind w:left="851" w:right="850"/>
        <w:jc w:val="both"/>
        <w:rPr>
          <w:rFonts w:ascii="Arial" w:hAnsi="Arial" w:cs="Arial"/>
          <w:i/>
          <w:iCs/>
          <w:lang w:val="es-ES_tradnl"/>
        </w:rPr>
      </w:pPr>
      <w:r w:rsidRPr="001C1845">
        <w:rPr>
          <w:rFonts w:ascii="Arial" w:hAnsi="Arial" w:cs="Arial"/>
          <w:i/>
          <w:iCs/>
          <w:lang w:val="es-ES_tradnl"/>
        </w:rPr>
        <w:t>“</w:t>
      </w:r>
      <w:r w:rsidRPr="001C1845">
        <w:rPr>
          <w:rFonts w:ascii="Arial" w:hAnsi="Arial" w:cs="Arial"/>
          <w:b/>
          <w:bCs/>
          <w:i/>
          <w:iCs/>
          <w:u w:val="single"/>
          <w:lang w:val="es-ES_tradnl"/>
        </w:rPr>
        <w:t>Las tradicionalmente denominadas causales eximentes de responsabilidad (fuerza mayor, caso fortuito, hecho exclusivo y determinante de un tercero</w:t>
      </w:r>
      <w:r w:rsidRPr="001C1845">
        <w:rPr>
          <w:rFonts w:ascii="Arial" w:hAnsi="Arial" w:cs="Arial"/>
          <w:i/>
          <w:iCs/>
          <w:lang w:val="es-ES_tradnl"/>
        </w:rPr>
        <w:t xml:space="preserve"> o de la víctima) </w:t>
      </w:r>
      <w:r w:rsidRPr="001C1845">
        <w:rPr>
          <w:rFonts w:ascii="Arial" w:hAnsi="Arial" w:cs="Arial"/>
          <w:b/>
          <w:bCs/>
          <w:i/>
          <w:iCs/>
          <w:u w:val="single"/>
          <w:lang w:val="es-ES_tradnl"/>
        </w:rPr>
        <w:t>constituyen diversos eventos que dan lugar a que devenga imposible imputar,</w:t>
      </w:r>
      <w:r w:rsidRPr="001C1845">
        <w:rPr>
          <w:rFonts w:ascii="Arial" w:hAnsi="Arial" w:cs="Arial"/>
          <w:i/>
          <w:iCs/>
          <w:lang w:val="es-ES_tradnl"/>
        </w:rPr>
        <w:t xml:space="preserve"> desde el punto de vista jurídico, </w:t>
      </w:r>
      <w:r w:rsidRPr="001C1845">
        <w:rPr>
          <w:rFonts w:ascii="Arial" w:hAnsi="Arial" w:cs="Arial"/>
          <w:b/>
          <w:bCs/>
          <w:i/>
          <w:iCs/>
          <w:u w:val="single"/>
          <w:lang w:val="es-ES_tradnl"/>
        </w:rPr>
        <w:t>la responsabilidad por los daños</w:t>
      </w:r>
      <w:r w:rsidRPr="001C1845">
        <w:rPr>
          <w:rFonts w:ascii="Arial" w:hAnsi="Arial" w:cs="Arial"/>
          <w:i/>
          <w:iCs/>
          <w:lang w:val="es-ES_tradnl"/>
        </w:rPr>
        <w:t xml:space="preserve"> cuya causación da lugar a la iniciación del litigio, a la persona o entidad que obra como demandada dentro del mismo. En relación con todas ellas, </w:t>
      </w:r>
      <w:r w:rsidRPr="001C1845">
        <w:rPr>
          <w:rFonts w:ascii="Arial" w:hAnsi="Arial" w:cs="Arial"/>
          <w:b/>
          <w:bCs/>
          <w:i/>
          <w:iCs/>
          <w:u w:val="single"/>
          <w:lang w:val="es-ES_tradnl"/>
        </w:rPr>
        <w:t>tres son los elementos cuya concurrencia tradicionalmente se ha señalado como necesaria para que sea procedente admitir su configuración: (i) su irresistibilidad; (</w:t>
      </w:r>
      <w:proofErr w:type="spellStart"/>
      <w:r w:rsidRPr="001C1845">
        <w:rPr>
          <w:rFonts w:ascii="Arial" w:hAnsi="Arial" w:cs="Arial"/>
          <w:b/>
          <w:bCs/>
          <w:i/>
          <w:iCs/>
          <w:u w:val="single"/>
          <w:lang w:val="es-ES_tradnl"/>
        </w:rPr>
        <w:t>ii</w:t>
      </w:r>
      <w:proofErr w:type="spellEnd"/>
      <w:r w:rsidRPr="001C1845">
        <w:rPr>
          <w:rFonts w:ascii="Arial" w:hAnsi="Arial" w:cs="Arial"/>
          <w:b/>
          <w:bCs/>
          <w:i/>
          <w:iCs/>
          <w:u w:val="single"/>
          <w:lang w:val="es-ES_tradnl"/>
        </w:rPr>
        <w:t>) su imprevisibilidad y (</w:t>
      </w:r>
      <w:proofErr w:type="spellStart"/>
      <w:r w:rsidRPr="001C1845">
        <w:rPr>
          <w:rFonts w:ascii="Arial" w:hAnsi="Arial" w:cs="Arial"/>
          <w:b/>
          <w:bCs/>
          <w:i/>
          <w:iCs/>
          <w:u w:val="single"/>
          <w:lang w:val="es-ES_tradnl"/>
        </w:rPr>
        <w:t>iii</w:t>
      </w:r>
      <w:proofErr w:type="spellEnd"/>
      <w:r w:rsidRPr="001C1845">
        <w:rPr>
          <w:rFonts w:ascii="Arial" w:hAnsi="Arial" w:cs="Arial"/>
          <w:b/>
          <w:bCs/>
          <w:i/>
          <w:iCs/>
          <w:u w:val="single"/>
          <w:lang w:val="es-ES_tradnl"/>
        </w:rPr>
        <w:t>) su exterioridad respecto del demandado.</w:t>
      </w:r>
    </w:p>
    <w:p w14:paraId="723FAAA9" w14:textId="77777777" w:rsidR="006E1EFF" w:rsidRPr="001C1845" w:rsidRDefault="006E1EFF" w:rsidP="00517919">
      <w:pPr>
        <w:spacing w:line="360" w:lineRule="auto"/>
        <w:ind w:left="851" w:right="902"/>
        <w:jc w:val="both"/>
        <w:rPr>
          <w:rFonts w:ascii="Arial" w:hAnsi="Arial" w:cs="Arial"/>
          <w:i/>
          <w:iCs/>
          <w:lang w:val="es-ES_tradnl"/>
        </w:rPr>
      </w:pPr>
    </w:p>
    <w:p w14:paraId="0F82FDD9" w14:textId="77777777" w:rsidR="006E1EFF" w:rsidRPr="001C1845" w:rsidRDefault="006E1EFF" w:rsidP="00517919">
      <w:pPr>
        <w:spacing w:line="360" w:lineRule="auto"/>
        <w:ind w:left="851" w:right="850"/>
        <w:jc w:val="both"/>
        <w:rPr>
          <w:rFonts w:ascii="Arial" w:hAnsi="Arial" w:cs="Arial"/>
          <w:i/>
          <w:iCs/>
          <w:lang w:val="es-ES_tradnl"/>
        </w:rPr>
      </w:pPr>
      <w:r w:rsidRPr="001C1845">
        <w:rPr>
          <w:rFonts w:ascii="Arial" w:hAnsi="Arial" w:cs="Arial"/>
          <w:i/>
          <w:iCs/>
          <w:lang w:val="es-ES_tradnl"/>
        </w:rPr>
        <w:t>(…)</w:t>
      </w:r>
    </w:p>
    <w:p w14:paraId="2F512967" w14:textId="77777777" w:rsidR="006E1EFF" w:rsidRPr="001C1845" w:rsidRDefault="006E1EFF" w:rsidP="00517919">
      <w:pPr>
        <w:spacing w:line="360" w:lineRule="auto"/>
        <w:ind w:left="851" w:right="902"/>
        <w:jc w:val="both"/>
        <w:rPr>
          <w:rFonts w:ascii="Arial" w:hAnsi="Arial" w:cs="Arial"/>
          <w:i/>
          <w:iCs/>
          <w:lang w:val="es-ES_tradnl"/>
        </w:rPr>
      </w:pPr>
    </w:p>
    <w:p w14:paraId="57AE1767" w14:textId="77777777" w:rsidR="006E1EFF" w:rsidRPr="001C1845" w:rsidRDefault="006E1EFF" w:rsidP="00517919">
      <w:pPr>
        <w:spacing w:line="360" w:lineRule="auto"/>
        <w:ind w:left="851" w:right="850"/>
        <w:jc w:val="both"/>
        <w:rPr>
          <w:rFonts w:ascii="Arial" w:hAnsi="Arial" w:cs="Arial"/>
          <w:i/>
          <w:iCs/>
        </w:rPr>
      </w:pPr>
      <w:r w:rsidRPr="001C1845">
        <w:rPr>
          <w:rFonts w:ascii="Arial" w:hAnsi="Arial" w:cs="Arial"/>
          <w:i/>
          <w:iCs/>
          <w:lang w:val="es-ES_tradnl"/>
        </w:rPr>
        <w:t xml:space="preserve">Por otra parte, </w:t>
      </w:r>
      <w:r w:rsidRPr="001C1845">
        <w:rPr>
          <w:rFonts w:ascii="Arial" w:hAnsi="Arial" w:cs="Arial"/>
          <w:b/>
          <w:bCs/>
          <w:i/>
          <w:iCs/>
          <w:u w:val="single"/>
          <w:lang w:val="es-ES_tradnl"/>
        </w:rPr>
        <w:t>a efectos de que operen las mencionadas eximentes de responsabilidad</w:t>
      </w:r>
      <w:r w:rsidRPr="001C1845">
        <w:rPr>
          <w:rFonts w:ascii="Arial" w:hAnsi="Arial" w:cs="Arial"/>
          <w:i/>
          <w:iCs/>
          <w:lang w:val="es-ES_tradnl"/>
        </w:rPr>
        <w:t xml:space="preserve"> (hecho de la víctima o de un tercero), </w:t>
      </w:r>
      <w:r w:rsidRPr="001C1845">
        <w:rPr>
          <w:rFonts w:ascii="Arial" w:hAnsi="Arial" w:cs="Arial"/>
          <w:b/>
          <w:bCs/>
          <w:i/>
          <w:iCs/>
          <w:u w:val="single"/>
          <w:lang w:val="es-ES_tradnl"/>
        </w:rPr>
        <w:t xml:space="preserve">es necesario aclarar, </w:t>
      </w:r>
      <w:r w:rsidRPr="001C1845">
        <w:rPr>
          <w:rFonts w:ascii="Arial" w:hAnsi="Arial" w:cs="Arial"/>
          <w:i/>
          <w:iCs/>
          <w:lang w:val="es-ES_tradnl"/>
        </w:rPr>
        <w:t xml:space="preserve">en cada caso concreto, </w:t>
      </w:r>
      <w:r w:rsidRPr="001C1845">
        <w:rPr>
          <w:rFonts w:ascii="Arial" w:hAnsi="Arial" w:cs="Arial"/>
          <w:b/>
          <w:bCs/>
          <w:i/>
          <w:iCs/>
          <w:u w:val="single"/>
          <w:lang w:val="es-ES_tradnl"/>
        </w:rPr>
        <w:t xml:space="preserve">si el proceder activo u omisivo de aquellos tuvo, o no, </w:t>
      </w:r>
      <w:r w:rsidRPr="001C1845">
        <w:rPr>
          <w:rFonts w:ascii="Arial" w:hAnsi="Arial" w:cs="Arial"/>
          <w:b/>
          <w:bCs/>
          <w:i/>
          <w:iCs/>
          <w:u w:val="single"/>
          <w:lang w:val="es-ES_tradnl"/>
        </w:rPr>
        <w:lastRenderedPageBreak/>
        <w:t>injerencia y en qué medida, en la producción del daño. En ese orden de ideas, resulta dable concluir que para que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w:t>
      </w:r>
      <w:r w:rsidRPr="001C1845">
        <w:rPr>
          <w:rFonts w:ascii="Arial" w:hAnsi="Arial" w:cs="Arial"/>
          <w:i/>
          <w:iCs/>
          <w:lang w:val="es-ES_tradnl"/>
        </w:rPr>
        <w:t xml:space="preserve">” </w:t>
      </w:r>
      <w:r w:rsidRPr="001C1845">
        <w:rPr>
          <w:rFonts w:ascii="Arial" w:hAnsi="Arial" w:cs="Arial"/>
          <w:lang w:val="es-ES_tradnl"/>
        </w:rPr>
        <w:t>- (Subrayado y negrilla fuera de texto)</w:t>
      </w:r>
    </w:p>
    <w:p w14:paraId="4CC4B318" w14:textId="77777777" w:rsidR="006E1EFF" w:rsidRPr="001C1845" w:rsidRDefault="006E1EFF" w:rsidP="00517919">
      <w:pPr>
        <w:spacing w:line="360" w:lineRule="auto"/>
        <w:jc w:val="both"/>
        <w:rPr>
          <w:rFonts w:ascii="Arial" w:hAnsi="Arial" w:cs="Arial"/>
          <w:b/>
          <w:bCs/>
          <w:u w:val="single"/>
          <w:lang w:val="es-ES_tradnl"/>
        </w:rPr>
      </w:pPr>
    </w:p>
    <w:p w14:paraId="3117700B" w14:textId="77777777"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t>Por su parte, la doctrina al respecto de hecho del tercero señala que:</w:t>
      </w:r>
    </w:p>
    <w:p w14:paraId="6B32250B" w14:textId="77777777" w:rsidR="006E1EFF" w:rsidRPr="001C1845" w:rsidRDefault="006E1EFF" w:rsidP="00517919">
      <w:pPr>
        <w:spacing w:line="360" w:lineRule="auto"/>
        <w:jc w:val="both"/>
        <w:rPr>
          <w:rFonts w:ascii="Arial" w:hAnsi="Arial" w:cs="Arial"/>
          <w:lang w:val="es-ES_tradnl"/>
        </w:rPr>
      </w:pPr>
    </w:p>
    <w:p w14:paraId="7DC40909" w14:textId="77777777" w:rsidR="006E1EFF" w:rsidRPr="001C1845" w:rsidRDefault="006E1EFF" w:rsidP="00517919">
      <w:pPr>
        <w:spacing w:line="360" w:lineRule="auto"/>
        <w:ind w:left="851" w:right="850"/>
        <w:jc w:val="both"/>
        <w:rPr>
          <w:rFonts w:ascii="Arial" w:hAnsi="Arial" w:cs="Arial"/>
          <w:i/>
          <w:iCs/>
          <w:lang w:val="es-ES_tradnl"/>
        </w:rPr>
      </w:pPr>
      <w:r w:rsidRPr="001C1845">
        <w:rPr>
          <w:rFonts w:ascii="Arial" w:hAnsi="Arial" w:cs="Arial"/>
          <w:i/>
          <w:iCs/>
          <w:lang w:val="es-ES_tradnl"/>
        </w:rPr>
        <w:t>“Esta causa de exoneración parte del supuesto inicial, según el cual, el causante directo del daño es un tercero ajeno a las partes intervinientes en el juicio de responsabilidad (…) jurídicamente solo es tercero alguien extraño, por quien no se debe responder, es decir, no vinculado con el sujeto contra el que se dirige la acción resarcitoria”</w:t>
      </w:r>
      <w:r w:rsidRPr="001C1845">
        <w:rPr>
          <w:rStyle w:val="Refdenotaalpie"/>
          <w:rFonts w:ascii="Arial" w:hAnsi="Arial" w:cs="Arial"/>
          <w:i/>
          <w:iCs/>
          <w:lang w:val="es-ES_tradnl"/>
        </w:rPr>
        <w:footnoteReference w:id="8"/>
      </w:r>
    </w:p>
    <w:p w14:paraId="649B89CA" w14:textId="77777777" w:rsidR="006E1EFF" w:rsidRPr="001C1845" w:rsidRDefault="006E1EFF" w:rsidP="00517919">
      <w:pPr>
        <w:spacing w:line="360" w:lineRule="auto"/>
        <w:jc w:val="both"/>
        <w:rPr>
          <w:rFonts w:ascii="Arial" w:hAnsi="Arial" w:cs="Arial"/>
          <w:lang w:val="es-ES_tradnl"/>
        </w:rPr>
      </w:pPr>
    </w:p>
    <w:p w14:paraId="3E01FD66" w14:textId="77777777"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t>En ese orden de ideas, es claro que el hecho de tercero es aquel elemento de ruptura del nexo causal entre el acto u omisión del agente y el daño que se le imputa. Por tanto, entremos a estudiar cada uno de sus requisitos a la luz del caso concreto:</w:t>
      </w:r>
    </w:p>
    <w:p w14:paraId="6D6304EC" w14:textId="77777777" w:rsidR="006E1EFF" w:rsidRPr="001C1845" w:rsidRDefault="006E1EFF" w:rsidP="00517919">
      <w:pPr>
        <w:spacing w:line="360" w:lineRule="auto"/>
        <w:jc w:val="both"/>
        <w:rPr>
          <w:rFonts w:ascii="Arial" w:hAnsi="Arial" w:cs="Arial"/>
          <w:lang w:val="es-ES_tradnl"/>
        </w:rPr>
      </w:pPr>
    </w:p>
    <w:p w14:paraId="0AC0CDE5" w14:textId="58FCC035" w:rsidR="006E1EFF" w:rsidRPr="001C1845" w:rsidRDefault="006E1EFF" w:rsidP="00517919">
      <w:pPr>
        <w:pStyle w:val="Prrafodelista"/>
        <w:numPr>
          <w:ilvl w:val="0"/>
          <w:numId w:val="22"/>
        </w:numPr>
        <w:spacing w:line="360" w:lineRule="auto"/>
        <w:rPr>
          <w:rFonts w:ascii="Arial" w:hAnsi="Arial" w:cs="Arial"/>
          <w:b/>
          <w:bCs/>
          <w:sz w:val="22"/>
          <w:szCs w:val="22"/>
          <w:lang w:val="es-ES_tradnl"/>
        </w:rPr>
      </w:pPr>
      <w:r w:rsidRPr="001C1845">
        <w:rPr>
          <w:rFonts w:ascii="Arial" w:hAnsi="Arial" w:cs="Arial"/>
          <w:b/>
          <w:bCs/>
          <w:sz w:val="22"/>
          <w:szCs w:val="22"/>
        </w:rPr>
        <w:t>Irresistibilidad</w:t>
      </w:r>
    </w:p>
    <w:p w14:paraId="21A77CEC" w14:textId="77777777" w:rsidR="006E1EFF" w:rsidRPr="001C1845" w:rsidRDefault="006E1EFF" w:rsidP="00517919">
      <w:pPr>
        <w:spacing w:line="360" w:lineRule="auto"/>
        <w:jc w:val="both"/>
        <w:rPr>
          <w:rFonts w:ascii="Arial" w:hAnsi="Arial" w:cs="Arial"/>
          <w:lang w:val="es-ES_tradnl"/>
        </w:rPr>
      </w:pPr>
    </w:p>
    <w:p w14:paraId="31701C16" w14:textId="5FD5F34C" w:rsidR="006E1EFF" w:rsidRPr="001C1845" w:rsidRDefault="006E1EFF" w:rsidP="00517919">
      <w:pPr>
        <w:pStyle w:val="Sinespaciado"/>
        <w:spacing w:line="360" w:lineRule="auto"/>
        <w:jc w:val="both"/>
        <w:rPr>
          <w:rFonts w:ascii="Arial" w:hAnsi="Arial" w:cs="Arial"/>
          <w:lang w:val="es-ES_tradnl"/>
        </w:rPr>
      </w:pPr>
      <w:r w:rsidRPr="001C1845">
        <w:rPr>
          <w:rFonts w:ascii="Arial" w:hAnsi="Arial" w:cs="Arial"/>
          <w:lang w:val="es-ES_tradnl"/>
        </w:rPr>
        <w:t xml:space="preserve">Resulta importante señalar que para el conductor del vehículo de placas </w:t>
      </w:r>
      <w:r w:rsidR="004209F3" w:rsidRPr="001C1845">
        <w:rPr>
          <w:rFonts w:ascii="Arial" w:hAnsi="Arial" w:cs="Arial"/>
          <w:lang w:val="es-ES_tradnl"/>
        </w:rPr>
        <w:t>ERK397</w:t>
      </w:r>
      <w:r w:rsidRPr="001C1845">
        <w:rPr>
          <w:rFonts w:ascii="Arial" w:hAnsi="Arial" w:cs="Arial"/>
          <w:lang w:val="es-ES_tradnl"/>
        </w:rPr>
        <w:t xml:space="preserve"> era imposible resistirse a la imprudencia del señor </w:t>
      </w:r>
      <w:r w:rsidR="004209F3" w:rsidRPr="001C1845">
        <w:rPr>
          <w:rFonts w:ascii="Arial" w:hAnsi="Arial" w:cs="Arial"/>
        </w:rPr>
        <w:t>DIEGO ANDRÉS ARBOLEDA YAÑOZ</w:t>
      </w:r>
      <w:r w:rsidR="004209F3" w:rsidRPr="001C1845">
        <w:rPr>
          <w:rFonts w:ascii="Arial" w:hAnsi="Arial" w:cs="Arial"/>
          <w:iCs/>
        </w:rPr>
        <w:t xml:space="preserve">, </w:t>
      </w:r>
      <w:r w:rsidRPr="001C1845">
        <w:rPr>
          <w:rFonts w:ascii="Arial" w:hAnsi="Arial" w:cs="Arial"/>
          <w:lang w:val="es-ES_tradnl"/>
        </w:rPr>
        <w:t xml:space="preserve">quien era el conductor </w:t>
      </w:r>
      <w:r w:rsidR="00F00F17" w:rsidRPr="001C1845">
        <w:rPr>
          <w:rFonts w:ascii="Arial" w:hAnsi="Arial" w:cs="Arial"/>
          <w:lang w:val="es-ES_tradnl"/>
        </w:rPr>
        <w:t xml:space="preserve">del vehículo </w:t>
      </w:r>
      <w:r w:rsidRPr="001C1845">
        <w:rPr>
          <w:rFonts w:ascii="Arial" w:hAnsi="Arial" w:cs="Arial"/>
          <w:lang w:val="es-ES_tradnl"/>
        </w:rPr>
        <w:t xml:space="preserve">de placas </w:t>
      </w:r>
      <w:r w:rsidR="004209F3" w:rsidRPr="001C1845">
        <w:rPr>
          <w:rFonts w:ascii="Arial" w:hAnsi="Arial" w:cs="Arial"/>
          <w:iCs/>
        </w:rPr>
        <w:t>HGN819</w:t>
      </w:r>
      <w:r w:rsidRPr="001C1845">
        <w:rPr>
          <w:rFonts w:ascii="Arial" w:hAnsi="Arial" w:cs="Arial"/>
          <w:lang w:val="es-ES_tradnl"/>
        </w:rPr>
        <w:t xml:space="preserve">. Máxime, cuando su actuar </w:t>
      </w:r>
      <w:r w:rsidR="0024506A" w:rsidRPr="001C1845">
        <w:rPr>
          <w:rFonts w:ascii="Arial" w:hAnsi="Arial" w:cs="Arial"/>
          <w:lang w:val="es-ES_tradnl"/>
        </w:rPr>
        <w:t xml:space="preserve">(invadir carril) </w:t>
      </w:r>
      <w:r w:rsidRPr="001C1845">
        <w:rPr>
          <w:rFonts w:ascii="Arial" w:hAnsi="Arial" w:cs="Arial"/>
          <w:lang w:val="es-ES_tradnl"/>
        </w:rPr>
        <w:t xml:space="preserve">resulto abrupto y repentino, lo que confirma en total medida que para el señor </w:t>
      </w:r>
      <w:r w:rsidR="003B3749" w:rsidRPr="001C1845">
        <w:rPr>
          <w:rFonts w:ascii="Arial" w:eastAsia="Arial" w:hAnsi="Arial" w:cs="Arial"/>
        </w:rPr>
        <w:t xml:space="preserve">JOHN JAIRO NOVOA </w:t>
      </w:r>
      <w:r w:rsidR="00432D9A" w:rsidRPr="001C1845">
        <w:rPr>
          <w:rFonts w:ascii="Arial" w:eastAsia="Arial" w:hAnsi="Arial" w:cs="Arial"/>
        </w:rPr>
        <w:t>JIMÉNEZ</w:t>
      </w:r>
      <w:r w:rsidRPr="001C1845">
        <w:rPr>
          <w:rFonts w:ascii="Arial" w:hAnsi="Arial" w:cs="Arial"/>
          <w:lang w:val="es-ES_tradnl"/>
        </w:rPr>
        <w:t xml:space="preserve"> </w:t>
      </w:r>
      <w:r w:rsidRPr="001C1845">
        <w:rPr>
          <w:rFonts w:ascii="Arial" w:hAnsi="Arial" w:cs="Arial"/>
          <w:lang w:val="es-ES_tradnl"/>
        </w:rPr>
        <w:lastRenderedPageBreak/>
        <w:t xml:space="preserve">resultaba totalmente irresistible la falta de prudencia y diligencia con la que conducía el señor </w:t>
      </w:r>
      <w:r w:rsidR="003B3749" w:rsidRPr="001C1845">
        <w:rPr>
          <w:rFonts w:ascii="Arial" w:hAnsi="Arial" w:cs="Arial"/>
        </w:rPr>
        <w:t>DIEGO ANDRÉS ARBOLEDA YAÑOZ</w:t>
      </w:r>
      <w:r w:rsidRPr="001C1845">
        <w:rPr>
          <w:rFonts w:ascii="Arial" w:hAnsi="Arial" w:cs="Arial"/>
          <w:lang w:val="es-ES_tradnl"/>
        </w:rPr>
        <w:t xml:space="preserve"> para el momento de los hechos. Por tanto, es dable concluir que la imprudencia y negligencia de un conductor que se movilizaba en vías de amplia circulación en un vehículo de alta peligrosidad sin atender las normas de tránsito se constituyó como una conducta irresistible para el conductor del vehículo de placas </w:t>
      </w:r>
      <w:r w:rsidR="003B3749" w:rsidRPr="001C1845">
        <w:rPr>
          <w:rFonts w:ascii="Arial" w:hAnsi="Arial" w:cs="Arial"/>
          <w:lang w:val="es-ES_tradnl"/>
        </w:rPr>
        <w:t>ERK397</w:t>
      </w:r>
      <w:r w:rsidRPr="001C1845">
        <w:rPr>
          <w:rFonts w:ascii="Arial" w:hAnsi="Arial" w:cs="Arial"/>
          <w:lang w:val="es-ES_tradnl"/>
        </w:rPr>
        <w:t xml:space="preserve">. </w:t>
      </w:r>
      <w:r w:rsidR="003B3749" w:rsidRPr="001C1845">
        <w:rPr>
          <w:rFonts w:ascii="Arial" w:hAnsi="Arial" w:cs="Arial"/>
          <w:lang w:val="es-ES_tradnl"/>
        </w:rPr>
        <w:t xml:space="preserve"> </w:t>
      </w:r>
    </w:p>
    <w:p w14:paraId="6DF789E4" w14:textId="77777777" w:rsidR="005B5894" w:rsidRPr="001C1845" w:rsidRDefault="005B5894" w:rsidP="00517919">
      <w:pPr>
        <w:pStyle w:val="Sinespaciado"/>
        <w:spacing w:line="360" w:lineRule="auto"/>
        <w:jc w:val="both"/>
        <w:rPr>
          <w:rFonts w:ascii="Arial" w:hAnsi="Arial" w:cs="Arial"/>
          <w:lang w:val="es-ES_tradnl"/>
        </w:rPr>
      </w:pPr>
    </w:p>
    <w:p w14:paraId="3298B2BC" w14:textId="668B723F" w:rsidR="005B5894" w:rsidRPr="001C1845" w:rsidRDefault="003F3AA1" w:rsidP="00517919">
      <w:pPr>
        <w:pStyle w:val="Sinespaciado"/>
        <w:spacing w:line="360" w:lineRule="auto"/>
        <w:jc w:val="both"/>
        <w:rPr>
          <w:rFonts w:ascii="Arial" w:hAnsi="Arial" w:cs="Arial"/>
          <w14:ligatures w14:val="standardContextual"/>
        </w:rPr>
      </w:pPr>
      <w:r w:rsidRPr="001C1845">
        <w:rPr>
          <w:rFonts w:ascii="Arial" w:hAnsi="Arial" w:cs="Arial"/>
          <w14:ligatures w14:val="standardContextual"/>
        </w:rPr>
        <w:t>Igualmente, debe</w:t>
      </w:r>
      <w:r w:rsidR="005B5894" w:rsidRPr="001C1845">
        <w:rPr>
          <w:rFonts w:ascii="Arial" w:hAnsi="Arial" w:cs="Arial"/>
          <w14:ligatures w14:val="standardContextual"/>
        </w:rPr>
        <w:t xml:space="preserve"> mencionarse </w:t>
      </w:r>
      <w:r w:rsidRPr="001C1845">
        <w:rPr>
          <w:rFonts w:ascii="Arial" w:hAnsi="Arial" w:cs="Arial"/>
          <w14:ligatures w14:val="standardContextual"/>
        </w:rPr>
        <w:t xml:space="preserve">que </w:t>
      </w:r>
      <w:r w:rsidR="005B5894" w:rsidRPr="001C1845">
        <w:rPr>
          <w:rFonts w:ascii="Arial" w:hAnsi="Arial" w:cs="Arial"/>
          <w14:ligatures w14:val="standardContextual"/>
        </w:rPr>
        <w:t>la pérdida de control del tracto camión asegurado, que se gener</w:t>
      </w:r>
      <w:r w:rsidRPr="001C1845">
        <w:rPr>
          <w:rFonts w:ascii="Arial" w:hAnsi="Arial" w:cs="Arial"/>
          <w14:ligatures w14:val="standardContextual"/>
        </w:rPr>
        <w:t>ó</w:t>
      </w:r>
      <w:r w:rsidR="005B5894" w:rsidRPr="001C1845">
        <w:rPr>
          <w:rFonts w:ascii="Arial" w:hAnsi="Arial" w:cs="Arial"/>
          <w14:ligatures w14:val="standardContextual"/>
        </w:rPr>
        <w:t xml:space="preserve"> por la conducta imprudente del señor </w:t>
      </w:r>
      <w:r w:rsidR="00CB5569" w:rsidRPr="001C1845">
        <w:rPr>
          <w:rFonts w:ascii="Arial" w:hAnsi="Arial" w:cs="Arial"/>
        </w:rPr>
        <w:t>DIEGO ANDRÉS ARBOLEDA YAÑOZ</w:t>
      </w:r>
      <w:r w:rsidR="005B5894" w:rsidRPr="001C1845">
        <w:rPr>
          <w:rFonts w:ascii="Arial" w:hAnsi="Arial" w:cs="Arial"/>
          <w14:ligatures w14:val="standardContextual"/>
        </w:rPr>
        <w:t xml:space="preserve">, </w:t>
      </w:r>
      <w:r w:rsidRPr="001C1845">
        <w:rPr>
          <w:rFonts w:ascii="Arial" w:hAnsi="Arial" w:cs="Arial"/>
          <w14:ligatures w14:val="standardContextual"/>
        </w:rPr>
        <w:t>fue lo que</w:t>
      </w:r>
      <w:r w:rsidR="005B5894" w:rsidRPr="001C1845">
        <w:rPr>
          <w:rFonts w:ascii="Arial" w:hAnsi="Arial" w:cs="Arial"/>
          <w14:ligatures w14:val="standardContextual"/>
        </w:rPr>
        <w:t xml:space="preserve"> ocasion</w:t>
      </w:r>
      <w:r w:rsidRPr="001C1845">
        <w:rPr>
          <w:rFonts w:ascii="Arial" w:hAnsi="Arial" w:cs="Arial"/>
          <w14:ligatures w14:val="standardContextual"/>
        </w:rPr>
        <w:t>ó</w:t>
      </w:r>
      <w:r w:rsidR="005B5894" w:rsidRPr="001C1845">
        <w:rPr>
          <w:rFonts w:ascii="Arial" w:hAnsi="Arial" w:cs="Arial"/>
          <w14:ligatures w14:val="standardContextual"/>
        </w:rPr>
        <w:t xml:space="preserve"> la colisión con el bus de placas WEL820. Sin embargo, debe tenerse en cuenta </w:t>
      </w:r>
      <w:r w:rsidRPr="001C1845">
        <w:rPr>
          <w:rFonts w:ascii="Arial" w:hAnsi="Arial" w:cs="Arial"/>
          <w14:ligatures w14:val="standardContextual"/>
        </w:rPr>
        <w:t>que,</w:t>
      </w:r>
      <w:r w:rsidR="005B5894" w:rsidRPr="001C1845">
        <w:rPr>
          <w:rFonts w:ascii="Arial" w:hAnsi="Arial" w:cs="Arial"/>
          <w14:ligatures w14:val="standardContextual"/>
        </w:rPr>
        <w:t xml:space="preserve"> aun así, el señor </w:t>
      </w:r>
      <w:r w:rsidRPr="001C1845">
        <w:rPr>
          <w:rFonts w:ascii="Arial" w:eastAsia="Arial" w:hAnsi="Arial" w:cs="Arial"/>
        </w:rPr>
        <w:t>JOHN JAIRO NOVOA JIMÉNEZ</w:t>
      </w:r>
      <w:r w:rsidRPr="001C1845">
        <w:rPr>
          <w:rFonts w:ascii="Arial" w:hAnsi="Arial" w:cs="Arial"/>
          <w:lang w:val="es-ES_tradnl"/>
        </w:rPr>
        <w:t xml:space="preserve"> </w:t>
      </w:r>
      <w:r w:rsidR="005B5894" w:rsidRPr="001C1845">
        <w:rPr>
          <w:rFonts w:ascii="Arial" w:hAnsi="Arial" w:cs="Arial"/>
          <w14:ligatures w14:val="standardContextual"/>
        </w:rPr>
        <w:t>intent</w:t>
      </w:r>
      <w:r w:rsidRPr="001C1845">
        <w:rPr>
          <w:rFonts w:ascii="Arial" w:hAnsi="Arial" w:cs="Arial"/>
          <w14:ligatures w14:val="standardContextual"/>
        </w:rPr>
        <w:t>ó</w:t>
      </w:r>
      <w:r w:rsidR="005B5894" w:rsidRPr="001C1845">
        <w:rPr>
          <w:rFonts w:ascii="Arial" w:hAnsi="Arial" w:cs="Arial"/>
          <w14:ligatures w14:val="standardContextual"/>
        </w:rPr>
        <w:t xml:space="preserve"> realizar maniobras de reacción, pues procur</w:t>
      </w:r>
      <w:r w:rsidRPr="001C1845">
        <w:rPr>
          <w:rFonts w:ascii="Arial" w:hAnsi="Arial" w:cs="Arial"/>
          <w14:ligatures w14:val="standardContextual"/>
        </w:rPr>
        <w:t>ó</w:t>
      </w:r>
      <w:r w:rsidR="005B5894" w:rsidRPr="001C1845">
        <w:rPr>
          <w:rFonts w:ascii="Arial" w:hAnsi="Arial" w:cs="Arial"/>
          <w14:ligatures w14:val="standardContextual"/>
        </w:rPr>
        <w:t xml:space="preserve"> recuperar el control del tracto camión. No obstante, ante el tamaño de ambos vehículos, es irresistible que no se produ</w:t>
      </w:r>
      <w:r w:rsidRPr="001C1845">
        <w:rPr>
          <w:rFonts w:ascii="Arial" w:hAnsi="Arial" w:cs="Arial"/>
          <w14:ligatures w14:val="standardContextual"/>
        </w:rPr>
        <w:t>jera</w:t>
      </w:r>
      <w:r w:rsidR="005B5894" w:rsidRPr="001C1845">
        <w:rPr>
          <w:rFonts w:ascii="Arial" w:hAnsi="Arial" w:cs="Arial"/>
          <w14:ligatures w14:val="standardContextual"/>
        </w:rPr>
        <w:t xml:space="preserve"> la colisión entre estos y como consecuencia de ello, las lesiones del hoy demandante, el señor </w:t>
      </w:r>
      <w:r w:rsidRPr="001C1845">
        <w:rPr>
          <w:rFonts w:ascii="Arial" w:hAnsi="Arial" w:cs="Arial"/>
        </w:rPr>
        <w:t>HÉCTOR MIGUEL MARTÍNEZ LÓPEZ</w:t>
      </w:r>
      <w:r w:rsidR="005B5894" w:rsidRPr="001C1845">
        <w:rPr>
          <w:rFonts w:ascii="Arial" w:hAnsi="Arial" w:cs="Arial"/>
          <w14:ligatures w14:val="standardContextual"/>
        </w:rPr>
        <w:t>.</w:t>
      </w:r>
    </w:p>
    <w:p w14:paraId="3EAB98B6" w14:textId="77777777" w:rsidR="005B5894" w:rsidRPr="001C1845" w:rsidRDefault="005B5894" w:rsidP="00517919">
      <w:pPr>
        <w:pStyle w:val="Sinespaciado"/>
        <w:spacing w:line="360" w:lineRule="auto"/>
        <w:jc w:val="both"/>
        <w:rPr>
          <w:rFonts w:ascii="Arial" w:hAnsi="Arial" w:cs="Arial"/>
          <w14:ligatures w14:val="standardContextual"/>
        </w:rPr>
      </w:pPr>
    </w:p>
    <w:p w14:paraId="7BE65A72" w14:textId="301B95CF" w:rsidR="006E1EFF" w:rsidRPr="001C1845" w:rsidRDefault="006E1EFF" w:rsidP="00517919">
      <w:pPr>
        <w:pStyle w:val="Prrafodelista"/>
        <w:numPr>
          <w:ilvl w:val="0"/>
          <w:numId w:val="22"/>
        </w:numPr>
        <w:spacing w:line="360" w:lineRule="auto"/>
        <w:rPr>
          <w:rFonts w:ascii="Arial" w:hAnsi="Arial" w:cs="Arial"/>
          <w:b/>
          <w:bCs/>
          <w:sz w:val="22"/>
          <w:szCs w:val="22"/>
          <w:lang w:val="es-ES_tradnl"/>
        </w:rPr>
      </w:pPr>
      <w:r w:rsidRPr="001C1845">
        <w:rPr>
          <w:rFonts w:ascii="Arial" w:hAnsi="Arial" w:cs="Arial"/>
          <w:b/>
          <w:bCs/>
          <w:sz w:val="22"/>
          <w:szCs w:val="22"/>
          <w:lang w:val="es-ES_tradnl"/>
        </w:rPr>
        <w:t>Imprevisibilidad</w:t>
      </w:r>
    </w:p>
    <w:p w14:paraId="4F28C2D2" w14:textId="77777777" w:rsidR="006E1EFF" w:rsidRPr="001C1845" w:rsidRDefault="006E1EFF" w:rsidP="00517919">
      <w:pPr>
        <w:spacing w:line="360" w:lineRule="auto"/>
        <w:jc w:val="both"/>
        <w:rPr>
          <w:rFonts w:ascii="Arial" w:hAnsi="Arial" w:cs="Arial"/>
          <w:lang w:val="es-ES_tradnl"/>
        </w:rPr>
      </w:pPr>
    </w:p>
    <w:p w14:paraId="797047D4" w14:textId="2A90C238" w:rsidR="003808A3" w:rsidRPr="001C1845" w:rsidRDefault="003808A3" w:rsidP="00517919">
      <w:pPr>
        <w:tabs>
          <w:tab w:val="left" w:pos="5626"/>
        </w:tabs>
        <w:spacing w:before="240" w:line="360" w:lineRule="auto"/>
        <w:jc w:val="both"/>
        <w:rPr>
          <w:rFonts w:ascii="Arial" w:hAnsi="Arial" w:cs="Arial"/>
          <w14:ligatures w14:val="standardContextual"/>
        </w:rPr>
      </w:pPr>
      <w:r w:rsidRPr="001C1845">
        <w:rPr>
          <w:rFonts w:ascii="Arial" w:hAnsi="Arial" w:cs="Arial"/>
          <w14:ligatures w14:val="standardContextual"/>
        </w:rPr>
        <w:t xml:space="preserve">En segundo lugar, es necesario señalar que para el conductor del vehículo de placas ERK397, era totalmente imposible prever que en el lugar donde ocurrió el accidente, aún y cuando este se desplazaba en total atención de las normas de tránsito y en su deber de cuidado y pericia frente a las características y dimensiones del vehículo conducido, el señor </w:t>
      </w:r>
      <w:r w:rsidR="00AC2EBB" w:rsidRPr="001C1845">
        <w:rPr>
          <w:rFonts w:ascii="Arial" w:hAnsi="Arial" w:cs="Arial"/>
        </w:rPr>
        <w:t>DIEGO ANDRÉS ARBOLEDA YAÑOZ</w:t>
      </w:r>
      <w:r w:rsidR="00AC2EBB" w:rsidRPr="001C1845">
        <w:rPr>
          <w:rFonts w:ascii="Arial" w:hAnsi="Arial" w:cs="Arial"/>
          <w:iCs/>
        </w:rPr>
        <w:t xml:space="preserve">, </w:t>
      </w:r>
      <w:r w:rsidRPr="001C1845">
        <w:rPr>
          <w:rFonts w:ascii="Arial" w:hAnsi="Arial" w:cs="Arial"/>
          <w14:ligatures w14:val="standardContextual"/>
        </w:rPr>
        <w:t xml:space="preserve">incurriría en una conducta negligente, por cuanto no transitaba por el carril que le correspondía, pues como se evidencia en los medios probatorios, invadió el carril donde transitaba </w:t>
      </w:r>
      <w:r w:rsidR="009D2CB2" w:rsidRPr="001C1845">
        <w:rPr>
          <w:rFonts w:ascii="Arial" w:hAnsi="Arial" w:cs="Arial"/>
          <w14:ligatures w14:val="standardContextual"/>
        </w:rPr>
        <w:t>el vehículo de placas ERK397</w:t>
      </w:r>
      <w:r w:rsidRPr="001C1845">
        <w:rPr>
          <w:rFonts w:ascii="Arial" w:hAnsi="Arial" w:cs="Arial"/>
          <w14:ligatures w14:val="standardContextual"/>
        </w:rPr>
        <w:t>. Lo anterior</w:t>
      </w:r>
      <w:r w:rsidR="009D2CB2" w:rsidRPr="001C1845">
        <w:rPr>
          <w:rFonts w:ascii="Arial" w:hAnsi="Arial" w:cs="Arial"/>
          <w14:ligatures w14:val="standardContextual"/>
        </w:rPr>
        <w:t>,</w:t>
      </w:r>
      <w:r w:rsidRPr="001C1845">
        <w:rPr>
          <w:rFonts w:ascii="Arial" w:hAnsi="Arial" w:cs="Arial"/>
          <w14:ligatures w14:val="standardContextual"/>
        </w:rPr>
        <w:t xml:space="preserve"> es posible acreditar</w:t>
      </w:r>
      <w:r w:rsidR="009D2CB2" w:rsidRPr="001C1845">
        <w:rPr>
          <w:rFonts w:ascii="Arial" w:hAnsi="Arial" w:cs="Arial"/>
          <w14:ligatures w14:val="standardContextual"/>
        </w:rPr>
        <w:t>lo</w:t>
      </w:r>
      <w:r w:rsidRPr="001C1845">
        <w:rPr>
          <w:rFonts w:ascii="Arial" w:hAnsi="Arial" w:cs="Arial"/>
          <w14:ligatures w14:val="standardContextual"/>
        </w:rPr>
        <w:t xml:space="preserve"> a través del Informe Policial de Accidente de Tránsito el cual codificó </w:t>
      </w:r>
      <w:r w:rsidR="009D2CB2" w:rsidRPr="001C1845">
        <w:rPr>
          <w:rFonts w:ascii="Arial" w:hAnsi="Arial" w:cs="Arial"/>
          <w14:ligatures w14:val="standardContextual"/>
        </w:rPr>
        <w:t>como</w:t>
      </w:r>
      <w:r w:rsidRPr="001C1845">
        <w:rPr>
          <w:rFonts w:ascii="Arial" w:hAnsi="Arial" w:cs="Arial"/>
          <w14:ligatures w14:val="standardContextual"/>
        </w:rPr>
        <w:t xml:space="preserve"> hipótesis probable </w:t>
      </w:r>
      <w:r w:rsidR="009D2CB2" w:rsidRPr="001C1845">
        <w:rPr>
          <w:rFonts w:ascii="Arial" w:hAnsi="Arial" w:cs="Arial"/>
          <w14:ligatures w14:val="standardContextual"/>
        </w:rPr>
        <w:t xml:space="preserve">del accidente la </w:t>
      </w:r>
      <w:r w:rsidRPr="001C1845">
        <w:rPr>
          <w:rFonts w:ascii="Arial" w:hAnsi="Arial" w:cs="Arial"/>
          <w14:ligatures w14:val="standardContextual"/>
        </w:rPr>
        <w:t>número 104 que corresponde a “adelantar invadiendo el carril contrario”, como a continuación se ilustra:</w:t>
      </w:r>
    </w:p>
    <w:p w14:paraId="4DAB978C" w14:textId="77777777" w:rsidR="009D2CB2" w:rsidRPr="001C1845" w:rsidRDefault="003808A3" w:rsidP="00517919">
      <w:pPr>
        <w:tabs>
          <w:tab w:val="left" w:pos="5626"/>
        </w:tabs>
        <w:spacing w:before="240" w:line="360" w:lineRule="auto"/>
        <w:jc w:val="center"/>
        <w:rPr>
          <w:rFonts w:ascii="Arial" w:eastAsia="Calibri" w:hAnsi="Arial" w:cs="Arial"/>
          <w:kern w:val="2"/>
          <w14:ligatures w14:val="standardContextual"/>
        </w:rPr>
      </w:pPr>
      <w:r w:rsidRPr="001C1845">
        <w:rPr>
          <w:rFonts w:ascii="Arial" w:hAnsi="Arial" w:cs="Arial"/>
          <w:noProof/>
        </w:rPr>
        <w:lastRenderedPageBreak/>
        <w:drawing>
          <wp:inline distT="0" distB="0" distL="0" distR="0" wp14:anchorId="2936DC33" wp14:editId="28264B42">
            <wp:extent cx="3960000" cy="742911"/>
            <wp:effectExtent l="152400" t="152400" r="364490" b="362585"/>
            <wp:docPr id="142758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962" name="Imagen 142758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000" cy="742911"/>
                    </a:xfrm>
                    <a:prstGeom prst="rect">
                      <a:avLst/>
                    </a:prstGeom>
                    <a:ln>
                      <a:noFill/>
                    </a:ln>
                    <a:effectLst>
                      <a:outerShdw blurRad="292100" dist="139700" dir="2700000" algn="tl" rotWithShape="0">
                        <a:srgbClr val="333333">
                          <a:alpha val="65000"/>
                        </a:srgbClr>
                      </a:outerShdw>
                    </a:effectLst>
                  </pic:spPr>
                </pic:pic>
              </a:graphicData>
            </a:graphic>
          </wp:inline>
        </w:drawing>
      </w:r>
    </w:p>
    <w:p w14:paraId="63809BAE" w14:textId="771628C0" w:rsidR="003808A3" w:rsidRPr="001C1845" w:rsidRDefault="003808A3" w:rsidP="00517919">
      <w:pPr>
        <w:tabs>
          <w:tab w:val="left" w:pos="5626"/>
        </w:tabs>
        <w:spacing w:before="240"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Por otra </w:t>
      </w:r>
      <w:r w:rsidR="009D2CB2" w:rsidRPr="001C1845">
        <w:rPr>
          <w:rFonts w:ascii="Arial" w:eastAsia="Calibri" w:hAnsi="Arial" w:cs="Arial"/>
          <w:kern w:val="2"/>
          <w14:ligatures w14:val="standardContextual"/>
        </w:rPr>
        <w:t>parte,</w:t>
      </w:r>
      <w:r w:rsidRPr="001C1845">
        <w:rPr>
          <w:rFonts w:ascii="Arial" w:eastAsia="Calibri" w:hAnsi="Arial" w:cs="Arial"/>
          <w:kern w:val="2"/>
          <w14:ligatures w14:val="standardContextual"/>
        </w:rPr>
        <w:t xml:space="preserve"> en el </w:t>
      </w:r>
      <w:r w:rsidR="009D2CB2" w:rsidRPr="001C1845">
        <w:rPr>
          <w:rFonts w:ascii="Arial" w:eastAsia="Calibri" w:hAnsi="Arial" w:cs="Arial"/>
          <w:kern w:val="2"/>
          <w14:ligatures w14:val="standardContextual"/>
        </w:rPr>
        <w:t xml:space="preserve">Bosquejo Topográfico </w:t>
      </w:r>
      <w:r w:rsidRPr="001C1845">
        <w:rPr>
          <w:rFonts w:ascii="Arial" w:eastAsia="Calibri" w:hAnsi="Arial" w:cs="Arial"/>
          <w:kern w:val="2"/>
          <w14:ligatures w14:val="standardContextual"/>
        </w:rPr>
        <w:t xml:space="preserve">se encuentra también plenamente demostrado que fue el </w:t>
      </w:r>
      <w:r w:rsidRPr="001C1845">
        <w:rPr>
          <w:rFonts w:ascii="Arial" w:hAnsi="Arial" w:cs="Arial"/>
          <w14:ligatures w14:val="standardContextual"/>
        </w:rPr>
        <w:t xml:space="preserve">vehículo de placas HGN819 quien </w:t>
      </w:r>
      <w:r w:rsidRPr="001C1845">
        <w:rPr>
          <w:rFonts w:ascii="Arial" w:eastAsia="Calibri" w:hAnsi="Arial" w:cs="Arial"/>
          <w:kern w:val="2"/>
          <w14:ligatures w14:val="standardContextual"/>
        </w:rPr>
        <w:t xml:space="preserve">invadió el carril donde transitaba el </w:t>
      </w:r>
      <w:r w:rsidR="009D2CB2" w:rsidRPr="001C1845">
        <w:rPr>
          <w:rFonts w:ascii="Arial" w:eastAsia="Calibri" w:hAnsi="Arial" w:cs="Arial"/>
          <w:kern w:val="2"/>
          <w14:ligatures w14:val="standardContextual"/>
        </w:rPr>
        <w:t>automotor</w:t>
      </w:r>
      <w:r w:rsidRPr="001C1845">
        <w:rPr>
          <w:rFonts w:ascii="Arial" w:eastAsia="Calibri" w:hAnsi="Arial" w:cs="Arial"/>
          <w:kern w:val="2"/>
          <w14:ligatures w14:val="standardContextual"/>
        </w:rPr>
        <w:t xml:space="preserve"> de placas ERK397</w:t>
      </w:r>
      <w:r w:rsidR="009D2CB2" w:rsidRPr="001C1845">
        <w:rPr>
          <w:rFonts w:ascii="Arial" w:eastAsia="Calibri" w:hAnsi="Arial" w:cs="Arial"/>
          <w:kern w:val="2"/>
          <w14:ligatures w14:val="standardContextual"/>
        </w:rPr>
        <w:t>,</w:t>
      </w:r>
      <w:r w:rsidRPr="001C1845">
        <w:rPr>
          <w:rFonts w:ascii="Arial" w:eastAsia="Calibri" w:hAnsi="Arial" w:cs="Arial"/>
          <w:kern w:val="2"/>
          <w14:ligatures w14:val="standardContextual"/>
        </w:rPr>
        <w:t xml:space="preserve"> asegurado por </w:t>
      </w:r>
      <w:r w:rsidR="009D2CB2" w:rsidRPr="001C1845">
        <w:rPr>
          <w:rFonts w:ascii="Arial" w:eastAsia="Calibri" w:hAnsi="Arial" w:cs="Arial"/>
          <w:kern w:val="2"/>
          <w14:ligatures w14:val="standardContextual"/>
        </w:rPr>
        <w:t>ALLIANZ SEGUROS S.A.</w:t>
      </w:r>
      <w:r w:rsidRPr="001C1845">
        <w:rPr>
          <w:rFonts w:ascii="Arial" w:eastAsia="Calibri" w:hAnsi="Arial" w:cs="Arial"/>
          <w:kern w:val="2"/>
          <w14:ligatures w14:val="standardContextual"/>
        </w:rPr>
        <w:t>, lo que generó la colisión con el bus, veamos:</w:t>
      </w:r>
    </w:p>
    <w:p w14:paraId="57E1523A" w14:textId="77777777" w:rsidR="003808A3" w:rsidRPr="001C1845" w:rsidRDefault="003808A3" w:rsidP="00517919">
      <w:pPr>
        <w:tabs>
          <w:tab w:val="left" w:pos="5626"/>
        </w:tabs>
        <w:spacing w:before="240" w:line="360" w:lineRule="auto"/>
        <w:jc w:val="center"/>
        <w:rPr>
          <w:rFonts w:ascii="Arial" w:hAnsi="Arial" w:cs="Arial"/>
          <w14:ligatures w14:val="standardContextual"/>
        </w:rPr>
      </w:pPr>
      <w:r w:rsidRPr="001C1845">
        <w:rPr>
          <w:rFonts w:ascii="Arial" w:hAnsi="Arial" w:cs="Arial"/>
          <w:noProof/>
        </w:rPr>
        <w:drawing>
          <wp:inline distT="0" distB="0" distL="0" distR="0" wp14:anchorId="79EB0A68" wp14:editId="261B3483">
            <wp:extent cx="2574184" cy="3946626"/>
            <wp:effectExtent l="151765" t="153035" r="359410" b="359410"/>
            <wp:docPr id="19854306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0646" name="Imagen 198543064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09584" cy="400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A1C6A1C" w14:textId="77777777" w:rsidR="003808A3" w:rsidRPr="001C1845" w:rsidRDefault="003808A3" w:rsidP="00517919">
      <w:pPr>
        <w:tabs>
          <w:tab w:val="left" w:pos="5626"/>
        </w:tabs>
        <w:spacing w:before="240" w:line="360" w:lineRule="auto"/>
        <w:jc w:val="both"/>
        <w:rPr>
          <w:rFonts w:ascii="Arial" w:hAnsi="Arial" w:cs="Arial"/>
          <w14:ligatures w14:val="standardContextual"/>
        </w:rPr>
      </w:pPr>
      <w:r w:rsidRPr="001C1845">
        <w:rPr>
          <w:rFonts w:ascii="Arial" w:hAnsi="Arial" w:cs="Arial"/>
          <w14:ligatures w14:val="standardContextual"/>
        </w:rPr>
        <w:t>En el croquis se ilustran cuatro vehículos que estuvieron involucrados en el accidente, sobre los cuales se evidencia su trayectoria y conductas dentro del suceso del 29 de agosto de 2022:</w:t>
      </w:r>
    </w:p>
    <w:p w14:paraId="485DBCED" w14:textId="2249AB6B" w:rsidR="005C41A1" w:rsidRPr="001C1845" w:rsidRDefault="005C41A1" w:rsidP="00517919">
      <w:pPr>
        <w:pStyle w:val="Prrafodelista"/>
        <w:numPr>
          <w:ilvl w:val="0"/>
          <w:numId w:val="16"/>
        </w:numPr>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u w:val="single"/>
          <w14:ligatures w14:val="standardContextual"/>
        </w:rPr>
        <w:lastRenderedPageBreak/>
        <w:t>Vehículo No.</w:t>
      </w:r>
      <w:r w:rsidR="003808A3" w:rsidRPr="001C1845">
        <w:rPr>
          <w:rFonts w:ascii="Arial" w:hAnsi="Arial" w:cs="Arial"/>
          <w:sz w:val="22"/>
          <w:szCs w:val="22"/>
          <w:u w:val="single"/>
          <w14:ligatures w14:val="standardContextual"/>
        </w:rPr>
        <w:t xml:space="preserve"> 1</w:t>
      </w:r>
      <w:r w:rsidR="00C446C9" w:rsidRPr="001C1845">
        <w:rPr>
          <w:rFonts w:ascii="Arial" w:hAnsi="Arial" w:cs="Arial"/>
          <w:sz w:val="22"/>
          <w:szCs w:val="22"/>
          <w14:ligatures w14:val="standardContextual"/>
        </w:rPr>
        <w:t>:</w:t>
      </w:r>
      <w:r w:rsidR="003808A3" w:rsidRPr="001C1845">
        <w:rPr>
          <w:rFonts w:ascii="Arial" w:hAnsi="Arial" w:cs="Arial"/>
          <w:sz w:val="22"/>
          <w:szCs w:val="22"/>
          <w14:ligatures w14:val="standardContextual"/>
        </w:rPr>
        <w:t xml:space="preserve"> </w:t>
      </w:r>
      <w:r w:rsidR="00C446C9" w:rsidRPr="001C1845">
        <w:rPr>
          <w:rFonts w:ascii="Arial" w:hAnsi="Arial" w:cs="Arial"/>
          <w:sz w:val="22"/>
          <w:szCs w:val="22"/>
          <w14:ligatures w14:val="standardContextual"/>
        </w:rPr>
        <w:t>C</w:t>
      </w:r>
      <w:r w:rsidR="003808A3" w:rsidRPr="001C1845">
        <w:rPr>
          <w:rFonts w:ascii="Arial" w:hAnsi="Arial" w:cs="Arial"/>
          <w:sz w:val="22"/>
          <w:szCs w:val="22"/>
          <w14:ligatures w14:val="standardContextual"/>
        </w:rPr>
        <w:t>orresponde al de placas HGN819</w:t>
      </w:r>
      <w:r w:rsidR="00C446C9"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que era </w:t>
      </w:r>
      <w:r w:rsidR="003808A3" w:rsidRPr="001C1845">
        <w:rPr>
          <w:rFonts w:ascii="Arial" w:hAnsi="Arial" w:cs="Arial"/>
          <w:sz w:val="22"/>
          <w:szCs w:val="22"/>
          <w14:ligatures w14:val="standardContextual"/>
        </w:rPr>
        <w:t xml:space="preserve">conducido por el señor </w:t>
      </w:r>
      <w:r w:rsidR="00C446C9" w:rsidRPr="001C1845">
        <w:rPr>
          <w:rFonts w:ascii="Arial" w:hAnsi="Arial" w:cs="Arial"/>
          <w:sz w:val="22"/>
          <w:szCs w:val="22"/>
          <w14:ligatures w14:val="standardContextual"/>
        </w:rPr>
        <w:t>DIEGO ANDRÉS ARBOLEDA YAÑOZ,</w:t>
      </w:r>
      <w:r w:rsidR="003808A3" w:rsidRPr="001C1845">
        <w:rPr>
          <w:rFonts w:ascii="Arial" w:hAnsi="Arial" w:cs="Arial"/>
          <w:sz w:val="22"/>
          <w:szCs w:val="22"/>
          <w14:ligatures w14:val="standardContextual"/>
        </w:rPr>
        <w:t xml:space="preserve"> quien </w:t>
      </w:r>
      <w:r w:rsidR="00140FA2" w:rsidRPr="001C1845">
        <w:rPr>
          <w:rFonts w:ascii="Arial" w:hAnsi="Arial" w:cs="Arial"/>
          <w:sz w:val="22"/>
          <w:szCs w:val="22"/>
          <w14:ligatures w14:val="standardContextual"/>
        </w:rPr>
        <w:t xml:space="preserve">tal como ha sido altamente expuesto, </w:t>
      </w:r>
      <w:r w:rsidR="003808A3" w:rsidRPr="001C1845">
        <w:rPr>
          <w:rFonts w:ascii="Arial" w:hAnsi="Arial" w:cs="Arial"/>
          <w:sz w:val="22"/>
          <w:szCs w:val="22"/>
          <w14:ligatures w14:val="standardContextual"/>
        </w:rPr>
        <w:t>invadió el carril contrario</w:t>
      </w:r>
      <w:r w:rsidR="00140FA2" w:rsidRPr="001C1845">
        <w:rPr>
          <w:rFonts w:ascii="Arial" w:hAnsi="Arial" w:cs="Arial"/>
          <w:sz w:val="22"/>
          <w:szCs w:val="22"/>
          <w14:ligatures w14:val="standardContextual"/>
        </w:rPr>
        <w:t xml:space="preserve">, generando así </w:t>
      </w:r>
      <w:r w:rsidR="003808A3" w:rsidRPr="001C1845">
        <w:rPr>
          <w:rFonts w:ascii="Arial" w:hAnsi="Arial" w:cs="Arial"/>
          <w:sz w:val="22"/>
          <w:szCs w:val="22"/>
          <w14:ligatures w14:val="standardContextual"/>
        </w:rPr>
        <w:t xml:space="preserve">la colisión con los demás rodantes. </w:t>
      </w:r>
    </w:p>
    <w:p w14:paraId="73374AE2" w14:textId="77777777" w:rsidR="005C41A1" w:rsidRPr="001C1845" w:rsidRDefault="005C41A1" w:rsidP="00517919">
      <w:pPr>
        <w:pStyle w:val="Prrafodelista"/>
        <w:tabs>
          <w:tab w:val="left" w:pos="5626"/>
        </w:tabs>
        <w:spacing w:before="240" w:after="200" w:line="360" w:lineRule="auto"/>
        <w:jc w:val="both"/>
        <w:rPr>
          <w:rFonts w:ascii="Arial" w:hAnsi="Arial" w:cs="Arial"/>
          <w:sz w:val="22"/>
          <w:szCs w:val="22"/>
          <w14:ligatures w14:val="standardContextual"/>
        </w:rPr>
      </w:pPr>
    </w:p>
    <w:p w14:paraId="6F714BF2" w14:textId="26D90BDC" w:rsidR="003808A3" w:rsidRPr="001C1845" w:rsidRDefault="003808A3" w:rsidP="00517919">
      <w:pPr>
        <w:pStyle w:val="Prrafodelista"/>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14:ligatures w14:val="standardContextual"/>
        </w:rPr>
        <w:t xml:space="preserve">En primer </w:t>
      </w:r>
      <w:r w:rsidR="00140FA2" w:rsidRPr="001C1845">
        <w:rPr>
          <w:rFonts w:ascii="Arial" w:hAnsi="Arial" w:cs="Arial"/>
          <w:sz w:val="22"/>
          <w:szCs w:val="22"/>
          <w14:ligatures w14:val="standardContextual"/>
        </w:rPr>
        <w:t>lugar,</w:t>
      </w:r>
      <w:r w:rsidRPr="001C1845">
        <w:rPr>
          <w:rFonts w:ascii="Arial" w:hAnsi="Arial" w:cs="Arial"/>
          <w:sz w:val="22"/>
          <w:szCs w:val="22"/>
          <w14:ligatures w14:val="standardContextual"/>
        </w:rPr>
        <w:t xml:space="preserve"> debe señalarse que este se dirigía de Barranquilla hacía Santa Marta. Sin </w:t>
      </w:r>
      <w:r w:rsidR="009074BE" w:rsidRPr="001C1845">
        <w:rPr>
          <w:rFonts w:ascii="Arial" w:hAnsi="Arial" w:cs="Arial"/>
          <w:sz w:val="22"/>
          <w:szCs w:val="22"/>
          <w14:ligatures w14:val="standardContextual"/>
        </w:rPr>
        <w:t>embargo,</w:t>
      </w:r>
      <w:r w:rsidRPr="001C1845">
        <w:rPr>
          <w:rFonts w:ascii="Arial" w:hAnsi="Arial" w:cs="Arial"/>
          <w:sz w:val="22"/>
          <w:szCs w:val="22"/>
          <w14:ligatures w14:val="standardContextual"/>
        </w:rPr>
        <w:t xml:space="preserve"> en su trayectoria, decidió realizar una maniobra de adelantamiento invadiendo el carril contrario (Santa Marta - Barranquilla), en donde transitaban los tractocamiones de placas XVI933 y ERK397. </w:t>
      </w:r>
      <w:r w:rsidR="00A9726B" w:rsidRPr="001C1845">
        <w:rPr>
          <w:rFonts w:ascii="Arial" w:hAnsi="Arial" w:cs="Arial"/>
          <w:sz w:val="22"/>
          <w:szCs w:val="22"/>
          <w14:ligatures w14:val="standardContextual"/>
        </w:rPr>
        <w:t>Debido a</w:t>
      </w:r>
      <w:r w:rsidR="009074BE" w:rsidRPr="001C1845">
        <w:rPr>
          <w:rFonts w:ascii="Arial" w:hAnsi="Arial" w:cs="Arial"/>
          <w:sz w:val="22"/>
          <w:szCs w:val="22"/>
          <w14:ligatures w14:val="standardContextual"/>
        </w:rPr>
        <w:t xml:space="preserve"> ello,</w:t>
      </w:r>
      <w:r w:rsidRPr="001C1845">
        <w:rPr>
          <w:rFonts w:ascii="Arial" w:hAnsi="Arial" w:cs="Arial"/>
          <w:sz w:val="22"/>
          <w:szCs w:val="22"/>
          <w14:ligatures w14:val="standardContextual"/>
        </w:rPr>
        <w:t xml:space="preserve"> generó una primera colisión con el rodante de placas XVI933 y posteriormente con el de placas ERK397, lo que acto seguido ocasionó que </w:t>
      </w:r>
      <w:r w:rsidR="00A9726B" w:rsidRPr="001C1845">
        <w:rPr>
          <w:rFonts w:ascii="Arial" w:hAnsi="Arial" w:cs="Arial"/>
          <w:sz w:val="22"/>
          <w:szCs w:val="22"/>
          <w14:ligatures w14:val="standardContextual"/>
        </w:rPr>
        <w:t xml:space="preserve">este último </w:t>
      </w:r>
      <w:r w:rsidRPr="001C1845">
        <w:rPr>
          <w:rFonts w:ascii="Arial" w:hAnsi="Arial" w:cs="Arial"/>
          <w:sz w:val="22"/>
          <w:szCs w:val="22"/>
          <w14:ligatures w14:val="standardContextual"/>
        </w:rPr>
        <w:t>perdiera el control y chocara con el bus de placas WEL820</w:t>
      </w:r>
      <w:r w:rsidR="005E77DD"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w:t>
      </w:r>
      <w:r w:rsidR="00A9726B" w:rsidRPr="001C1845">
        <w:rPr>
          <w:rFonts w:ascii="Arial" w:hAnsi="Arial" w:cs="Arial"/>
          <w:sz w:val="22"/>
          <w:szCs w:val="22"/>
          <w14:ligatures w14:val="standardContextual"/>
        </w:rPr>
        <w:t xml:space="preserve">en donde se transportaba el </w:t>
      </w:r>
      <w:r w:rsidRPr="001C1845">
        <w:rPr>
          <w:rFonts w:ascii="Arial" w:hAnsi="Arial" w:cs="Arial"/>
          <w:sz w:val="22"/>
          <w:szCs w:val="22"/>
          <w14:ligatures w14:val="standardContextual"/>
        </w:rPr>
        <w:t xml:space="preserve">señor </w:t>
      </w:r>
      <w:r w:rsidR="00A9726B" w:rsidRPr="001C1845">
        <w:rPr>
          <w:rFonts w:ascii="Arial" w:hAnsi="Arial" w:cs="Arial"/>
          <w:iCs/>
          <w:sz w:val="22"/>
          <w:szCs w:val="22"/>
        </w:rPr>
        <w:t>HÉCTOR MIGUEL MARTÍNEZ LÓPEZ</w:t>
      </w:r>
      <w:r w:rsidRPr="001C1845">
        <w:rPr>
          <w:rFonts w:ascii="Arial" w:hAnsi="Arial" w:cs="Arial"/>
          <w:sz w:val="22"/>
          <w:szCs w:val="22"/>
          <w14:ligatures w14:val="standardContextual"/>
        </w:rPr>
        <w:t xml:space="preserve">. </w:t>
      </w:r>
    </w:p>
    <w:p w14:paraId="37192025" w14:textId="77777777" w:rsidR="00B55872" w:rsidRPr="001C1845" w:rsidRDefault="00B55872" w:rsidP="00517919">
      <w:pPr>
        <w:pStyle w:val="Prrafodelista"/>
        <w:tabs>
          <w:tab w:val="left" w:pos="5626"/>
        </w:tabs>
        <w:spacing w:before="240" w:after="200" w:line="360" w:lineRule="auto"/>
        <w:jc w:val="both"/>
        <w:rPr>
          <w:rFonts w:ascii="Arial" w:hAnsi="Arial" w:cs="Arial"/>
          <w:sz w:val="22"/>
          <w:szCs w:val="22"/>
          <w14:ligatures w14:val="standardContextual"/>
        </w:rPr>
      </w:pPr>
    </w:p>
    <w:p w14:paraId="24B177AA" w14:textId="6AB50FE2" w:rsidR="003808A3" w:rsidRPr="001C1845" w:rsidRDefault="003808A3" w:rsidP="00517919">
      <w:pPr>
        <w:pStyle w:val="Prrafodelista"/>
        <w:tabs>
          <w:tab w:val="left" w:pos="5626"/>
        </w:tabs>
        <w:spacing w:before="240" w:line="360" w:lineRule="auto"/>
        <w:jc w:val="both"/>
        <w:rPr>
          <w:rFonts w:ascii="Arial" w:hAnsi="Arial" w:cs="Arial"/>
          <w:sz w:val="22"/>
          <w:szCs w:val="22"/>
          <w14:ligatures w14:val="standardContextual"/>
        </w:rPr>
      </w:pPr>
      <w:r w:rsidRPr="001C1845">
        <w:rPr>
          <w:rFonts w:ascii="Arial" w:hAnsi="Arial" w:cs="Arial"/>
          <w:sz w:val="22"/>
          <w:szCs w:val="22"/>
          <w14:ligatures w14:val="standardContextual"/>
        </w:rPr>
        <w:t xml:space="preserve">Como es posible evidenciar, una vez el señor </w:t>
      </w:r>
      <w:r w:rsidR="00BB63EE" w:rsidRPr="001C1845">
        <w:rPr>
          <w:rFonts w:ascii="Arial" w:hAnsi="Arial" w:cs="Arial"/>
          <w:sz w:val="22"/>
          <w:szCs w:val="22"/>
          <w14:ligatures w14:val="standardContextual"/>
        </w:rPr>
        <w:t>DIEGO ANDRÉS ARBOLEDA YAÑOZ</w:t>
      </w:r>
      <w:r w:rsidRPr="001C1845">
        <w:rPr>
          <w:rFonts w:ascii="Arial" w:hAnsi="Arial" w:cs="Arial"/>
          <w:sz w:val="22"/>
          <w:szCs w:val="22"/>
          <w14:ligatures w14:val="standardContextual"/>
        </w:rPr>
        <w:t>, conductor del vehículo de placas HGN819</w:t>
      </w:r>
      <w:r w:rsidR="00BB63EE"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invade el carril contrario para realizar la maniobra de adelantamiento, </w:t>
      </w:r>
      <w:r w:rsidR="00BB63EE" w:rsidRPr="001C1845">
        <w:rPr>
          <w:rFonts w:ascii="Arial" w:hAnsi="Arial" w:cs="Arial"/>
          <w:sz w:val="22"/>
          <w:szCs w:val="22"/>
          <w14:ligatures w14:val="standardContextual"/>
        </w:rPr>
        <w:t>choca</w:t>
      </w:r>
      <w:r w:rsidRPr="001C1845">
        <w:rPr>
          <w:rFonts w:ascii="Arial" w:hAnsi="Arial" w:cs="Arial"/>
          <w:sz w:val="22"/>
          <w:szCs w:val="22"/>
          <w14:ligatures w14:val="standardContextual"/>
        </w:rPr>
        <w:t xml:space="preserve"> con la tractomula asegurad</w:t>
      </w:r>
      <w:r w:rsidR="009870F9" w:rsidRPr="001C1845">
        <w:rPr>
          <w:rFonts w:ascii="Arial" w:hAnsi="Arial" w:cs="Arial"/>
          <w:sz w:val="22"/>
          <w:szCs w:val="22"/>
          <w14:ligatures w14:val="standardContextual"/>
        </w:rPr>
        <w:t>a</w:t>
      </w:r>
      <w:r w:rsidRPr="001C1845">
        <w:rPr>
          <w:rFonts w:ascii="Arial" w:hAnsi="Arial" w:cs="Arial"/>
          <w:sz w:val="22"/>
          <w:szCs w:val="22"/>
          <w14:ligatures w14:val="standardContextual"/>
        </w:rPr>
        <w:t xml:space="preserve"> haciéndola perder el control y generando posteriormente que esta y el bus de placas WEL820</w:t>
      </w:r>
      <w:r w:rsidR="00BB63EE" w:rsidRPr="001C1845">
        <w:rPr>
          <w:rFonts w:ascii="Arial" w:hAnsi="Arial" w:cs="Arial"/>
          <w:sz w:val="22"/>
          <w:szCs w:val="22"/>
          <w14:ligatures w14:val="standardContextual"/>
        </w:rPr>
        <w:t xml:space="preserve"> </w:t>
      </w:r>
      <w:r w:rsidRPr="001C1845">
        <w:rPr>
          <w:rFonts w:ascii="Arial" w:hAnsi="Arial" w:cs="Arial"/>
          <w:sz w:val="22"/>
          <w:szCs w:val="22"/>
          <w14:ligatures w14:val="standardContextual"/>
        </w:rPr>
        <w:t xml:space="preserve">colisionaran, lo que </w:t>
      </w:r>
      <w:r w:rsidR="00BB63EE" w:rsidRPr="001C1845">
        <w:rPr>
          <w:rFonts w:ascii="Arial" w:hAnsi="Arial" w:cs="Arial"/>
          <w:sz w:val="22"/>
          <w:szCs w:val="22"/>
          <w14:ligatures w14:val="standardContextual"/>
        </w:rPr>
        <w:t>ocasionó</w:t>
      </w:r>
      <w:r w:rsidRPr="001C1845">
        <w:rPr>
          <w:rFonts w:ascii="Arial" w:hAnsi="Arial" w:cs="Arial"/>
          <w:sz w:val="22"/>
          <w:szCs w:val="22"/>
          <w14:ligatures w14:val="standardContextual"/>
        </w:rPr>
        <w:t xml:space="preserve"> las lesiones del señor </w:t>
      </w:r>
      <w:r w:rsidR="00BB63EE" w:rsidRPr="001C1845">
        <w:rPr>
          <w:rFonts w:ascii="Arial" w:hAnsi="Arial" w:cs="Arial"/>
          <w:iCs/>
          <w:sz w:val="22"/>
          <w:szCs w:val="22"/>
        </w:rPr>
        <w:t>HÉCTOR MIGUEL MARTÍNEZ LÓPEZ</w:t>
      </w:r>
      <w:r w:rsidRPr="001C1845">
        <w:rPr>
          <w:rFonts w:ascii="Arial" w:hAnsi="Arial" w:cs="Arial"/>
          <w:sz w:val="22"/>
          <w:szCs w:val="22"/>
          <w14:ligatures w14:val="standardContextual"/>
        </w:rPr>
        <w:t xml:space="preserve">. </w:t>
      </w:r>
    </w:p>
    <w:p w14:paraId="2480E7CD" w14:textId="77777777" w:rsidR="00BB63EE" w:rsidRPr="001C1845" w:rsidRDefault="00BB63EE" w:rsidP="00517919">
      <w:pPr>
        <w:pStyle w:val="Prrafodelista"/>
        <w:tabs>
          <w:tab w:val="left" w:pos="5626"/>
        </w:tabs>
        <w:spacing w:before="240" w:line="360" w:lineRule="auto"/>
        <w:jc w:val="both"/>
        <w:rPr>
          <w:rFonts w:ascii="Arial" w:hAnsi="Arial" w:cs="Arial"/>
          <w:sz w:val="22"/>
          <w:szCs w:val="22"/>
          <w14:ligatures w14:val="standardContextual"/>
        </w:rPr>
      </w:pPr>
    </w:p>
    <w:p w14:paraId="03B81F17" w14:textId="1CF9CDD2" w:rsidR="00BB63EE" w:rsidRPr="001C1845" w:rsidRDefault="00BB63EE" w:rsidP="00517919">
      <w:pPr>
        <w:pStyle w:val="Prrafodelista"/>
        <w:numPr>
          <w:ilvl w:val="0"/>
          <w:numId w:val="16"/>
        </w:numPr>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u w:val="single"/>
          <w14:ligatures w14:val="standardContextual"/>
        </w:rPr>
        <w:t>Vehículo No.</w:t>
      </w:r>
      <w:r w:rsidR="003808A3" w:rsidRPr="001C1845">
        <w:rPr>
          <w:rFonts w:ascii="Arial" w:hAnsi="Arial" w:cs="Arial"/>
          <w:sz w:val="22"/>
          <w:szCs w:val="22"/>
          <w:u w:val="single"/>
          <w14:ligatures w14:val="standardContextual"/>
        </w:rPr>
        <w:t xml:space="preserve"> 2</w:t>
      </w:r>
      <w:r w:rsidRPr="001C1845">
        <w:rPr>
          <w:rFonts w:ascii="Arial" w:hAnsi="Arial" w:cs="Arial"/>
          <w:sz w:val="22"/>
          <w:szCs w:val="22"/>
          <w14:ligatures w14:val="standardContextual"/>
        </w:rPr>
        <w:t>:</w:t>
      </w:r>
      <w:r w:rsidR="003808A3" w:rsidRPr="001C1845">
        <w:rPr>
          <w:rFonts w:ascii="Arial" w:hAnsi="Arial" w:cs="Arial"/>
          <w:sz w:val="22"/>
          <w:szCs w:val="22"/>
          <w14:ligatures w14:val="standardContextual"/>
        </w:rPr>
        <w:t xml:space="preserve"> corresponde al bus de placas WEL820 conducido por el señor </w:t>
      </w:r>
      <w:r w:rsidR="00C07752" w:rsidRPr="001C1845">
        <w:rPr>
          <w:rFonts w:ascii="Arial" w:hAnsi="Arial" w:cs="Arial"/>
          <w:sz w:val="22"/>
          <w:szCs w:val="22"/>
          <w14:ligatures w14:val="standardContextual"/>
        </w:rPr>
        <w:t xml:space="preserve">ÁLVARO SEPÚLVEDA BUELVAS </w:t>
      </w:r>
      <w:r w:rsidR="003808A3" w:rsidRPr="001C1845">
        <w:rPr>
          <w:rFonts w:ascii="Arial" w:hAnsi="Arial" w:cs="Arial"/>
          <w:sz w:val="22"/>
          <w:szCs w:val="22"/>
          <w14:ligatures w14:val="standardContextual"/>
        </w:rPr>
        <w:t xml:space="preserve">y en el que </w:t>
      </w:r>
      <w:r w:rsidR="00A602BF" w:rsidRPr="001C1845">
        <w:rPr>
          <w:rFonts w:ascii="Arial" w:hAnsi="Arial" w:cs="Arial"/>
          <w:sz w:val="22"/>
          <w:szCs w:val="22"/>
          <w14:ligatures w14:val="standardContextual"/>
        </w:rPr>
        <w:t>se transportaba</w:t>
      </w:r>
      <w:r w:rsidR="003808A3" w:rsidRPr="001C1845">
        <w:rPr>
          <w:rFonts w:ascii="Arial" w:hAnsi="Arial" w:cs="Arial"/>
          <w:sz w:val="22"/>
          <w:szCs w:val="22"/>
          <w14:ligatures w14:val="standardContextual"/>
        </w:rPr>
        <w:t xml:space="preserve"> el hoy demandante</w:t>
      </w:r>
      <w:r w:rsidR="00C07752" w:rsidRPr="001C1845">
        <w:rPr>
          <w:rFonts w:ascii="Arial" w:hAnsi="Arial" w:cs="Arial"/>
          <w:sz w:val="22"/>
          <w:szCs w:val="22"/>
          <w14:ligatures w14:val="standardContextual"/>
        </w:rPr>
        <w:t>.</w:t>
      </w:r>
      <w:r w:rsidR="003808A3" w:rsidRPr="001C1845">
        <w:rPr>
          <w:rFonts w:ascii="Arial" w:hAnsi="Arial" w:cs="Arial"/>
          <w:sz w:val="22"/>
          <w:szCs w:val="22"/>
          <w14:ligatures w14:val="standardContextual"/>
        </w:rPr>
        <w:t xml:space="preserve"> </w:t>
      </w:r>
    </w:p>
    <w:p w14:paraId="52BBF0E0" w14:textId="77777777" w:rsidR="00BB63EE" w:rsidRPr="001C1845" w:rsidRDefault="00BB63EE" w:rsidP="00517919">
      <w:pPr>
        <w:pStyle w:val="Prrafodelista"/>
        <w:tabs>
          <w:tab w:val="left" w:pos="5626"/>
        </w:tabs>
        <w:spacing w:before="240" w:after="200" w:line="360" w:lineRule="auto"/>
        <w:jc w:val="both"/>
        <w:rPr>
          <w:rFonts w:ascii="Arial" w:hAnsi="Arial" w:cs="Arial"/>
          <w:sz w:val="22"/>
          <w:szCs w:val="22"/>
          <w14:ligatures w14:val="standardContextual"/>
        </w:rPr>
      </w:pPr>
    </w:p>
    <w:p w14:paraId="452BD9E9" w14:textId="39F3177A" w:rsidR="003808A3" w:rsidRPr="001C1845" w:rsidRDefault="00BB63EE" w:rsidP="00517919">
      <w:pPr>
        <w:pStyle w:val="Prrafodelista"/>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14:ligatures w14:val="standardContextual"/>
        </w:rPr>
        <w:t>D</w:t>
      </w:r>
      <w:r w:rsidR="003808A3" w:rsidRPr="001C1845">
        <w:rPr>
          <w:rFonts w:ascii="Arial" w:hAnsi="Arial" w:cs="Arial"/>
          <w:sz w:val="22"/>
          <w:szCs w:val="22"/>
          <w14:ligatures w14:val="standardContextual"/>
        </w:rPr>
        <w:t xml:space="preserve">ebe señalarse que el señor </w:t>
      </w:r>
      <w:r w:rsidR="00A602BF" w:rsidRPr="001C1845">
        <w:rPr>
          <w:rFonts w:ascii="Arial" w:hAnsi="Arial" w:cs="Arial"/>
          <w:sz w:val="22"/>
          <w:szCs w:val="22"/>
          <w14:ligatures w14:val="standardContextual"/>
        </w:rPr>
        <w:t>ÁLVARO SEPÚLVEDA BUELVAS</w:t>
      </w:r>
      <w:r w:rsidR="003808A3" w:rsidRPr="001C1845">
        <w:rPr>
          <w:rFonts w:ascii="Arial" w:hAnsi="Arial" w:cs="Arial"/>
          <w:sz w:val="22"/>
          <w:szCs w:val="22"/>
          <w14:ligatures w14:val="standardContextual"/>
        </w:rPr>
        <w:t xml:space="preserve">, </w:t>
      </w:r>
      <w:r w:rsidR="00A602BF" w:rsidRPr="001C1845">
        <w:rPr>
          <w:rFonts w:ascii="Arial" w:hAnsi="Arial" w:cs="Arial"/>
          <w:sz w:val="22"/>
          <w:szCs w:val="22"/>
          <w14:ligatures w14:val="standardContextual"/>
        </w:rPr>
        <w:t>transitaba en la vía Barranquilla - Santa Marta</w:t>
      </w:r>
      <w:r w:rsidR="003808A3" w:rsidRPr="001C1845">
        <w:rPr>
          <w:rFonts w:ascii="Arial" w:hAnsi="Arial" w:cs="Arial"/>
          <w:sz w:val="22"/>
          <w:szCs w:val="22"/>
          <w14:ligatures w14:val="standardContextual"/>
        </w:rPr>
        <w:t xml:space="preserve">, cuando evidenció que el señor </w:t>
      </w:r>
      <w:r w:rsidR="00A602BF" w:rsidRPr="001C1845">
        <w:rPr>
          <w:rFonts w:ascii="Arial" w:hAnsi="Arial" w:cs="Arial"/>
          <w:sz w:val="22"/>
          <w:szCs w:val="22"/>
          <w14:ligatures w14:val="standardContextual"/>
        </w:rPr>
        <w:t xml:space="preserve">DIEGO ANDRÉS ARBOLEDA YAÑOZ </w:t>
      </w:r>
      <w:r w:rsidR="003808A3" w:rsidRPr="001C1845">
        <w:rPr>
          <w:rFonts w:ascii="Arial" w:hAnsi="Arial" w:cs="Arial"/>
          <w:sz w:val="22"/>
          <w:szCs w:val="22"/>
          <w14:ligatures w14:val="standardContextual"/>
        </w:rPr>
        <w:t>invadió el carril contrario</w:t>
      </w:r>
      <w:r w:rsidR="00A602BF" w:rsidRPr="001C1845">
        <w:rPr>
          <w:rFonts w:ascii="Arial" w:hAnsi="Arial" w:cs="Arial"/>
          <w:sz w:val="22"/>
          <w:szCs w:val="22"/>
          <w14:ligatures w14:val="standardContextual"/>
        </w:rPr>
        <w:t xml:space="preserve">, provocando que el vehículo de placas ERK397 perdiera el </w:t>
      </w:r>
      <w:r w:rsidR="003808A3" w:rsidRPr="001C1845">
        <w:rPr>
          <w:rFonts w:ascii="Arial" w:hAnsi="Arial" w:cs="Arial"/>
          <w:sz w:val="22"/>
          <w:szCs w:val="22"/>
          <w14:ligatures w14:val="standardContextual"/>
        </w:rPr>
        <w:t xml:space="preserve">control dirigiéndose </w:t>
      </w:r>
      <w:r w:rsidR="00A602BF" w:rsidRPr="001C1845">
        <w:rPr>
          <w:rFonts w:ascii="Arial" w:hAnsi="Arial" w:cs="Arial"/>
          <w:sz w:val="22"/>
          <w:szCs w:val="22"/>
          <w14:ligatures w14:val="standardContextual"/>
        </w:rPr>
        <w:t>hacia</w:t>
      </w:r>
      <w:r w:rsidR="003808A3" w:rsidRPr="001C1845">
        <w:rPr>
          <w:rFonts w:ascii="Arial" w:hAnsi="Arial" w:cs="Arial"/>
          <w:sz w:val="22"/>
          <w:szCs w:val="22"/>
          <w14:ligatures w14:val="standardContextual"/>
        </w:rPr>
        <w:t xml:space="preserve"> él, </w:t>
      </w:r>
      <w:r w:rsidR="00A602BF" w:rsidRPr="001C1845">
        <w:rPr>
          <w:rFonts w:ascii="Arial" w:hAnsi="Arial" w:cs="Arial"/>
          <w:sz w:val="22"/>
          <w:szCs w:val="22"/>
          <w14:ligatures w14:val="standardContextual"/>
        </w:rPr>
        <w:t xml:space="preserve">por lo que, aunque </w:t>
      </w:r>
      <w:r w:rsidR="003808A3" w:rsidRPr="001C1845">
        <w:rPr>
          <w:rFonts w:ascii="Arial" w:hAnsi="Arial" w:cs="Arial"/>
          <w:sz w:val="22"/>
          <w:szCs w:val="22"/>
          <w14:ligatures w14:val="standardContextual"/>
        </w:rPr>
        <w:t xml:space="preserve">intentó realizar una maniobra evasiva, </w:t>
      </w:r>
      <w:r w:rsidR="00D52924" w:rsidRPr="001C1845">
        <w:rPr>
          <w:rFonts w:ascii="Arial" w:hAnsi="Arial" w:cs="Arial"/>
          <w:sz w:val="22"/>
          <w:szCs w:val="22"/>
          <w14:ligatures w14:val="standardContextual"/>
        </w:rPr>
        <w:t>la tractomula lo golpeó</w:t>
      </w:r>
      <w:r w:rsidR="003808A3" w:rsidRPr="001C1845">
        <w:rPr>
          <w:rFonts w:ascii="Arial" w:hAnsi="Arial" w:cs="Arial"/>
          <w:sz w:val="22"/>
          <w:szCs w:val="22"/>
          <w14:ligatures w14:val="standardContextual"/>
        </w:rPr>
        <w:t xml:space="preserve"> en el costado izquierdo.</w:t>
      </w:r>
      <w:r w:rsidR="00A602BF" w:rsidRPr="001C1845">
        <w:rPr>
          <w:rFonts w:ascii="Arial" w:hAnsi="Arial" w:cs="Arial"/>
          <w:sz w:val="22"/>
          <w:szCs w:val="22"/>
          <w14:ligatures w14:val="standardContextual"/>
        </w:rPr>
        <w:t xml:space="preserve"> </w:t>
      </w:r>
    </w:p>
    <w:p w14:paraId="3E5393F0" w14:textId="77777777" w:rsidR="003808A3" w:rsidRPr="001C1845" w:rsidRDefault="003808A3" w:rsidP="00517919">
      <w:pPr>
        <w:pStyle w:val="Prrafodelista"/>
        <w:tabs>
          <w:tab w:val="left" w:pos="5626"/>
        </w:tabs>
        <w:spacing w:before="240" w:line="360" w:lineRule="auto"/>
        <w:ind w:left="1440"/>
        <w:jc w:val="both"/>
        <w:rPr>
          <w:rFonts w:ascii="Arial" w:hAnsi="Arial" w:cs="Arial"/>
          <w:sz w:val="22"/>
          <w:szCs w:val="22"/>
          <w14:ligatures w14:val="standardContextual"/>
        </w:rPr>
      </w:pPr>
    </w:p>
    <w:p w14:paraId="49B12537" w14:textId="021F0BF4" w:rsidR="00FF0EC2" w:rsidRPr="001C1845" w:rsidRDefault="00FF0EC2" w:rsidP="00517919">
      <w:pPr>
        <w:pStyle w:val="Prrafodelista"/>
        <w:numPr>
          <w:ilvl w:val="0"/>
          <w:numId w:val="16"/>
        </w:numPr>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u w:val="single"/>
          <w14:ligatures w14:val="standardContextual"/>
        </w:rPr>
        <w:lastRenderedPageBreak/>
        <w:t>V</w:t>
      </w:r>
      <w:r w:rsidR="003808A3" w:rsidRPr="001C1845">
        <w:rPr>
          <w:rFonts w:ascii="Arial" w:hAnsi="Arial" w:cs="Arial"/>
          <w:sz w:val="22"/>
          <w:szCs w:val="22"/>
          <w:u w:val="single"/>
          <w14:ligatures w14:val="standardContextual"/>
        </w:rPr>
        <w:t xml:space="preserve">ehículo </w:t>
      </w:r>
      <w:r w:rsidRPr="001C1845">
        <w:rPr>
          <w:rFonts w:ascii="Arial" w:hAnsi="Arial" w:cs="Arial"/>
          <w:sz w:val="22"/>
          <w:szCs w:val="22"/>
          <w:u w:val="single"/>
          <w14:ligatures w14:val="standardContextual"/>
        </w:rPr>
        <w:t>No.</w:t>
      </w:r>
      <w:r w:rsidR="003808A3" w:rsidRPr="001C1845">
        <w:rPr>
          <w:rFonts w:ascii="Arial" w:hAnsi="Arial" w:cs="Arial"/>
          <w:sz w:val="22"/>
          <w:szCs w:val="22"/>
          <w:u w:val="single"/>
          <w14:ligatures w14:val="standardContextual"/>
        </w:rPr>
        <w:t xml:space="preserve"> 3</w:t>
      </w:r>
      <w:r w:rsidRPr="001C1845">
        <w:rPr>
          <w:rFonts w:ascii="Arial" w:hAnsi="Arial" w:cs="Arial"/>
          <w:sz w:val="22"/>
          <w:szCs w:val="22"/>
          <w14:ligatures w14:val="standardContextual"/>
        </w:rPr>
        <w:t>:</w:t>
      </w:r>
      <w:r w:rsidR="003808A3" w:rsidRPr="001C1845">
        <w:rPr>
          <w:rFonts w:ascii="Arial" w:hAnsi="Arial" w:cs="Arial"/>
          <w:sz w:val="22"/>
          <w:szCs w:val="22"/>
          <w14:ligatures w14:val="standardContextual"/>
        </w:rPr>
        <w:t xml:space="preserve"> </w:t>
      </w:r>
      <w:r w:rsidRPr="001C1845">
        <w:rPr>
          <w:rFonts w:ascii="Arial" w:hAnsi="Arial" w:cs="Arial"/>
          <w:sz w:val="22"/>
          <w:szCs w:val="22"/>
          <w14:ligatures w14:val="standardContextual"/>
        </w:rPr>
        <w:t>C</w:t>
      </w:r>
      <w:r w:rsidR="003808A3" w:rsidRPr="001C1845">
        <w:rPr>
          <w:rFonts w:ascii="Arial" w:hAnsi="Arial" w:cs="Arial"/>
          <w:sz w:val="22"/>
          <w:szCs w:val="22"/>
          <w14:ligatures w14:val="standardContextual"/>
        </w:rPr>
        <w:t xml:space="preserve">orresponde al tracto camión de placas ERK397 conducido por el señor </w:t>
      </w:r>
      <w:r w:rsidR="00432D9A" w:rsidRPr="001C1845">
        <w:rPr>
          <w:rFonts w:ascii="Arial" w:hAnsi="Arial" w:cs="Arial"/>
          <w:sz w:val="22"/>
          <w:szCs w:val="22"/>
          <w14:ligatures w14:val="standardContextual"/>
        </w:rPr>
        <w:t>JOHN JAIRO NOVOA JIMÉNEZ</w:t>
      </w:r>
      <w:r w:rsidR="003808A3" w:rsidRPr="001C1845">
        <w:rPr>
          <w:rFonts w:ascii="Arial" w:hAnsi="Arial" w:cs="Arial"/>
          <w:sz w:val="22"/>
          <w:szCs w:val="22"/>
          <w14:ligatures w14:val="standardContextual"/>
        </w:rPr>
        <w:t xml:space="preserve">, el cual se encuentra asegurado </w:t>
      </w:r>
      <w:r w:rsidR="009E48EA" w:rsidRPr="001C1845">
        <w:rPr>
          <w:rFonts w:ascii="Arial" w:hAnsi="Arial" w:cs="Arial"/>
          <w:sz w:val="22"/>
          <w:szCs w:val="22"/>
          <w14:ligatures w14:val="standardContextual"/>
        </w:rPr>
        <w:t>por ALLIANZ SEGUROS S.A</w:t>
      </w:r>
      <w:r w:rsidR="003808A3" w:rsidRPr="001C1845">
        <w:rPr>
          <w:rFonts w:ascii="Arial" w:hAnsi="Arial" w:cs="Arial"/>
          <w:sz w:val="22"/>
          <w:szCs w:val="22"/>
          <w14:ligatures w14:val="standardContextual"/>
        </w:rPr>
        <w:t xml:space="preserve">. </w:t>
      </w:r>
    </w:p>
    <w:p w14:paraId="54BD59E8" w14:textId="77777777" w:rsidR="00FF0EC2" w:rsidRPr="001C1845" w:rsidRDefault="00FF0EC2" w:rsidP="00517919">
      <w:pPr>
        <w:pStyle w:val="Prrafodelista"/>
        <w:tabs>
          <w:tab w:val="left" w:pos="5626"/>
        </w:tabs>
        <w:spacing w:before="240" w:after="200" w:line="360" w:lineRule="auto"/>
        <w:jc w:val="both"/>
        <w:rPr>
          <w:rFonts w:ascii="Arial" w:hAnsi="Arial" w:cs="Arial"/>
          <w:sz w:val="22"/>
          <w:szCs w:val="22"/>
          <w14:ligatures w14:val="standardContextual"/>
        </w:rPr>
      </w:pPr>
    </w:p>
    <w:p w14:paraId="0CF1FF54" w14:textId="086FD1A6" w:rsidR="003808A3" w:rsidRPr="001C1845" w:rsidRDefault="003808A3" w:rsidP="00517919">
      <w:pPr>
        <w:pStyle w:val="Prrafodelista"/>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14:ligatures w14:val="standardContextual"/>
        </w:rPr>
        <w:t xml:space="preserve">El señor </w:t>
      </w:r>
      <w:r w:rsidR="009E48EA" w:rsidRPr="001C1845">
        <w:rPr>
          <w:rFonts w:ascii="Arial" w:hAnsi="Arial" w:cs="Arial"/>
          <w:sz w:val="22"/>
          <w:szCs w:val="22"/>
          <w14:ligatures w14:val="standardContextual"/>
        </w:rPr>
        <w:t>JOHN JAIRO NOVOA JIMÉNEZ</w:t>
      </w:r>
      <w:r w:rsidRPr="001C1845">
        <w:rPr>
          <w:rFonts w:ascii="Arial" w:hAnsi="Arial" w:cs="Arial"/>
          <w:sz w:val="22"/>
          <w:szCs w:val="22"/>
          <w14:ligatures w14:val="standardContextual"/>
        </w:rPr>
        <w:t xml:space="preserve"> transitaba acatando las normas de tránsito</w:t>
      </w:r>
      <w:r w:rsidR="00D66FBB" w:rsidRPr="001C1845">
        <w:rPr>
          <w:rFonts w:ascii="Arial" w:hAnsi="Arial" w:cs="Arial"/>
          <w:sz w:val="22"/>
          <w:szCs w:val="22"/>
          <w14:ligatures w14:val="standardContextual"/>
        </w:rPr>
        <w:t xml:space="preserve"> en la </w:t>
      </w:r>
      <w:r w:rsidR="00FA616E" w:rsidRPr="001C1845">
        <w:rPr>
          <w:rFonts w:ascii="Arial" w:hAnsi="Arial" w:cs="Arial"/>
          <w:sz w:val="22"/>
          <w:szCs w:val="22"/>
          <w14:ligatures w14:val="standardContextual"/>
        </w:rPr>
        <w:t>vía Santa Marta - Barranquilla</w:t>
      </w:r>
      <w:r w:rsidRPr="001C1845">
        <w:rPr>
          <w:rFonts w:ascii="Arial" w:hAnsi="Arial" w:cs="Arial"/>
          <w:sz w:val="22"/>
          <w:szCs w:val="22"/>
          <w14:ligatures w14:val="standardContextual"/>
        </w:rPr>
        <w:t xml:space="preserve">, sin embargo, </w:t>
      </w:r>
      <w:r w:rsidR="00C36A0C" w:rsidRPr="001C1845">
        <w:rPr>
          <w:rFonts w:ascii="Arial" w:hAnsi="Arial" w:cs="Arial"/>
          <w:sz w:val="22"/>
          <w:szCs w:val="22"/>
          <w14:ligatures w14:val="standardContextual"/>
        </w:rPr>
        <w:t xml:space="preserve">de repente </w:t>
      </w:r>
      <w:r w:rsidRPr="001C1845">
        <w:rPr>
          <w:rFonts w:ascii="Arial" w:hAnsi="Arial" w:cs="Arial"/>
          <w:sz w:val="22"/>
          <w:szCs w:val="22"/>
          <w14:ligatures w14:val="standardContextual"/>
        </w:rPr>
        <w:t>visualiz</w:t>
      </w:r>
      <w:r w:rsidR="00D66FBB" w:rsidRPr="001C1845">
        <w:rPr>
          <w:rFonts w:ascii="Arial" w:hAnsi="Arial" w:cs="Arial"/>
          <w:sz w:val="22"/>
          <w:szCs w:val="22"/>
          <w14:ligatures w14:val="standardContextual"/>
        </w:rPr>
        <w:t>a</w:t>
      </w:r>
      <w:r w:rsidR="00C36A0C" w:rsidRPr="001C1845">
        <w:rPr>
          <w:rFonts w:ascii="Arial" w:hAnsi="Arial" w:cs="Arial"/>
          <w:sz w:val="22"/>
          <w:szCs w:val="22"/>
          <w14:ligatures w14:val="standardContextual"/>
        </w:rPr>
        <w:t xml:space="preserve"> como de manera intempestiva e</w:t>
      </w:r>
      <w:r w:rsidRPr="001C1845">
        <w:rPr>
          <w:rFonts w:ascii="Arial" w:hAnsi="Arial" w:cs="Arial"/>
          <w:sz w:val="22"/>
          <w:szCs w:val="22"/>
          <w14:ligatures w14:val="standardContextual"/>
        </w:rPr>
        <w:t xml:space="preserve">l señor </w:t>
      </w:r>
      <w:r w:rsidR="009E48EA" w:rsidRPr="001C1845">
        <w:rPr>
          <w:rFonts w:ascii="Arial" w:hAnsi="Arial" w:cs="Arial"/>
          <w:sz w:val="22"/>
          <w:szCs w:val="22"/>
          <w14:ligatures w14:val="standardContextual"/>
        </w:rPr>
        <w:t>DIEGO ANDRÉS ARBOLEDA YAÑOZ invad</w:t>
      </w:r>
      <w:r w:rsidR="00C36A0C" w:rsidRPr="001C1845">
        <w:rPr>
          <w:rFonts w:ascii="Arial" w:hAnsi="Arial" w:cs="Arial"/>
          <w:sz w:val="22"/>
          <w:szCs w:val="22"/>
          <w14:ligatures w14:val="standardContextual"/>
        </w:rPr>
        <w:t>e</w:t>
      </w:r>
      <w:r w:rsidR="009E48EA" w:rsidRPr="001C1845">
        <w:rPr>
          <w:rFonts w:ascii="Arial" w:hAnsi="Arial" w:cs="Arial"/>
          <w:sz w:val="22"/>
          <w:szCs w:val="22"/>
          <w14:ligatures w14:val="standardContextual"/>
        </w:rPr>
        <w:t xml:space="preserve"> su </w:t>
      </w:r>
      <w:r w:rsidRPr="001C1845">
        <w:rPr>
          <w:rFonts w:ascii="Arial" w:hAnsi="Arial" w:cs="Arial"/>
          <w:sz w:val="22"/>
          <w:szCs w:val="22"/>
          <w14:ligatures w14:val="standardContextual"/>
        </w:rPr>
        <w:t>carril</w:t>
      </w:r>
      <w:r w:rsidR="009E48EA" w:rsidRPr="001C1845">
        <w:rPr>
          <w:rFonts w:ascii="Arial" w:hAnsi="Arial" w:cs="Arial"/>
          <w:sz w:val="22"/>
          <w:szCs w:val="22"/>
          <w14:ligatures w14:val="standardContextual"/>
        </w:rPr>
        <w:t xml:space="preserve"> </w:t>
      </w:r>
      <w:r w:rsidR="000B3772" w:rsidRPr="001C1845">
        <w:rPr>
          <w:rFonts w:ascii="Arial" w:hAnsi="Arial" w:cs="Arial"/>
          <w:sz w:val="22"/>
          <w:szCs w:val="22"/>
          <w14:ligatures w14:val="standardContextual"/>
        </w:rPr>
        <w:t xml:space="preserve">y el del vehículo de placas XVI933 </w:t>
      </w:r>
      <w:r w:rsidR="009E48EA" w:rsidRPr="001C1845">
        <w:rPr>
          <w:rFonts w:ascii="Arial" w:hAnsi="Arial" w:cs="Arial"/>
          <w:sz w:val="22"/>
          <w:szCs w:val="22"/>
          <w14:ligatures w14:val="standardContextual"/>
        </w:rPr>
        <w:t>en sentido contrario</w:t>
      </w:r>
      <w:r w:rsidRPr="001C1845">
        <w:rPr>
          <w:rFonts w:ascii="Arial" w:hAnsi="Arial" w:cs="Arial"/>
          <w:sz w:val="22"/>
          <w:szCs w:val="22"/>
          <w14:ligatures w14:val="standardContextual"/>
        </w:rPr>
        <w:t xml:space="preserve">, </w:t>
      </w:r>
      <w:r w:rsidR="00D66FBB" w:rsidRPr="001C1845">
        <w:rPr>
          <w:rFonts w:ascii="Arial" w:hAnsi="Arial" w:cs="Arial"/>
          <w:sz w:val="22"/>
          <w:szCs w:val="22"/>
          <w14:ligatures w14:val="standardContextual"/>
        </w:rPr>
        <w:t>generando</w:t>
      </w:r>
      <w:r w:rsidRPr="001C1845">
        <w:rPr>
          <w:rFonts w:ascii="Arial" w:hAnsi="Arial" w:cs="Arial"/>
          <w:sz w:val="22"/>
          <w:szCs w:val="22"/>
          <w14:ligatures w14:val="standardContextual"/>
        </w:rPr>
        <w:t xml:space="preserve"> la colisión</w:t>
      </w:r>
      <w:r w:rsidR="00D66FBB" w:rsidRPr="001C1845">
        <w:rPr>
          <w:rFonts w:ascii="Arial" w:hAnsi="Arial" w:cs="Arial"/>
          <w:sz w:val="22"/>
          <w:szCs w:val="22"/>
          <w14:ligatures w14:val="standardContextual"/>
        </w:rPr>
        <w:t>. Debido a ello</w:t>
      </w:r>
      <w:r w:rsidR="00546FA6"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pierde el control </w:t>
      </w:r>
      <w:r w:rsidR="00546FA6" w:rsidRPr="001C1845">
        <w:rPr>
          <w:rFonts w:ascii="Arial" w:hAnsi="Arial" w:cs="Arial"/>
          <w:sz w:val="22"/>
          <w:szCs w:val="22"/>
          <w14:ligatures w14:val="standardContextual"/>
        </w:rPr>
        <w:t>dirigiéndose</w:t>
      </w:r>
      <w:r w:rsidRPr="001C1845">
        <w:rPr>
          <w:rFonts w:ascii="Arial" w:hAnsi="Arial" w:cs="Arial"/>
          <w:sz w:val="22"/>
          <w:szCs w:val="22"/>
          <w14:ligatures w14:val="standardContextual"/>
        </w:rPr>
        <w:t xml:space="preserve"> </w:t>
      </w:r>
      <w:r w:rsidR="00043C35" w:rsidRPr="001C1845">
        <w:rPr>
          <w:rFonts w:ascii="Arial" w:hAnsi="Arial" w:cs="Arial"/>
          <w:sz w:val="22"/>
          <w:szCs w:val="22"/>
          <w14:ligatures w14:val="standardContextual"/>
        </w:rPr>
        <w:t>hacia</w:t>
      </w:r>
      <w:r w:rsidRPr="001C1845">
        <w:rPr>
          <w:rFonts w:ascii="Arial" w:hAnsi="Arial" w:cs="Arial"/>
          <w:sz w:val="22"/>
          <w:szCs w:val="22"/>
          <w14:ligatures w14:val="standardContextual"/>
        </w:rPr>
        <w:t xml:space="preserve"> la vía Barranquilla – Santa Marta </w:t>
      </w:r>
      <w:r w:rsidR="00546FA6" w:rsidRPr="001C1845">
        <w:rPr>
          <w:rFonts w:ascii="Arial" w:hAnsi="Arial" w:cs="Arial"/>
          <w:sz w:val="22"/>
          <w:szCs w:val="22"/>
          <w14:ligatures w14:val="standardContextual"/>
        </w:rPr>
        <w:t xml:space="preserve">y </w:t>
      </w:r>
      <w:r w:rsidRPr="001C1845">
        <w:rPr>
          <w:rFonts w:ascii="Arial" w:hAnsi="Arial" w:cs="Arial"/>
          <w:sz w:val="22"/>
          <w:szCs w:val="22"/>
          <w14:ligatures w14:val="standardContextual"/>
        </w:rPr>
        <w:t>golpeando así la parte delantera izquierda del tracto camión con el bus de placas WEL820:</w:t>
      </w:r>
    </w:p>
    <w:p w14:paraId="226A0E38" w14:textId="77777777" w:rsidR="0063709B" w:rsidRPr="001C1845" w:rsidRDefault="003808A3" w:rsidP="00517919">
      <w:pPr>
        <w:tabs>
          <w:tab w:val="left" w:pos="5626"/>
        </w:tabs>
        <w:spacing w:before="240" w:line="360" w:lineRule="auto"/>
        <w:ind w:left="1560" w:firstLine="141"/>
        <w:jc w:val="both"/>
        <w:rPr>
          <w:rFonts w:ascii="Arial" w:hAnsi="Arial" w:cs="Arial"/>
          <w14:ligatures w14:val="standardContextual"/>
        </w:rPr>
      </w:pPr>
      <w:r w:rsidRPr="001C1845">
        <w:rPr>
          <w:rFonts w:ascii="Arial" w:hAnsi="Arial" w:cs="Arial"/>
          <w:noProof/>
        </w:rPr>
        <w:drawing>
          <wp:inline distT="0" distB="0" distL="0" distR="0" wp14:anchorId="4CBE037F" wp14:editId="565E11C9">
            <wp:extent cx="3960000" cy="1118745"/>
            <wp:effectExtent l="152400" t="152400" r="364490" b="367665"/>
            <wp:docPr id="3704650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65098" name="Imagen 370465098"/>
                    <pic:cNvPicPr/>
                  </pic:nvPicPr>
                  <pic:blipFill>
                    <a:blip r:embed="rId12">
                      <a:extLst>
                        <a:ext uri="{28A0092B-C50C-407E-A947-70E740481C1C}">
                          <a14:useLocalDpi xmlns:a14="http://schemas.microsoft.com/office/drawing/2010/main" val="0"/>
                        </a:ext>
                      </a:extLst>
                    </a:blip>
                    <a:stretch>
                      <a:fillRect/>
                    </a:stretch>
                  </pic:blipFill>
                  <pic:spPr>
                    <a:xfrm>
                      <a:off x="0" y="0"/>
                      <a:ext cx="3960000" cy="1118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3F0D30" w14:textId="77777777" w:rsidR="0063709B" w:rsidRPr="001C1845" w:rsidRDefault="003808A3" w:rsidP="00517919">
      <w:pPr>
        <w:pStyle w:val="Prrafodelista"/>
        <w:tabs>
          <w:tab w:val="left" w:pos="5626"/>
        </w:tabs>
        <w:spacing w:before="240" w:line="360" w:lineRule="auto"/>
        <w:jc w:val="both"/>
        <w:rPr>
          <w:rFonts w:ascii="Arial" w:hAnsi="Arial" w:cs="Arial"/>
          <w:sz w:val="22"/>
          <w:szCs w:val="22"/>
          <w14:ligatures w14:val="standardContextual"/>
        </w:rPr>
      </w:pPr>
      <w:r w:rsidRPr="001C1845">
        <w:rPr>
          <w:rFonts w:ascii="Arial" w:hAnsi="Arial" w:cs="Arial"/>
          <w:sz w:val="22"/>
          <w:szCs w:val="22"/>
          <w14:ligatures w14:val="standardContextual"/>
        </w:rPr>
        <w:t>Conforme a lo anterior es posible evidenciar las siguientes acciones:</w:t>
      </w:r>
    </w:p>
    <w:p w14:paraId="561360DF" w14:textId="77777777" w:rsidR="0063709B" w:rsidRPr="001C1845" w:rsidRDefault="0063709B" w:rsidP="00517919">
      <w:pPr>
        <w:pStyle w:val="Prrafodelista"/>
        <w:tabs>
          <w:tab w:val="left" w:pos="5626"/>
        </w:tabs>
        <w:spacing w:before="240" w:line="360" w:lineRule="auto"/>
        <w:jc w:val="both"/>
        <w:rPr>
          <w:rFonts w:ascii="Arial" w:hAnsi="Arial" w:cs="Arial"/>
          <w:sz w:val="22"/>
          <w:szCs w:val="22"/>
          <w14:ligatures w14:val="standardContextual"/>
        </w:rPr>
      </w:pPr>
    </w:p>
    <w:p w14:paraId="32019F77" w14:textId="38DE9DED" w:rsidR="00534BCD" w:rsidRPr="001C1845" w:rsidRDefault="003808A3" w:rsidP="00517919">
      <w:pPr>
        <w:pStyle w:val="Prrafodelista"/>
        <w:numPr>
          <w:ilvl w:val="0"/>
          <w:numId w:val="23"/>
        </w:numPr>
        <w:tabs>
          <w:tab w:val="left" w:pos="5626"/>
        </w:tabs>
        <w:spacing w:before="240" w:after="200" w:line="360" w:lineRule="auto"/>
        <w:ind w:left="1418"/>
        <w:jc w:val="both"/>
        <w:rPr>
          <w:rFonts w:ascii="Arial" w:hAnsi="Arial" w:cs="Arial"/>
          <w:sz w:val="22"/>
          <w:szCs w:val="22"/>
          <w14:ligatures w14:val="standardContextual"/>
        </w:rPr>
      </w:pPr>
      <w:r w:rsidRPr="001C1845">
        <w:rPr>
          <w:rFonts w:ascii="Arial" w:hAnsi="Arial" w:cs="Arial"/>
          <w:sz w:val="22"/>
          <w:szCs w:val="22"/>
          <w14:ligatures w14:val="standardContextual"/>
        </w:rPr>
        <w:t xml:space="preserve">El señor </w:t>
      </w:r>
      <w:r w:rsidR="001C3800" w:rsidRPr="001C1845">
        <w:rPr>
          <w:rFonts w:ascii="Arial" w:hAnsi="Arial" w:cs="Arial"/>
          <w:sz w:val="22"/>
          <w:szCs w:val="22"/>
          <w14:ligatures w14:val="standardContextual"/>
        </w:rPr>
        <w:t>JOHN JAIRO NOVOA JIMÉNEZ</w:t>
      </w:r>
      <w:r w:rsidRPr="001C1845">
        <w:rPr>
          <w:rFonts w:ascii="Arial" w:hAnsi="Arial" w:cs="Arial"/>
          <w:sz w:val="22"/>
          <w:szCs w:val="22"/>
          <w14:ligatures w14:val="standardContextual"/>
        </w:rPr>
        <w:t xml:space="preserve">, conductor del tracto camión ERK397, evidencia que el señor </w:t>
      </w:r>
      <w:r w:rsidR="001C3800" w:rsidRPr="001C1845">
        <w:rPr>
          <w:rFonts w:ascii="Arial" w:hAnsi="Arial" w:cs="Arial"/>
          <w:sz w:val="22"/>
          <w:szCs w:val="22"/>
          <w14:ligatures w14:val="standardContextual"/>
        </w:rPr>
        <w:t>DIEGO ANDRÉS ARBOLEDA YAÑOZ</w:t>
      </w:r>
      <w:r w:rsidRPr="001C1845">
        <w:rPr>
          <w:rFonts w:ascii="Arial" w:hAnsi="Arial" w:cs="Arial"/>
          <w:sz w:val="22"/>
          <w:szCs w:val="22"/>
          <w14:ligatures w14:val="standardContextual"/>
        </w:rPr>
        <w:t>, conductor del rodante de placas HGN819 se encuentra invadiendo su carril y en el que también transitaba a tractomula de placasXVI933</w:t>
      </w:r>
      <w:r w:rsidR="00534BCD" w:rsidRPr="001C1845">
        <w:rPr>
          <w:rFonts w:ascii="Arial" w:hAnsi="Arial" w:cs="Arial"/>
          <w:sz w:val="22"/>
          <w:szCs w:val="22"/>
          <w14:ligatures w14:val="standardContextual"/>
        </w:rPr>
        <w:t>.</w:t>
      </w:r>
    </w:p>
    <w:p w14:paraId="281E39ED" w14:textId="150FDD29" w:rsidR="003808A3" w:rsidRPr="001C1845" w:rsidRDefault="003808A3" w:rsidP="00517919">
      <w:pPr>
        <w:pStyle w:val="Prrafodelista"/>
        <w:numPr>
          <w:ilvl w:val="0"/>
          <w:numId w:val="23"/>
        </w:numPr>
        <w:tabs>
          <w:tab w:val="left" w:pos="5626"/>
        </w:tabs>
        <w:spacing w:before="240" w:after="200" w:line="360" w:lineRule="auto"/>
        <w:ind w:left="1418"/>
        <w:jc w:val="both"/>
        <w:rPr>
          <w:rFonts w:ascii="Arial" w:hAnsi="Arial" w:cs="Arial"/>
          <w:sz w:val="22"/>
          <w:szCs w:val="22"/>
          <w14:ligatures w14:val="standardContextual"/>
        </w:rPr>
      </w:pPr>
      <w:r w:rsidRPr="001C1845">
        <w:rPr>
          <w:rFonts w:ascii="Arial" w:hAnsi="Arial" w:cs="Arial"/>
          <w:sz w:val="22"/>
          <w:szCs w:val="22"/>
          <w14:ligatures w14:val="standardContextual"/>
        </w:rPr>
        <w:t xml:space="preserve">Se genera la primer colisión entre el vehículo de placas HGN819 y el tractocamión de placas XVI933, en tanto el señor </w:t>
      </w:r>
      <w:r w:rsidR="001C3800" w:rsidRPr="001C1845">
        <w:rPr>
          <w:rFonts w:ascii="Arial" w:hAnsi="Arial" w:cs="Arial"/>
          <w:sz w:val="22"/>
          <w:szCs w:val="22"/>
          <w14:ligatures w14:val="standardContextual"/>
        </w:rPr>
        <w:t xml:space="preserve">DIEGO ANDRÉS ARBOLEDA YAÑOZ </w:t>
      </w:r>
      <w:r w:rsidRPr="001C1845">
        <w:rPr>
          <w:rFonts w:ascii="Arial" w:hAnsi="Arial" w:cs="Arial"/>
          <w:sz w:val="22"/>
          <w:szCs w:val="22"/>
          <w14:ligatures w14:val="standardContextual"/>
        </w:rPr>
        <w:t xml:space="preserve">(conductor del carro de placas HGN819) que se dirigía hacía Santa Marta venía transitando por el carril que conduce hacía el lado contrario, es decir por la vía Santa </w:t>
      </w:r>
      <w:r w:rsidRPr="001C1845">
        <w:rPr>
          <w:rFonts w:ascii="Arial" w:hAnsi="Arial" w:cs="Arial"/>
          <w:sz w:val="22"/>
          <w:szCs w:val="22"/>
          <w14:ligatures w14:val="standardContextual"/>
        </w:rPr>
        <w:lastRenderedPageBreak/>
        <w:t xml:space="preserve">Marta – Barranquilla, este último carril era por donde conducía también el señor </w:t>
      </w:r>
      <w:r w:rsidR="00BB0A65" w:rsidRPr="001C1845">
        <w:rPr>
          <w:rFonts w:ascii="Arial" w:hAnsi="Arial" w:cs="Arial"/>
          <w:sz w:val="22"/>
          <w:szCs w:val="22"/>
          <w14:ligatures w14:val="standardContextual"/>
        </w:rPr>
        <w:t>JOHN JAIRO NOVOA JIMÉNEZ</w:t>
      </w:r>
      <w:r w:rsidRPr="001C1845">
        <w:rPr>
          <w:rFonts w:ascii="Arial" w:hAnsi="Arial" w:cs="Arial"/>
          <w:sz w:val="22"/>
          <w:szCs w:val="22"/>
          <w14:ligatures w14:val="standardContextual"/>
        </w:rPr>
        <w:t>.</w:t>
      </w:r>
    </w:p>
    <w:p w14:paraId="6BAF0A29" w14:textId="62E2A5AD" w:rsidR="00534BCD" w:rsidRPr="001C1845" w:rsidRDefault="003808A3" w:rsidP="00517919">
      <w:pPr>
        <w:pStyle w:val="Prrafodelista"/>
        <w:numPr>
          <w:ilvl w:val="0"/>
          <w:numId w:val="23"/>
        </w:numPr>
        <w:tabs>
          <w:tab w:val="left" w:pos="5626"/>
        </w:tabs>
        <w:spacing w:before="240" w:after="200" w:line="360" w:lineRule="auto"/>
        <w:ind w:left="1418"/>
        <w:jc w:val="both"/>
        <w:rPr>
          <w:rFonts w:ascii="Arial" w:hAnsi="Arial" w:cs="Arial"/>
          <w:sz w:val="22"/>
          <w:szCs w:val="22"/>
          <w14:ligatures w14:val="standardContextual"/>
        </w:rPr>
      </w:pPr>
      <w:r w:rsidRPr="001C1845">
        <w:rPr>
          <w:rFonts w:ascii="Arial" w:hAnsi="Arial" w:cs="Arial"/>
          <w:sz w:val="22"/>
          <w:szCs w:val="22"/>
          <w14:ligatures w14:val="standardContextual"/>
        </w:rPr>
        <w:t>Luego de lo anterior, se genera una segunda colisión entre el vehículo de placas HGN819 y el tractocamión asegurado de placas ERK397, pues aquel estaba invadiendo el carril de este.</w:t>
      </w:r>
      <w:r w:rsidR="00BB0A65" w:rsidRPr="001C1845">
        <w:rPr>
          <w:rFonts w:ascii="Arial" w:hAnsi="Arial" w:cs="Arial"/>
          <w:sz w:val="22"/>
          <w:szCs w:val="22"/>
          <w14:ligatures w14:val="standardContextual"/>
        </w:rPr>
        <w:t xml:space="preserve"> </w:t>
      </w:r>
    </w:p>
    <w:p w14:paraId="7F607E5E" w14:textId="07400B7D" w:rsidR="003808A3" w:rsidRPr="001C1845" w:rsidRDefault="00BB0A65" w:rsidP="00517919">
      <w:pPr>
        <w:pStyle w:val="Prrafodelista"/>
        <w:numPr>
          <w:ilvl w:val="0"/>
          <w:numId w:val="23"/>
        </w:numPr>
        <w:tabs>
          <w:tab w:val="left" w:pos="5626"/>
        </w:tabs>
        <w:spacing w:before="240" w:after="200" w:line="360" w:lineRule="auto"/>
        <w:ind w:left="1418"/>
        <w:jc w:val="both"/>
        <w:rPr>
          <w:rFonts w:ascii="Arial" w:hAnsi="Arial" w:cs="Arial"/>
          <w:sz w:val="22"/>
          <w:szCs w:val="22"/>
          <w14:ligatures w14:val="standardContextual"/>
        </w:rPr>
      </w:pPr>
      <w:r w:rsidRPr="001C1845">
        <w:rPr>
          <w:rFonts w:ascii="Arial" w:hAnsi="Arial" w:cs="Arial"/>
          <w:sz w:val="22"/>
          <w:szCs w:val="22"/>
          <w14:ligatures w14:val="standardContextual"/>
        </w:rPr>
        <w:t>Debido</w:t>
      </w:r>
      <w:r w:rsidR="00881509" w:rsidRPr="001C1845">
        <w:rPr>
          <w:rFonts w:ascii="Arial" w:hAnsi="Arial" w:cs="Arial"/>
          <w:sz w:val="22"/>
          <w:szCs w:val="22"/>
          <w14:ligatures w14:val="standardContextual"/>
        </w:rPr>
        <w:t xml:space="preserve"> a</w:t>
      </w:r>
      <w:r w:rsidR="003808A3" w:rsidRPr="001C1845">
        <w:rPr>
          <w:rFonts w:ascii="Arial" w:hAnsi="Arial" w:cs="Arial"/>
          <w:sz w:val="22"/>
          <w:szCs w:val="22"/>
          <w14:ligatures w14:val="standardContextual"/>
        </w:rPr>
        <w:t xml:space="preserve"> esta segunda colisión en mención, el conductor del tractocamión asegurado pierde el control, pues cabe resaltar que dicho rodante de carga cuenta con una</w:t>
      </w:r>
      <w:r w:rsidR="00881509" w:rsidRPr="001C1845">
        <w:rPr>
          <w:rFonts w:ascii="Arial" w:hAnsi="Arial" w:cs="Arial"/>
          <w:sz w:val="22"/>
          <w:szCs w:val="22"/>
          <w14:ligatures w14:val="standardContextual"/>
        </w:rPr>
        <w:t>s dimensiones considerables</w:t>
      </w:r>
      <w:r w:rsidR="003808A3" w:rsidRPr="001C1845">
        <w:rPr>
          <w:rFonts w:ascii="Arial" w:hAnsi="Arial" w:cs="Arial"/>
          <w:sz w:val="22"/>
          <w:szCs w:val="22"/>
          <w14:ligatures w14:val="standardContextual"/>
        </w:rPr>
        <w:t>, por lo que resulta complejo que ante la colisión generada por el vehículo de placas HGN819 no perdiera el control.</w:t>
      </w:r>
    </w:p>
    <w:p w14:paraId="33DCCB0B" w14:textId="429C913A" w:rsidR="003808A3" w:rsidRPr="001C1845" w:rsidRDefault="003808A3" w:rsidP="00517919">
      <w:pPr>
        <w:pStyle w:val="Prrafodelista"/>
        <w:numPr>
          <w:ilvl w:val="0"/>
          <w:numId w:val="23"/>
        </w:numPr>
        <w:tabs>
          <w:tab w:val="left" w:pos="5626"/>
        </w:tabs>
        <w:spacing w:before="240" w:after="200" w:line="360" w:lineRule="auto"/>
        <w:ind w:left="1418"/>
        <w:jc w:val="both"/>
        <w:rPr>
          <w:rFonts w:ascii="Arial" w:hAnsi="Arial" w:cs="Arial"/>
          <w:sz w:val="22"/>
          <w:szCs w:val="22"/>
          <w14:ligatures w14:val="standardContextual"/>
        </w:rPr>
      </w:pPr>
      <w:r w:rsidRPr="001C1845">
        <w:rPr>
          <w:rFonts w:ascii="Arial" w:hAnsi="Arial" w:cs="Arial"/>
          <w:sz w:val="22"/>
          <w:szCs w:val="22"/>
          <w14:ligatures w14:val="standardContextual"/>
        </w:rPr>
        <w:t xml:space="preserve">Debido a la pérdida de control, se genera la colisión con el bus de placas WEL820. Debe mencionarse que tanto el señor </w:t>
      </w:r>
      <w:r w:rsidR="00881509" w:rsidRPr="001C1845">
        <w:rPr>
          <w:rFonts w:ascii="Arial" w:hAnsi="Arial" w:cs="Arial"/>
          <w:sz w:val="22"/>
          <w:szCs w:val="22"/>
          <w14:ligatures w14:val="standardContextual"/>
        </w:rPr>
        <w:t>ÁLVARO SEPÚLVEDA BUELVAS</w:t>
      </w:r>
      <w:r w:rsidRPr="001C1845">
        <w:rPr>
          <w:rFonts w:ascii="Arial" w:hAnsi="Arial" w:cs="Arial"/>
          <w:sz w:val="22"/>
          <w:szCs w:val="22"/>
          <w14:ligatures w14:val="standardContextual"/>
        </w:rPr>
        <w:t xml:space="preserve">, conductor del bus, y el señor </w:t>
      </w:r>
      <w:r w:rsidR="00881509" w:rsidRPr="001C1845">
        <w:rPr>
          <w:rFonts w:ascii="Arial" w:hAnsi="Arial" w:cs="Arial"/>
          <w:sz w:val="22"/>
          <w:szCs w:val="22"/>
          <w14:ligatures w14:val="standardContextual"/>
        </w:rPr>
        <w:t>JOHN JAIRO NOVOA JIMÉNEZ</w:t>
      </w:r>
      <w:r w:rsidRPr="001C1845">
        <w:rPr>
          <w:rFonts w:ascii="Arial" w:hAnsi="Arial" w:cs="Arial"/>
          <w:sz w:val="22"/>
          <w:szCs w:val="22"/>
          <w14:ligatures w14:val="standardContextual"/>
        </w:rPr>
        <w:t xml:space="preserve">, intentan realizar maniobras de reacción, pues por un lado el señor </w:t>
      </w:r>
      <w:r w:rsidR="00881509" w:rsidRPr="001C1845">
        <w:rPr>
          <w:rFonts w:ascii="Arial" w:hAnsi="Arial" w:cs="Arial"/>
          <w:sz w:val="22"/>
          <w:szCs w:val="22"/>
          <w14:ligatures w14:val="standardContextual"/>
        </w:rPr>
        <w:t xml:space="preserve">ÁLVARO SEPÚLVEDA BUELVAS </w:t>
      </w:r>
      <w:r w:rsidRPr="001C1845">
        <w:rPr>
          <w:rFonts w:ascii="Arial" w:hAnsi="Arial" w:cs="Arial"/>
          <w:sz w:val="22"/>
          <w:szCs w:val="22"/>
          <w14:ligatures w14:val="standardContextual"/>
        </w:rPr>
        <w:t xml:space="preserve">intenta evadir el choque y por otra parte el señor </w:t>
      </w:r>
      <w:r w:rsidR="00881509" w:rsidRPr="001C1845">
        <w:rPr>
          <w:rFonts w:ascii="Arial" w:hAnsi="Arial" w:cs="Arial"/>
          <w:sz w:val="22"/>
          <w:szCs w:val="22"/>
          <w14:ligatures w14:val="standardContextual"/>
        </w:rPr>
        <w:t xml:space="preserve">JOHN JAIRO NOVOA JIMÉNEZ </w:t>
      </w:r>
      <w:r w:rsidRPr="001C1845">
        <w:rPr>
          <w:rFonts w:ascii="Arial" w:hAnsi="Arial" w:cs="Arial"/>
          <w:sz w:val="22"/>
          <w:szCs w:val="22"/>
          <w14:ligatures w14:val="standardContextual"/>
        </w:rPr>
        <w:t xml:space="preserve">intenta recuperar el control. No obstante, ante el tamaño de ambos vehículos es irresistible que no se produzca la colisión entre estos y como consecuencia de ello, las lesiones del hoy demandante, el señor </w:t>
      </w:r>
      <w:r w:rsidR="00A72A8A" w:rsidRPr="001C1845">
        <w:rPr>
          <w:rFonts w:ascii="Arial" w:hAnsi="Arial" w:cs="Arial"/>
          <w:sz w:val="22"/>
          <w:szCs w:val="22"/>
          <w14:ligatures w14:val="standardContextual"/>
        </w:rPr>
        <w:t>HÉCTOR MIGUEL MARTÍNEZ LÓPEZ</w:t>
      </w:r>
      <w:r w:rsidRPr="001C1845">
        <w:rPr>
          <w:rFonts w:ascii="Arial" w:hAnsi="Arial" w:cs="Arial"/>
          <w:sz w:val="22"/>
          <w:szCs w:val="22"/>
          <w14:ligatures w14:val="standardContextual"/>
        </w:rPr>
        <w:t>.</w:t>
      </w:r>
      <w:r w:rsidR="00881509" w:rsidRPr="001C1845">
        <w:rPr>
          <w:rFonts w:ascii="Arial" w:hAnsi="Arial" w:cs="Arial"/>
          <w:sz w:val="22"/>
          <w:szCs w:val="22"/>
          <w14:ligatures w14:val="standardContextual"/>
        </w:rPr>
        <w:t xml:space="preserve"> </w:t>
      </w:r>
    </w:p>
    <w:p w14:paraId="3866383E" w14:textId="79984089" w:rsidR="003808A3" w:rsidRPr="001C1845" w:rsidRDefault="003808A3" w:rsidP="00517919">
      <w:pPr>
        <w:pStyle w:val="Prrafodelista"/>
        <w:numPr>
          <w:ilvl w:val="0"/>
          <w:numId w:val="23"/>
        </w:numPr>
        <w:tabs>
          <w:tab w:val="left" w:pos="5626"/>
        </w:tabs>
        <w:spacing w:before="240" w:after="200" w:line="360" w:lineRule="auto"/>
        <w:ind w:left="1418"/>
        <w:jc w:val="both"/>
        <w:rPr>
          <w:rFonts w:ascii="Arial" w:hAnsi="Arial" w:cs="Arial"/>
          <w:sz w:val="22"/>
          <w:szCs w:val="22"/>
          <w14:ligatures w14:val="standardContextual"/>
        </w:rPr>
      </w:pPr>
      <w:r w:rsidRPr="001C1845">
        <w:rPr>
          <w:rFonts w:ascii="Arial" w:hAnsi="Arial" w:cs="Arial"/>
          <w:sz w:val="22"/>
          <w:szCs w:val="22"/>
          <w14:ligatures w14:val="standardContextual"/>
        </w:rPr>
        <w:t>Conforme a la anterior explicación</w:t>
      </w:r>
      <w:r w:rsidR="00A72A8A"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es claro que el señor </w:t>
      </w:r>
      <w:r w:rsidR="00A72A8A" w:rsidRPr="001C1845">
        <w:rPr>
          <w:rFonts w:ascii="Arial" w:hAnsi="Arial" w:cs="Arial"/>
          <w:sz w:val="22"/>
          <w:szCs w:val="22"/>
          <w14:ligatures w14:val="standardContextual"/>
        </w:rPr>
        <w:t xml:space="preserve">JOHN JAIRO NOVOA JIMÉNEZ </w:t>
      </w:r>
      <w:r w:rsidRPr="001C1845">
        <w:rPr>
          <w:rFonts w:ascii="Arial" w:hAnsi="Arial" w:cs="Arial"/>
          <w:sz w:val="22"/>
          <w:szCs w:val="22"/>
          <w14:ligatures w14:val="standardContextual"/>
        </w:rPr>
        <w:t xml:space="preserve">solo pudo recuperar el control luego de que se generó la colisión con el bus, por ello fue </w:t>
      </w:r>
      <w:proofErr w:type="gramStart"/>
      <w:r w:rsidRPr="001C1845">
        <w:rPr>
          <w:rFonts w:ascii="Arial" w:hAnsi="Arial" w:cs="Arial"/>
          <w:sz w:val="22"/>
          <w:szCs w:val="22"/>
          <w14:ligatures w14:val="standardContextual"/>
        </w:rPr>
        <w:t>que</w:t>
      </w:r>
      <w:proofErr w:type="gramEnd"/>
      <w:r w:rsidRPr="001C1845">
        <w:rPr>
          <w:rFonts w:ascii="Arial" w:hAnsi="Arial" w:cs="Arial"/>
          <w:sz w:val="22"/>
          <w:szCs w:val="22"/>
          <w14:ligatures w14:val="standardContextual"/>
        </w:rPr>
        <w:t xml:space="preserve"> la posición final del tractocamión asegurado corresponde a la berma de la vía que conduce a Barranquilla – Santa Marta.</w:t>
      </w:r>
      <w:r w:rsidR="00FF0063" w:rsidRPr="001C1845">
        <w:rPr>
          <w:rFonts w:ascii="Arial" w:hAnsi="Arial" w:cs="Arial"/>
          <w:sz w:val="22"/>
          <w:szCs w:val="22"/>
          <w14:ligatures w14:val="standardContextual"/>
        </w:rPr>
        <w:t xml:space="preserve"> </w:t>
      </w:r>
    </w:p>
    <w:p w14:paraId="448874CB" w14:textId="184EFC65" w:rsidR="003808A3" w:rsidRPr="001C1845" w:rsidRDefault="00FF0063" w:rsidP="00517919">
      <w:pPr>
        <w:pStyle w:val="Prrafodelista"/>
        <w:numPr>
          <w:ilvl w:val="0"/>
          <w:numId w:val="23"/>
        </w:numPr>
        <w:tabs>
          <w:tab w:val="left" w:pos="5626"/>
        </w:tabs>
        <w:spacing w:before="240" w:after="200" w:line="360" w:lineRule="auto"/>
        <w:ind w:left="1418"/>
        <w:jc w:val="both"/>
        <w:rPr>
          <w:rFonts w:ascii="Arial" w:hAnsi="Arial" w:cs="Arial"/>
          <w:sz w:val="22"/>
          <w:szCs w:val="22"/>
          <w14:ligatures w14:val="standardContextual"/>
        </w:rPr>
      </w:pPr>
      <w:r w:rsidRPr="001C1845">
        <w:rPr>
          <w:rFonts w:ascii="Arial" w:hAnsi="Arial" w:cs="Arial"/>
          <w:sz w:val="22"/>
          <w:szCs w:val="22"/>
          <w14:ligatures w14:val="standardContextual"/>
        </w:rPr>
        <w:t>En todo caso</w:t>
      </w:r>
      <w:r w:rsidR="003808A3"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es latente que</w:t>
      </w:r>
      <w:r w:rsidR="003808A3" w:rsidRPr="001C1845">
        <w:rPr>
          <w:rFonts w:ascii="Arial" w:hAnsi="Arial" w:cs="Arial"/>
          <w:sz w:val="22"/>
          <w:szCs w:val="22"/>
          <w14:ligatures w14:val="standardContextual"/>
        </w:rPr>
        <w:t xml:space="preserve"> todo lo </w:t>
      </w:r>
      <w:r w:rsidRPr="001C1845">
        <w:rPr>
          <w:rFonts w:ascii="Arial" w:hAnsi="Arial" w:cs="Arial"/>
          <w:sz w:val="22"/>
          <w:szCs w:val="22"/>
          <w14:ligatures w14:val="standardContextual"/>
        </w:rPr>
        <w:t>previamente dispuesto s</w:t>
      </w:r>
      <w:r w:rsidR="003808A3" w:rsidRPr="001C1845">
        <w:rPr>
          <w:rFonts w:ascii="Arial" w:hAnsi="Arial" w:cs="Arial"/>
          <w:sz w:val="22"/>
          <w:szCs w:val="22"/>
          <w14:ligatures w14:val="standardContextual"/>
        </w:rPr>
        <w:t xml:space="preserve">e originó por la conducta del señor </w:t>
      </w:r>
      <w:r w:rsidR="00C07BCF" w:rsidRPr="001C1845">
        <w:rPr>
          <w:rFonts w:ascii="Arial" w:hAnsi="Arial" w:cs="Arial"/>
          <w:sz w:val="22"/>
          <w:szCs w:val="22"/>
          <w14:ligatures w14:val="standardContextual"/>
        </w:rPr>
        <w:t>DIEGO ANDRÉS ARBOLEDA YAÑOZ</w:t>
      </w:r>
      <w:r w:rsidR="003808A3" w:rsidRPr="001C1845">
        <w:rPr>
          <w:rFonts w:ascii="Arial" w:hAnsi="Arial" w:cs="Arial"/>
          <w:sz w:val="22"/>
          <w:szCs w:val="22"/>
          <w14:ligatures w14:val="standardContextual"/>
        </w:rPr>
        <w:t>, conductor del carro de placas HGN819, quien invadió el carril contrario sin evidenciar que transitaban dos tractocamiones.</w:t>
      </w:r>
      <w:r w:rsidR="00C07BCF" w:rsidRPr="001C1845">
        <w:rPr>
          <w:rFonts w:ascii="Arial" w:hAnsi="Arial" w:cs="Arial"/>
          <w:sz w:val="22"/>
          <w:szCs w:val="22"/>
          <w14:ligatures w14:val="standardContextual"/>
        </w:rPr>
        <w:t xml:space="preserve"> </w:t>
      </w:r>
    </w:p>
    <w:p w14:paraId="750F7753" w14:textId="77777777" w:rsidR="00C07BCF" w:rsidRPr="001C1845" w:rsidRDefault="00C07BCF" w:rsidP="00517919">
      <w:pPr>
        <w:pStyle w:val="Prrafodelista"/>
        <w:tabs>
          <w:tab w:val="left" w:pos="5626"/>
        </w:tabs>
        <w:spacing w:before="240" w:after="200" w:line="360" w:lineRule="auto"/>
        <w:ind w:left="1418"/>
        <w:jc w:val="both"/>
        <w:rPr>
          <w:rFonts w:ascii="Arial" w:hAnsi="Arial" w:cs="Arial"/>
          <w:sz w:val="22"/>
          <w:szCs w:val="22"/>
          <w14:ligatures w14:val="standardContextual"/>
        </w:rPr>
      </w:pPr>
    </w:p>
    <w:p w14:paraId="3AF585D3" w14:textId="3D7B3EC4" w:rsidR="009670AA" w:rsidRPr="001C1845" w:rsidRDefault="00C07BCF" w:rsidP="00517919">
      <w:pPr>
        <w:pStyle w:val="Prrafodelista"/>
        <w:numPr>
          <w:ilvl w:val="0"/>
          <w:numId w:val="16"/>
        </w:numPr>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u w:val="single"/>
          <w14:ligatures w14:val="standardContextual"/>
        </w:rPr>
        <w:t>V</w:t>
      </w:r>
      <w:r w:rsidR="003808A3" w:rsidRPr="001C1845">
        <w:rPr>
          <w:rFonts w:ascii="Arial" w:hAnsi="Arial" w:cs="Arial"/>
          <w:sz w:val="22"/>
          <w:szCs w:val="22"/>
          <w:u w:val="single"/>
          <w14:ligatures w14:val="standardContextual"/>
        </w:rPr>
        <w:t xml:space="preserve">ehículo </w:t>
      </w:r>
      <w:r w:rsidRPr="001C1845">
        <w:rPr>
          <w:rFonts w:ascii="Arial" w:hAnsi="Arial" w:cs="Arial"/>
          <w:sz w:val="22"/>
          <w:szCs w:val="22"/>
          <w:u w:val="single"/>
          <w14:ligatures w14:val="standardContextual"/>
        </w:rPr>
        <w:t>No.</w:t>
      </w:r>
      <w:r w:rsidR="003808A3" w:rsidRPr="001C1845">
        <w:rPr>
          <w:rFonts w:ascii="Arial" w:hAnsi="Arial" w:cs="Arial"/>
          <w:sz w:val="22"/>
          <w:szCs w:val="22"/>
          <w:u w:val="single"/>
          <w14:ligatures w14:val="standardContextual"/>
        </w:rPr>
        <w:t xml:space="preserve"> 4</w:t>
      </w:r>
      <w:r w:rsidRPr="001C1845">
        <w:rPr>
          <w:rFonts w:ascii="Arial" w:hAnsi="Arial" w:cs="Arial"/>
          <w:sz w:val="22"/>
          <w:szCs w:val="22"/>
          <w14:ligatures w14:val="standardContextual"/>
        </w:rPr>
        <w:t>:</w:t>
      </w:r>
      <w:r w:rsidR="003808A3" w:rsidRPr="001C1845">
        <w:rPr>
          <w:rFonts w:ascii="Arial" w:hAnsi="Arial" w:cs="Arial"/>
          <w:sz w:val="22"/>
          <w:szCs w:val="22"/>
          <w14:ligatures w14:val="standardContextual"/>
        </w:rPr>
        <w:t xml:space="preserve"> </w:t>
      </w:r>
      <w:r w:rsidRPr="001C1845">
        <w:rPr>
          <w:rFonts w:ascii="Arial" w:hAnsi="Arial" w:cs="Arial"/>
          <w:sz w:val="22"/>
          <w:szCs w:val="22"/>
          <w14:ligatures w14:val="standardContextual"/>
        </w:rPr>
        <w:t>C</w:t>
      </w:r>
      <w:r w:rsidR="003808A3" w:rsidRPr="001C1845">
        <w:rPr>
          <w:rFonts w:ascii="Arial" w:hAnsi="Arial" w:cs="Arial"/>
          <w:sz w:val="22"/>
          <w:szCs w:val="22"/>
          <w14:ligatures w14:val="standardContextual"/>
        </w:rPr>
        <w:t xml:space="preserve">orresponde al tracto camión de placas XVI933 conducido por el señor </w:t>
      </w:r>
      <w:r w:rsidR="009670AA" w:rsidRPr="001C1845">
        <w:rPr>
          <w:rFonts w:ascii="Arial" w:hAnsi="Arial" w:cs="Arial"/>
          <w:sz w:val="22"/>
          <w:szCs w:val="22"/>
          <w14:ligatures w14:val="standardContextual"/>
        </w:rPr>
        <w:t>CÉSAR ORLANDO RAMÍREZ CAUSIL</w:t>
      </w:r>
      <w:r w:rsidR="003808A3" w:rsidRPr="001C1845">
        <w:rPr>
          <w:rFonts w:ascii="Arial" w:hAnsi="Arial" w:cs="Arial"/>
          <w:sz w:val="22"/>
          <w:szCs w:val="22"/>
          <w14:ligatures w14:val="standardContextual"/>
        </w:rPr>
        <w:t xml:space="preserve">. </w:t>
      </w:r>
    </w:p>
    <w:p w14:paraId="5BA0A8DE" w14:textId="77777777" w:rsidR="009670AA" w:rsidRPr="001C1845" w:rsidRDefault="009670AA" w:rsidP="00517919">
      <w:pPr>
        <w:pStyle w:val="Prrafodelista"/>
        <w:tabs>
          <w:tab w:val="left" w:pos="5626"/>
        </w:tabs>
        <w:spacing w:before="240" w:after="200" w:line="360" w:lineRule="auto"/>
        <w:jc w:val="both"/>
        <w:rPr>
          <w:rFonts w:ascii="Arial" w:hAnsi="Arial" w:cs="Arial"/>
          <w:sz w:val="22"/>
          <w:szCs w:val="22"/>
          <w:u w:val="single"/>
          <w14:ligatures w14:val="standardContextual"/>
        </w:rPr>
      </w:pPr>
    </w:p>
    <w:p w14:paraId="3232A103" w14:textId="7A3D35EC" w:rsidR="00330CE8" w:rsidRPr="001C1845" w:rsidRDefault="003808A3" w:rsidP="00517919">
      <w:pPr>
        <w:pStyle w:val="Prrafodelista"/>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14:ligatures w14:val="standardContextual"/>
        </w:rPr>
        <w:t xml:space="preserve">Frente a la conducta de este tracto camión debe señalarse que no se cuenta con mayor registro, sin embargo, por las conductas del señor </w:t>
      </w:r>
      <w:r w:rsidR="00330CE8" w:rsidRPr="001C1845">
        <w:rPr>
          <w:rFonts w:ascii="Arial" w:hAnsi="Arial" w:cs="Arial"/>
          <w:sz w:val="22"/>
          <w:szCs w:val="22"/>
          <w14:ligatures w14:val="standardContextual"/>
        </w:rPr>
        <w:t>DIEGO ANDRÉS ARBOLEDA YAÑOZ</w:t>
      </w:r>
      <w:r w:rsidRPr="001C1845">
        <w:rPr>
          <w:rFonts w:ascii="Arial" w:hAnsi="Arial" w:cs="Arial"/>
          <w:sz w:val="22"/>
          <w:szCs w:val="22"/>
          <w14:ligatures w14:val="standardContextual"/>
        </w:rPr>
        <w:t xml:space="preserve">, conductor del </w:t>
      </w:r>
      <w:r w:rsidR="00330CE8" w:rsidRPr="001C1845">
        <w:rPr>
          <w:rFonts w:ascii="Arial" w:hAnsi="Arial" w:cs="Arial"/>
          <w:sz w:val="22"/>
          <w:szCs w:val="22"/>
          <w14:ligatures w14:val="standardContextual"/>
        </w:rPr>
        <w:t>activo</w:t>
      </w:r>
      <w:r w:rsidRPr="001C1845">
        <w:rPr>
          <w:rFonts w:ascii="Arial" w:hAnsi="Arial" w:cs="Arial"/>
          <w:sz w:val="22"/>
          <w:szCs w:val="22"/>
          <w14:ligatures w14:val="standardContextual"/>
        </w:rPr>
        <w:t xml:space="preserve"> de placas HGN819, fue que se generó el primer choque, en donde estuvo involucrada la tractomula de placas XVI933, pues est</w:t>
      </w:r>
      <w:r w:rsidR="00330CE8" w:rsidRPr="001C1845">
        <w:rPr>
          <w:rFonts w:ascii="Arial" w:hAnsi="Arial" w:cs="Arial"/>
          <w:sz w:val="22"/>
          <w:szCs w:val="22"/>
          <w14:ligatures w14:val="standardContextual"/>
        </w:rPr>
        <w:t xml:space="preserve">a transitaba </w:t>
      </w:r>
      <w:r w:rsidRPr="001C1845">
        <w:rPr>
          <w:rFonts w:ascii="Arial" w:hAnsi="Arial" w:cs="Arial"/>
          <w:sz w:val="22"/>
          <w:szCs w:val="22"/>
          <w14:ligatures w14:val="standardContextual"/>
        </w:rPr>
        <w:t>adelante del tractocamión asegurado de placas ERK397.</w:t>
      </w:r>
    </w:p>
    <w:p w14:paraId="4F2FD28D" w14:textId="77777777" w:rsidR="00330CE8" w:rsidRPr="001C1845" w:rsidRDefault="00330CE8" w:rsidP="00517919">
      <w:pPr>
        <w:pStyle w:val="Prrafodelista"/>
        <w:tabs>
          <w:tab w:val="left" w:pos="5626"/>
        </w:tabs>
        <w:spacing w:before="240" w:after="200" w:line="360" w:lineRule="auto"/>
        <w:jc w:val="both"/>
        <w:rPr>
          <w:rFonts w:ascii="Arial" w:hAnsi="Arial" w:cs="Arial"/>
          <w:sz w:val="22"/>
          <w:szCs w:val="22"/>
          <w14:ligatures w14:val="standardContextual"/>
        </w:rPr>
      </w:pPr>
    </w:p>
    <w:p w14:paraId="5276495B" w14:textId="5182D263" w:rsidR="003808A3" w:rsidRPr="001C1845" w:rsidRDefault="003808A3" w:rsidP="00517919">
      <w:pPr>
        <w:pStyle w:val="Prrafodelista"/>
        <w:tabs>
          <w:tab w:val="left" w:pos="5626"/>
        </w:tabs>
        <w:spacing w:before="240" w:after="200" w:line="360" w:lineRule="auto"/>
        <w:jc w:val="both"/>
        <w:rPr>
          <w:rFonts w:ascii="Arial" w:hAnsi="Arial" w:cs="Arial"/>
          <w:sz w:val="22"/>
          <w:szCs w:val="22"/>
          <w14:ligatures w14:val="standardContextual"/>
        </w:rPr>
      </w:pPr>
      <w:r w:rsidRPr="001C1845">
        <w:rPr>
          <w:rFonts w:ascii="Arial" w:hAnsi="Arial" w:cs="Arial"/>
          <w:sz w:val="22"/>
          <w:szCs w:val="22"/>
          <w14:ligatures w14:val="standardContextual"/>
        </w:rPr>
        <w:t>En ese sentido</w:t>
      </w:r>
      <w:r w:rsidR="00330CE8"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cuando</w:t>
      </w:r>
      <w:r w:rsidR="00330CE8" w:rsidRPr="001C1845">
        <w:rPr>
          <w:rFonts w:ascii="Arial" w:hAnsi="Arial" w:cs="Arial"/>
          <w:sz w:val="22"/>
          <w:szCs w:val="22"/>
          <w14:ligatures w14:val="standardContextual"/>
        </w:rPr>
        <w:t xml:space="preserve"> el</w:t>
      </w:r>
      <w:r w:rsidRPr="001C1845">
        <w:rPr>
          <w:rFonts w:ascii="Arial" w:hAnsi="Arial" w:cs="Arial"/>
          <w:sz w:val="22"/>
          <w:szCs w:val="22"/>
          <w14:ligatures w14:val="standardContextual"/>
        </w:rPr>
        <w:t xml:space="preserve"> conductor de la tractomula XVI933 chocó con el vehículo de placas HGN819, se </w:t>
      </w:r>
      <w:r w:rsidR="00330CE8" w:rsidRPr="001C1845">
        <w:rPr>
          <w:rFonts w:ascii="Arial" w:hAnsi="Arial" w:cs="Arial"/>
          <w:sz w:val="22"/>
          <w:szCs w:val="22"/>
          <w14:ligatures w14:val="standardContextual"/>
        </w:rPr>
        <w:t>dirigió</w:t>
      </w:r>
      <w:r w:rsidRPr="001C1845">
        <w:rPr>
          <w:rFonts w:ascii="Arial" w:hAnsi="Arial" w:cs="Arial"/>
          <w:sz w:val="22"/>
          <w:szCs w:val="22"/>
          <w14:ligatures w14:val="standardContextual"/>
        </w:rPr>
        <w:t xml:space="preserve"> hacía la berma derecha en el mismo sentido en el que transitaba (Santa Marta - Barranquilla)</w:t>
      </w:r>
      <w:r w:rsidR="00330CE8" w:rsidRPr="001C1845">
        <w:rPr>
          <w:rFonts w:ascii="Arial" w:hAnsi="Arial" w:cs="Arial"/>
          <w:sz w:val="22"/>
          <w:szCs w:val="22"/>
          <w14:ligatures w14:val="standardContextual"/>
        </w:rPr>
        <w:t xml:space="preserve">, </w:t>
      </w:r>
      <w:r w:rsidRPr="001C1845">
        <w:rPr>
          <w:rFonts w:ascii="Arial" w:hAnsi="Arial" w:cs="Arial"/>
          <w:sz w:val="22"/>
          <w:szCs w:val="22"/>
          <w14:ligatures w14:val="standardContextual"/>
        </w:rPr>
        <w:t>dej</w:t>
      </w:r>
      <w:r w:rsidR="00330CE8" w:rsidRPr="001C1845">
        <w:rPr>
          <w:rFonts w:ascii="Arial" w:hAnsi="Arial" w:cs="Arial"/>
          <w:sz w:val="22"/>
          <w:szCs w:val="22"/>
          <w14:ligatures w14:val="standardContextual"/>
        </w:rPr>
        <w:t>ando la</w:t>
      </w:r>
      <w:r w:rsidRPr="001C1845">
        <w:rPr>
          <w:rFonts w:ascii="Arial" w:hAnsi="Arial" w:cs="Arial"/>
          <w:sz w:val="22"/>
          <w:szCs w:val="22"/>
          <w14:ligatures w14:val="standardContextual"/>
        </w:rPr>
        <w:t xml:space="preserve"> </w:t>
      </w:r>
      <w:r w:rsidR="00D654EB" w:rsidRPr="001C1845">
        <w:rPr>
          <w:rFonts w:ascii="Arial" w:hAnsi="Arial" w:cs="Arial"/>
          <w:sz w:val="22"/>
          <w:szCs w:val="22"/>
          <w14:ligatures w14:val="standardContextual"/>
        </w:rPr>
        <w:t>vía</w:t>
      </w:r>
      <w:r w:rsidRPr="001C1845">
        <w:rPr>
          <w:rFonts w:ascii="Arial" w:hAnsi="Arial" w:cs="Arial"/>
          <w:sz w:val="22"/>
          <w:szCs w:val="22"/>
          <w14:ligatures w14:val="standardContextual"/>
        </w:rPr>
        <w:t xml:space="preserve"> libre para que se generara la segunda colisión, es decir entre la tractomula asegurada y el carro de placas HGN819</w:t>
      </w:r>
      <w:r w:rsidR="00D654EB" w:rsidRPr="001C1845">
        <w:rPr>
          <w:rFonts w:ascii="Arial" w:hAnsi="Arial" w:cs="Arial"/>
          <w:sz w:val="22"/>
          <w:szCs w:val="22"/>
          <w14:ligatures w14:val="standardContextual"/>
        </w:rPr>
        <w:t>,</w:t>
      </w:r>
      <w:r w:rsidRPr="001C1845">
        <w:rPr>
          <w:rFonts w:ascii="Arial" w:hAnsi="Arial" w:cs="Arial"/>
          <w:sz w:val="22"/>
          <w:szCs w:val="22"/>
          <w14:ligatures w14:val="standardContextual"/>
        </w:rPr>
        <w:t xml:space="preserve"> para que finalmente </w:t>
      </w:r>
      <w:r w:rsidR="00D654EB" w:rsidRPr="001C1845">
        <w:rPr>
          <w:rFonts w:ascii="Arial" w:hAnsi="Arial" w:cs="Arial"/>
          <w:sz w:val="22"/>
          <w:szCs w:val="22"/>
          <w14:ligatures w14:val="standardContextual"/>
        </w:rPr>
        <w:t xml:space="preserve">el vehículo </w:t>
      </w:r>
      <w:r w:rsidRPr="001C1845">
        <w:rPr>
          <w:rFonts w:ascii="Arial" w:hAnsi="Arial" w:cs="Arial"/>
          <w:sz w:val="22"/>
          <w:szCs w:val="22"/>
          <w14:ligatures w14:val="standardContextual"/>
        </w:rPr>
        <w:t>asegurado perdiera el control y colisionara con el bus de placas WEL820.</w:t>
      </w:r>
    </w:p>
    <w:p w14:paraId="1EE90905" w14:textId="4D74162E" w:rsidR="003808A3" w:rsidRPr="001C1845" w:rsidRDefault="003808A3" w:rsidP="00517919">
      <w:pPr>
        <w:tabs>
          <w:tab w:val="left" w:pos="5626"/>
        </w:tabs>
        <w:spacing w:before="240" w:line="360" w:lineRule="auto"/>
        <w:jc w:val="both"/>
        <w:rPr>
          <w:rFonts w:ascii="Arial" w:hAnsi="Arial" w:cs="Arial"/>
          <w14:ligatures w14:val="standardContextual"/>
        </w:rPr>
      </w:pPr>
      <w:r w:rsidRPr="001C1845">
        <w:rPr>
          <w:rFonts w:ascii="Arial" w:eastAsia="Calibri" w:hAnsi="Arial" w:cs="Arial"/>
          <w:kern w:val="2"/>
          <w14:ligatures w14:val="standardContextual"/>
        </w:rPr>
        <w:t xml:space="preserve">Todo lo anteriormente descrito concuerda con el relato de los hechos efectuado por los señores </w:t>
      </w:r>
      <w:r w:rsidR="00D654EB" w:rsidRPr="001C1845">
        <w:rPr>
          <w:rFonts w:ascii="Arial" w:hAnsi="Arial" w:cs="Arial"/>
          <w14:ligatures w14:val="standardContextual"/>
        </w:rPr>
        <w:t>ÁLVARO SEPÚLVEDA BUELVAS</w:t>
      </w:r>
      <w:r w:rsidRPr="001C1845">
        <w:rPr>
          <w:rFonts w:ascii="Arial" w:hAnsi="Arial" w:cs="Arial"/>
          <w14:ligatures w14:val="standardContextual"/>
        </w:rPr>
        <w:t xml:space="preserve">, conductor del bus de placas WEL820 y </w:t>
      </w:r>
      <w:r w:rsidR="00C0660C" w:rsidRPr="001C1845">
        <w:rPr>
          <w:rFonts w:ascii="Arial" w:hAnsi="Arial" w:cs="Arial"/>
          <w14:ligatures w14:val="standardContextual"/>
        </w:rPr>
        <w:t>JOHN JAIRO NOVOA JIMÉNEZ</w:t>
      </w:r>
      <w:r w:rsidRPr="001C1845">
        <w:rPr>
          <w:rFonts w:ascii="Arial" w:hAnsi="Arial" w:cs="Arial"/>
          <w14:ligatures w14:val="standardContextual"/>
        </w:rPr>
        <w:t>, conductor del tracto camión asegurado de placas ERK397, veamos:</w:t>
      </w:r>
    </w:p>
    <w:p w14:paraId="166519BD" w14:textId="77777777" w:rsidR="009870F9" w:rsidRPr="001C1845" w:rsidRDefault="009870F9" w:rsidP="00517919">
      <w:pPr>
        <w:spacing w:before="240" w:line="360" w:lineRule="auto"/>
        <w:jc w:val="center"/>
        <w:rPr>
          <w:rFonts w:ascii="Arial" w:hAnsi="Arial" w:cs="Arial"/>
          <w14:ligatures w14:val="standardContextual"/>
        </w:rPr>
      </w:pPr>
      <w:r w:rsidRPr="001C1845">
        <w:rPr>
          <w:rFonts w:ascii="Arial" w:hAnsi="Arial" w:cs="Arial"/>
          <w:noProof/>
          <w14:ligatures w14:val="standardContextual"/>
        </w:rPr>
        <w:drawing>
          <wp:inline distT="0" distB="0" distL="0" distR="0" wp14:anchorId="70EC314A" wp14:editId="61DA6EF6">
            <wp:extent cx="3240000" cy="2198906"/>
            <wp:effectExtent l="152400" t="152400" r="360680" b="354330"/>
            <wp:docPr id="74746195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1951" name="Imagen 1" descr="Imagen que contiene Texto&#10;&#10;Descripción generada automáticamente"/>
                    <pic:cNvPicPr/>
                  </pic:nvPicPr>
                  <pic:blipFill>
                    <a:blip r:embed="rId13"/>
                    <a:stretch>
                      <a:fillRect/>
                    </a:stretch>
                  </pic:blipFill>
                  <pic:spPr>
                    <a:xfrm>
                      <a:off x="0" y="0"/>
                      <a:ext cx="3240000" cy="2198906"/>
                    </a:xfrm>
                    <a:prstGeom prst="rect">
                      <a:avLst/>
                    </a:prstGeom>
                    <a:effectLst>
                      <a:outerShdw blurRad="292100" dist="139700" dir="2700000" algn="tl" rotWithShape="0">
                        <a:prstClr val="black">
                          <a:alpha val="65000"/>
                        </a:prstClr>
                      </a:outerShdw>
                    </a:effectLst>
                  </pic:spPr>
                </pic:pic>
              </a:graphicData>
            </a:graphic>
          </wp:inline>
        </w:drawing>
      </w:r>
    </w:p>
    <w:p w14:paraId="3F99234E" w14:textId="38AFB3A7" w:rsidR="009870F9" w:rsidRPr="001C1845" w:rsidRDefault="009870F9" w:rsidP="00517919">
      <w:pPr>
        <w:spacing w:before="240" w:line="360" w:lineRule="auto"/>
        <w:ind w:left="851" w:right="843"/>
        <w:jc w:val="center"/>
        <w:rPr>
          <w:rFonts w:ascii="Arial" w:hAnsi="Arial" w:cs="Arial"/>
          <w14:ligatures w14:val="standardContextual"/>
        </w:rPr>
      </w:pPr>
      <w:r w:rsidRPr="001C1845">
        <w:rPr>
          <w:rFonts w:ascii="Arial" w:hAnsi="Arial" w:cs="Arial"/>
          <w:b/>
          <w:bCs/>
          <w14:ligatures w14:val="standardContextual"/>
        </w:rPr>
        <w:lastRenderedPageBreak/>
        <w:t>Documento</w:t>
      </w:r>
      <w:r w:rsidRPr="001C1845">
        <w:rPr>
          <w:rFonts w:ascii="Arial" w:hAnsi="Arial" w:cs="Arial"/>
          <w14:ligatures w14:val="standardContextual"/>
        </w:rPr>
        <w:t xml:space="preserve">: </w:t>
      </w:r>
      <w:r w:rsidR="005A07A4" w:rsidRPr="001C1845">
        <w:rPr>
          <w:rFonts w:ascii="Arial" w:hAnsi="Arial" w:cs="Arial"/>
          <w14:ligatures w14:val="standardContextual"/>
        </w:rPr>
        <w:t xml:space="preserve">Versión de ÁLVARO SEPÚLVEDA BUELVAS - </w:t>
      </w:r>
      <w:r w:rsidRPr="001C1845">
        <w:rPr>
          <w:rFonts w:ascii="Arial" w:hAnsi="Arial" w:cs="Arial"/>
          <w14:ligatures w14:val="standardContextual"/>
        </w:rPr>
        <w:t>Informe Técnico No. 22772 elaborado por la OFICINA NACIONAL DE INVESTIGACIONES S.A.S.</w:t>
      </w:r>
    </w:p>
    <w:p w14:paraId="71C0CB2B" w14:textId="19B4C277" w:rsidR="003808A3" w:rsidRPr="001C1845" w:rsidRDefault="00CD5714" w:rsidP="00517919">
      <w:pPr>
        <w:tabs>
          <w:tab w:val="left" w:pos="5626"/>
        </w:tabs>
        <w:spacing w:before="240" w:line="360" w:lineRule="auto"/>
        <w:ind w:right="-7"/>
        <w:jc w:val="center"/>
        <w:rPr>
          <w:rFonts w:ascii="Arial" w:hAnsi="Arial" w:cs="Arial"/>
          <w:i/>
          <w:iCs/>
          <w14:ligatures w14:val="standardContextual"/>
        </w:rPr>
      </w:pPr>
      <w:r w:rsidRPr="001C1845">
        <w:rPr>
          <w:rFonts w:ascii="Arial" w:hAnsi="Arial" w:cs="Arial"/>
          <w:i/>
          <w:iCs/>
          <w:noProof/>
          <w14:ligatures w14:val="standardContextual"/>
        </w:rPr>
        <w:drawing>
          <wp:inline distT="0" distB="0" distL="0" distR="0" wp14:anchorId="469520D4" wp14:editId="79B6472B">
            <wp:extent cx="3240000" cy="1456856"/>
            <wp:effectExtent l="152400" t="152400" r="360680" b="353060"/>
            <wp:docPr id="918696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96696" name=""/>
                    <pic:cNvPicPr/>
                  </pic:nvPicPr>
                  <pic:blipFill>
                    <a:blip r:embed="rId14"/>
                    <a:stretch>
                      <a:fillRect/>
                    </a:stretch>
                  </pic:blipFill>
                  <pic:spPr>
                    <a:xfrm>
                      <a:off x="0" y="0"/>
                      <a:ext cx="3240000" cy="1456856"/>
                    </a:xfrm>
                    <a:prstGeom prst="rect">
                      <a:avLst/>
                    </a:prstGeom>
                    <a:effectLst>
                      <a:outerShdw blurRad="292100" dist="139700" dir="2700000" algn="tl" rotWithShape="0">
                        <a:prstClr val="black">
                          <a:alpha val="65000"/>
                        </a:prstClr>
                      </a:outerShdw>
                    </a:effectLst>
                  </pic:spPr>
                </pic:pic>
              </a:graphicData>
            </a:graphic>
          </wp:inline>
        </w:drawing>
      </w:r>
    </w:p>
    <w:p w14:paraId="30D42B38" w14:textId="47F0C317" w:rsidR="00CD5714" w:rsidRPr="001C1845" w:rsidRDefault="00CD5714" w:rsidP="00517919">
      <w:pPr>
        <w:spacing w:before="240" w:line="360" w:lineRule="auto"/>
        <w:ind w:left="851" w:right="843"/>
        <w:jc w:val="center"/>
        <w:rPr>
          <w:rFonts w:ascii="Arial" w:hAnsi="Arial" w:cs="Arial"/>
          <w14:ligatures w14:val="standardContextual"/>
        </w:rPr>
      </w:pPr>
      <w:r w:rsidRPr="001C1845">
        <w:rPr>
          <w:rFonts w:ascii="Arial" w:hAnsi="Arial" w:cs="Arial"/>
          <w:b/>
          <w:bCs/>
          <w14:ligatures w14:val="standardContextual"/>
        </w:rPr>
        <w:t>Documento</w:t>
      </w:r>
      <w:r w:rsidRPr="001C1845">
        <w:rPr>
          <w:rFonts w:ascii="Arial" w:hAnsi="Arial" w:cs="Arial"/>
          <w14:ligatures w14:val="standardContextual"/>
        </w:rPr>
        <w:t>: Versión de JOHN JAIRO NOVOA JIMÉNEZ - Informe Técnico No. 22772 elaborado por la OFICINA NACIONAL DE INVESTIGACIONES S.A.S.</w:t>
      </w:r>
    </w:p>
    <w:p w14:paraId="0234C9EB" w14:textId="2DF5A18A" w:rsidR="003808A3" w:rsidRPr="001C1845" w:rsidRDefault="003808A3" w:rsidP="00517919">
      <w:pPr>
        <w:tabs>
          <w:tab w:val="left" w:pos="5626"/>
        </w:tabs>
        <w:spacing w:before="240"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Conforme a lo anterior es claro que la única conducta que tuvo incidencia en el accidente de tránsito y </w:t>
      </w:r>
      <w:r w:rsidR="00CD5714" w:rsidRPr="001C1845">
        <w:rPr>
          <w:rFonts w:ascii="Arial" w:eastAsia="Calibri" w:hAnsi="Arial" w:cs="Arial"/>
          <w:kern w:val="2"/>
          <w14:ligatures w14:val="standardContextual"/>
        </w:rPr>
        <w:t xml:space="preserve">las </w:t>
      </w:r>
      <w:r w:rsidRPr="001C1845">
        <w:rPr>
          <w:rFonts w:ascii="Arial" w:eastAsia="Calibri" w:hAnsi="Arial" w:cs="Arial"/>
          <w:kern w:val="2"/>
          <w14:ligatures w14:val="standardContextual"/>
        </w:rPr>
        <w:t xml:space="preserve">lesiones </w:t>
      </w:r>
      <w:r w:rsidR="00CD5714" w:rsidRPr="001C1845">
        <w:rPr>
          <w:rFonts w:ascii="Arial" w:eastAsia="Calibri" w:hAnsi="Arial" w:cs="Arial"/>
          <w:kern w:val="2"/>
          <w14:ligatures w14:val="standardContextual"/>
        </w:rPr>
        <w:t xml:space="preserve">sufridas por </w:t>
      </w:r>
      <w:r w:rsidRPr="001C1845">
        <w:rPr>
          <w:rFonts w:ascii="Arial" w:eastAsia="Calibri" w:hAnsi="Arial" w:cs="Arial"/>
          <w:kern w:val="2"/>
          <w14:ligatures w14:val="standardContextual"/>
        </w:rPr>
        <w:t xml:space="preserve">el señor </w:t>
      </w:r>
      <w:r w:rsidR="00CD5714" w:rsidRPr="001C1845">
        <w:rPr>
          <w:rFonts w:ascii="Arial" w:eastAsia="Calibri" w:hAnsi="Arial" w:cs="Arial"/>
          <w:kern w:val="2"/>
          <w14:ligatures w14:val="standardContextual"/>
        </w:rPr>
        <w:t>HÉCTOR MIGUEL MARTÍNEZ LÓPEZ</w:t>
      </w:r>
      <w:r w:rsidRPr="001C1845">
        <w:rPr>
          <w:rFonts w:ascii="Arial" w:eastAsia="Calibri" w:hAnsi="Arial" w:cs="Arial"/>
          <w:kern w:val="2"/>
          <w14:ligatures w14:val="standardContextual"/>
        </w:rPr>
        <w:t xml:space="preserve">, fue aquella desplegada por el señor </w:t>
      </w:r>
      <w:r w:rsidR="00CD5714" w:rsidRPr="001C1845">
        <w:rPr>
          <w:rFonts w:ascii="Arial" w:hAnsi="Arial" w:cs="Arial"/>
          <w14:ligatures w14:val="standardContextual"/>
        </w:rPr>
        <w:t>DIEGO ANDRÉS ARBOLEDA YAÑOZ</w:t>
      </w:r>
      <w:r w:rsidRPr="001C1845">
        <w:rPr>
          <w:rFonts w:ascii="Arial" w:eastAsia="Calibri" w:hAnsi="Arial" w:cs="Arial"/>
          <w:kern w:val="2"/>
          <w14:ligatures w14:val="standardContextual"/>
        </w:rPr>
        <w:t xml:space="preserve">, conductor del vehículo de placas HGN819, lo cual también fue afirmado por medio del </w:t>
      </w:r>
      <w:r w:rsidR="00FB4CF6" w:rsidRPr="001C1845">
        <w:rPr>
          <w:rFonts w:ascii="Arial" w:eastAsia="Calibri" w:hAnsi="Arial" w:cs="Arial"/>
          <w:kern w:val="2"/>
          <w14:ligatures w14:val="standardContextual"/>
        </w:rPr>
        <w:t>Informe Técnico, cuando se determina que:</w:t>
      </w:r>
    </w:p>
    <w:p w14:paraId="3E32DF37" w14:textId="4996597E" w:rsidR="003808A3" w:rsidRPr="001C1845" w:rsidRDefault="003808A3" w:rsidP="00517919">
      <w:pPr>
        <w:tabs>
          <w:tab w:val="left" w:pos="5626"/>
        </w:tabs>
        <w:spacing w:before="240" w:line="360" w:lineRule="auto"/>
        <w:ind w:left="851" w:right="851"/>
        <w:jc w:val="both"/>
        <w:rPr>
          <w:rFonts w:ascii="Arial" w:eastAsia="Calibri" w:hAnsi="Arial" w:cs="Arial"/>
          <w:kern w:val="2"/>
          <w14:ligatures w14:val="standardContextual"/>
        </w:rPr>
      </w:pPr>
      <w:r w:rsidRPr="001C1845">
        <w:rPr>
          <w:rFonts w:ascii="Arial" w:eastAsia="Calibri" w:hAnsi="Arial" w:cs="Arial"/>
          <w:i/>
          <w:iCs/>
          <w:kern w:val="2"/>
          <w14:ligatures w14:val="standardContextual"/>
        </w:rPr>
        <w:t xml:space="preserve">“Así las cosas, es posible identificar </w:t>
      </w:r>
      <w:r w:rsidRPr="001C1845">
        <w:rPr>
          <w:rFonts w:ascii="Arial" w:eastAsia="Calibri" w:hAnsi="Arial" w:cs="Arial"/>
          <w:b/>
          <w:bCs/>
          <w:i/>
          <w:iCs/>
          <w:kern w:val="2"/>
          <w:u w:val="single"/>
          <w14:ligatures w14:val="standardContextual"/>
        </w:rPr>
        <w:t>que el VEHÍCULO No 01: Camioneta de placas HGN819</w:t>
      </w:r>
      <w:r w:rsidRPr="001C1845">
        <w:rPr>
          <w:rFonts w:ascii="Arial" w:eastAsia="Calibri" w:hAnsi="Arial" w:cs="Arial"/>
          <w:i/>
          <w:iCs/>
          <w:kern w:val="2"/>
          <w14:ligatures w14:val="standardContextual"/>
        </w:rPr>
        <w:t xml:space="preserve">, marca Dodge, </w:t>
      </w:r>
      <w:proofErr w:type="spellStart"/>
      <w:r w:rsidRPr="001C1845">
        <w:rPr>
          <w:rFonts w:ascii="Arial" w:eastAsia="Calibri" w:hAnsi="Arial" w:cs="Arial"/>
          <w:i/>
          <w:iCs/>
          <w:kern w:val="2"/>
          <w14:ligatures w14:val="standardContextual"/>
        </w:rPr>
        <w:t>Journey</w:t>
      </w:r>
      <w:proofErr w:type="spellEnd"/>
      <w:r w:rsidRPr="001C1845">
        <w:rPr>
          <w:rFonts w:ascii="Arial" w:eastAsia="Calibri" w:hAnsi="Arial" w:cs="Arial"/>
          <w:i/>
          <w:iCs/>
          <w:kern w:val="2"/>
          <w14:ligatures w14:val="standardContextual"/>
        </w:rPr>
        <w:t xml:space="preserve">, modelo 2.13, color negro, conducida por el señor DIEGO ANDRÉS ARBOLEDA YAÑEZ, identificado con cédula de ciudadanía No 80.134.375. </w:t>
      </w:r>
      <w:r w:rsidRPr="001C1845">
        <w:rPr>
          <w:rFonts w:ascii="Arial" w:eastAsia="Calibri" w:hAnsi="Arial" w:cs="Arial"/>
          <w:b/>
          <w:bCs/>
          <w:i/>
          <w:iCs/>
          <w:kern w:val="2"/>
          <w:u w:val="single"/>
          <w14:ligatures w14:val="standardContextual"/>
        </w:rPr>
        <w:t>realiza una invasión del carril contrario</w:t>
      </w:r>
      <w:r w:rsidRPr="001C1845">
        <w:rPr>
          <w:rFonts w:ascii="Arial" w:eastAsia="Calibri" w:hAnsi="Arial" w:cs="Arial"/>
          <w:i/>
          <w:iCs/>
          <w:kern w:val="2"/>
          <w14:ligatures w14:val="standardContextual"/>
        </w:rPr>
        <w:t xml:space="preserve">” </w:t>
      </w:r>
      <w:r w:rsidR="00FB4CF6" w:rsidRPr="001C1845">
        <w:rPr>
          <w:rFonts w:ascii="Arial" w:eastAsia="Calibri" w:hAnsi="Arial" w:cs="Arial"/>
          <w:i/>
          <w:iCs/>
          <w:kern w:val="2"/>
          <w14:ligatures w14:val="standardContextual"/>
        </w:rPr>
        <w:t xml:space="preserve">- </w:t>
      </w:r>
      <w:r w:rsidRPr="001C1845">
        <w:rPr>
          <w:rFonts w:ascii="Arial" w:eastAsia="Calibri" w:hAnsi="Arial" w:cs="Arial"/>
          <w:kern w:val="2"/>
          <w14:ligatures w14:val="standardContextual"/>
        </w:rPr>
        <w:t xml:space="preserve">(Subrayado y </w:t>
      </w:r>
      <w:r w:rsidR="00FB4CF6" w:rsidRPr="001C1845">
        <w:rPr>
          <w:rFonts w:ascii="Arial" w:eastAsia="Calibri" w:hAnsi="Arial" w:cs="Arial"/>
          <w:kern w:val="2"/>
          <w14:ligatures w14:val="standardContextual"/>
        </w:rPr>
        <w:t>negrilla por fuera de texto</w:t>
      </w:r>
      <w:r w:rsidRPr="001C1845">
        <w:rPr>
          <w:rFonts w:ascii="Arial" w:eastAsia="Calibri" w:hAnsi="Arial" w:cs="Arial"/>
          <w:kern w:val="2"/>
          <w14:ligatures w14:val="standardContextual"/>
        </w:rPr>
        <w:t>)</w:t>
      </w:r>
    </w:p>
    <w:p w14:paraId="40AA0638" w14:textId="77777777" w:rsidR="003808A3" w:rsidRPr="001C1845" w:rsidRDefault="003808A3" w:rsidP="00517919">
      <w:pPr>
        <w:tabs>
          <w:tab w:val="left" w:pos="5626"/>
        </w:tabs>
        <w:spacing w:before="240" w:line="360" w:lineRule="auto"/>
        <w:ind w:right="851"/>
        <w:jc w:val="both"/>
        <w:rPr>
          <w:rFonts w:ascii="Arial" w:eastAsia="Calibri" w:hAnsi="Arial" w:cs="Arial"/>
          <w:kern w:val="2"/>
          <w14:ligatures w14:val="standardContextual"/>
        </w:rPr>
      </w:pPr>
      <w:r w:rsidRPr="001C1845">
        <w:rPr>
          <w:rFonts w:ascii="Arial" w:eastAsia="Calibri" w:hAnsi="Arial" w:cs="Arial"/>
          <w:kern w:val="2"/>
          <w14:ligatures w14:val="standardContextual"/>
        </w:rPr>
        <w:t>Dicha conclusión fue claramente ilustrada a través de la siguiente imagen:</w:t>
      </w:r>
    </w:p>
    <w:p w14:paraId="55BD5687" w14:textId="77777777" w:rsidR="003808A3" w:rsidRPr="001C1845" w:rsidRDefault="003808A3" w:rsidP="00517919">
      <w:pPr>
        <w:tabs>
          <w:tab w:val="left" w:pos="5626"/>
        </w:tabs>
        <w:spacing w:before="240" w:line="360" w:lineRule="auto"/>
        <w:jc w:val="center"/>
        <w:rPr>
          <w:rFonts w:ascii="Arial" w:eastAsia="Calibri" w:hAnsi="Arial" w:cs="Arial"/>
          <w:kern w:val="2"/>
          <w14:ligatures w14:val="standardContextual"/>
        </w:rPr>
      </w:pPr>
      <w:r w:rsidRPr="001C1845">
        <w:rPr>
          <w:rFonts w:ascii="Arial" w:eastAsia="Calibri" w:hAnsi="Arial" w:cs="Arial"/>
          <w:noProof/>
          <w:kern w:val="2"/>
        </w:rPr>
        <w:lastRenderedPageBreak/>
        <w:drawing>
          <wp:inline distT="0" distB="0" distL="0" distR="0" wp14:anchorId="46F926EF" wp14:editId="691F7C68">
            <wp:extent cx="5040000" cy="1079476"/>
            <wp:effectExtent l="152400" t="152400" r="351155" b="368935"/>
            <wp:docPr id="10275651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65128" name="Imagen 1027565128"/>
                    <pic:cNvPicPr/>
                  </pic:nvPicPr>
                  <pic:blipFill>
                    <a:blip r:embed="rId15">
                      <a:extLst>
                        <a:ext uri="{28A0092B-C50C-407E-A947-70E740481C1C}">
                          <a14:useLocalDpi xmlns:a14="http://schemas.microsoft.com/office/drawing/2010/main" val="0"/>
                        </a:ext>
                      </a:extLst>
                    </a:blip>
                    <a:stretch>
                      <a:fillRect/>
                    </a:stretch>
                  </pic:blipFill>
                  <pic:spPr>
                    <a:xfrm>
                      <a:off x="0" y="0"/>
                      <a:ext cx="5040000" cy="1079476"/>
                    </a:xfrm>
                    <a:prstGeom prst="rect">
                      <a:avLst/>
                    </a:prstGeom>
                    <a:ln>
                      <a:noFill/>
                    </a:ln>
                    <a:effectLst>
                      <a:outerShdw blurRad="292100" dist="139700" dir="2700000" algn="tl" rotWithShape="0">
                        <a:prstClr val="black">
                          <a:alpha val="65000"/>
                        </a:prstClr>
                      </a:outerShdw>
                    </a:effectLst>
                  </pic:spPr>
                </pic:pic>
              </a:graphicData>
            </a:graphic>
          </wp:inline>
        </w:drawing>
      </w:r>
    </w:p>
    <w:p w14:paraId="5BAD5E1F" w14:textId="021B622D" w:rsidR="003808A3" w:rsidRPr="001C1845" w:rsidRDefault="003808A3" w:rsidP="00517919">
      <w:pPr>
        <w:tabs>
          <w:tab w:val="left" w:pos="5626"/>
        </w:tabs>
        <w:spacing w:before="240"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Lo anteriormente mencionado también se puede visualizar con el vídeo que obra dentro del plenario en donde se aprecian los golpes y posiciones finales de los vehículos, veamos:</w:t>
      </w:r>
    </w:p>
    <w:p w14:paraId="314BE492" w14:textId="77777777" w:rsidR="00C66B3B" w:rsidRPr="001C1845" w:rsidRDefault="003808A3" w:rsidP="00517919">
      <w:pPr>
        <w:spacing w:before="240" w:line="360" w:lineRule="auto"/>
        <w:jc w:val="center"/>
        <w:rPr>
          <w:rFonts w:ascii="Arial" w:eastAsia="Calibri" w:hAnsi="Arial" w:cs="Arial"/>
          <w:noProof/>
          <w:kern w:val="2"/>
        </w:rPr>
      </w:pPr>
      <w:r w:rsidRPr="001C1845">
        <w:rPr>
          <w:rFonts w:ascii="Arial" w:eastAsia="Calibri" w:hAnsi="Arial" w:cs="Arial"/>
          <w:noProof/>
          <w:kern w:val="2"/>
        </w:rPr>
        <w:drawing>
          <wp:inline distT="0" distB="0" distL="0" distR="0" wp14:anchorId="3863F2F3" wp14:editId="3A6EF2E3">
            <wp:extent cx="2750899" cy="2066326"/>
            <wp:effectExtent l="151765" t="153035" r="391795" b="353695"/>
            <wp:docPr id="10403066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06635" name="Imagen 1040306635"/>
                    <pic:cNvPicPr/>
                  </pic:nvPicPr>
                  <pic:blipFill rotWithShape="1">
                    <a:blip r:embed="rId16" cstate="print">
                      <a:extLst>
                        <a:ext uri="{28A0092B-C50C-407E-A947-70E740481C1C}">
                          <a14:useLocalDpi xmlns:a14="http://schemas.microsoft.com/office/drawing/2010/main" val="0"/>
                        </a:ext>
                      </a:extLst>
                    </a:blip>
                    <a:srcRect r="29108"/>
                    <a:stretch/>
                  </pic:blipFill>
                  <pic:spPr bwMode="auto">
                    <a:xfrm rot="5400000">
                      <a:off x="0" y="0"/>
                      <a:ext cx="2756074" cy="20702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00A660" w14:textId="3C48009A" w:rsidR="003808A3" w:rsidRPr="001C1845" w:rsidRDefault="003808A3" w:rsidP="00517919">
      <w:pPr>
        <w:spacing w:before="240" w:line="360" w:lineRule="auto"/>
        <w:jc w:val="center"/>
        <w:rPr>
          <w:rFonts w:ascii="Arial" w:eastAsia="Calibri" w:hAnsi="Arial" w:cs="Arial"/>
          <w:kern w:val="2"/>
          <w14:ligatures w14:val="standardContextual"/>
        </w:rPr>
      </w:pPr>
      <w:r w:rsidRPr="001C1845">
        <w:rPr>
          <w:rFonts w:ascii="Arial" w:eastAsia="Calibri" w:hAnsi="Arial" w:cs="Arial"/>
          <w:noProof/>
          <w:kern w:val="2"/>
        </w:rPr>
        <w:lastRenderedPageBreak/>
        <w:drawing>
          <wp:inline distT="0" distB="0" distL="0" distR="0" wp14:anchorId="697FCE96" wp14:editId="2ED114F1">
            <wp:extent cx="2160000" cy="2231880"/>
            <wp:effectExtent l="154623" t="150177" r="357187" b="357188"/>
            <wp:docPr id="382924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2439" name="Imagen 38292439"/>
                    <pic:cNvPicPr/>
                  </pic:nvPicPr>
                  <pic:blipFill rotWithShape="1">
                    <a:blip r:embed="rId17" cstate="print">
                      <a:extLst>
                        <a:ext uri="{28A0092B-C50C-407E-A947-70E740481C1C}">
                          <a14:useLocalDpi xmlns:a14="http://schemas.microsoft.com/office/drawing/2010/main" val="0"/>
                        </a:ext>
                      </a:extLst>
                    </a:blip>
                    <a:srcRect t="5975" b="5785"/>
                    <a:stretch/>
                  </pic:blipFill>
                  <pic:spPr bwMode="auto">
                    <a:xfrm rot="5400000">
                      <a:off x="0" y="0"/>
                      <a:ext cx="2160000" cy="2231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FB85EC" w14:textId="77777777" w:rsidR="003808A3" w:rsidRPr="001C1845" w:rsidRDefault="003808A3" w:rsidP="00517919">
      <w:pPr>
        <w:tabs>
          <w:tab w:val="left" w:pos="5626"/>
        </w:tabs>
        <w:spacing w:before="240" w:line="360" w:lineRule="auto"/>
        <w:jc w:val="center"/>
        <w:rPr>
          <w:rFonts w:ascii="Arial" w:eastAsia="Calibri" w:hAnsi="Arial" w:cs="Arial"/>
          <w:kern w:val="2"/>
          <w14:ligatures w14:val="standardContextual"/>
        </w:rPr>
      </w:pPr>
      <w:r w:rsidRPr="001C1845">
        <w:rPr>
          <w:rFonts w:ascii="Arial" w:eastAsia="Calibri" w:hAnsi="Arial" w:cs="Arial"/>
          <w:noProof/>
          <w:kern w:val="2"/>
        </w:rPr>
        <w:drawing>
          <wp:inline distT="0" distB="0" distL="0" distR="0" wp14:anchorId="1B90259E" wp14:editId="03FFDE51">
            <wp:extent cx="2008675" cy="2434590"/>
            <wp:effectExtent l="155258" t="149542" r="356552" b="356553"/>
            <wp:docPr id="1110166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6638" name="Imagen 111016638"/>
                    <pic:cNvPicPr/>
                  </pic:nvPicPr>
                  <pic:blipFill rotWithShape="1">
                    <a:blip r:embed="rId18" cstate="print">
                      <a:extLst>
                        <a:ext uri="{28A0092B-C50C-407E-A947-70E740481C1C}">
                          <a14:useLocalDpi xmlns:a14="http://schemas.microsoft.com/office/drawing/2010/main" val="0"/>
                        </a:ext>
                      </a:extLst>
                    </a:blip>
                    <a:srcRect t="20730" b="7931"/>
                    <a:stretch/>
                  </pic:blipFill>
                  <pic:spPr bwMode="auto">
                    <a:xfrm rot="5400000">
                      <a:off x="0" y="0"/>
                      <a:ext cx="2038568" cy="24708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4AC188F" w14:textId="58427326" w:rsidR="003808A3" w:rsidRPr="001C1845" w:rsidRDefault="003808A3" w:rsidP="00517919">
      <w:pPr>
        <w:tabs>
          <w:tab w:val="left" w:pos="5626"/>
        </w:tabs>
        <w:spacing w:before="240" w:line="360" w:lineRule="auto"/>
        <w:jc w:val="both"/>
        <w:rPr>
          <w:rFonts w:ascii="Arial" w:hAnsi="Arial" w:cs="Arial"/>
          <w:spacing w:val="1"/>
          <w14:ligatures w14:val="standardContextual"/>
        </w:rPr>
      </w:pPr>
      <w:r w:rsidRPr="001C1845">
        <w:rPr>
          <w:rFonts w:ascii="Arial" w:eastAsia="Calibri" w:hAnsi="Arial" w:cs="Arial"/>
          <w:kern w:val="2"/>
          <w14:ligatures w14:val="standardContextual"/>
        </w:rPr>
        <w:t>Como se ha desarrollado a lo largo del presente escrito, los</w:t>
      </w:r>
      <w:r w:rsidR="00CE322B" w:rsidRPr="001C1845">
        <w:rPr>
          <w:rFonts w:ascii="Arial" w:eastAsia="Calibri" w:hAnsi="Arial" w:cs="Arial"/>
          <w:kern w:val="2"/>
          <w14:ligatures w14:val="standardContextual"/>
        </w:rPr>
        <w:t xml:space="preserve"> puntos de impacto</w:t>
      </w:r>
      <w:r w:rsidRPr="001C1845">
        <w:rPr>
          <w:rFonts w:ascii="Arial" w:eastAsia="Calibri" w:hAnsi="Arial" w:cs="Arial"/>
          <w:kern w:val="2"/>
          <w14:ligatures w14:val="standardContextual"/>
        </w:rPr>
        <w:t xml:space="preserve"> y </w:t>
      </w:r>
      <w:r w:rsidR="00CE322B" w:rsidRPr="001C1845">
        <w:rPr>
          <w:rFonts w:ascii="Arial" w:eastAsia="Calibri" w:hAnsi="Arial" w:cs="Arial"/>
          <w:kern w:val="2"/>
          <w14:ligatures w14:val="standardContextual"/>
        </w:rPr>
        <w:t xml:space="preserve">la </w:t>
      </w:r>
      <w:r w:rsidRPr="001C1845">
        <w:rPr>
          <w:rFonts w:ascii="Arial" w:eastAsia="Calibri" w:hAnsi="Arial" w:cs="Arial"/>
          <w:kern w:val="2"/>
          <w14:ligatures w14:val="standardContextual"/>
        </w:rPr>
        <w:t xml:space="preserve">posición </w:t>
      </w:r>
      <w:r w:rsidR="00CE322B" w:rsidRPr="001C1845">
        <w:rPr>
          <w:rFonts w:ascii="Arial" w:eastAsia="Calibri" w:hAnsi="Arial" w:cs="Arial"/>
          <w:kern w:val="2"/>
          <w14:ligatures w14:val="standardContextual"/>
        </w:rPr>
        <w:t xml:space="preserve">final </w:t>
      </w:r>
      <w:r w:rsidRPr="001C1845">
        <w:rPr>
          <w:rFonts w:ascii="Arial" w:eastAsia="Calibri" w:hAnsi="Arial" w:cs="Arial"/>
          <w:kern w:val="2"/>
          <w14:ligatures w14:val="standardContextual"/>
        </w:rPr>
        <w:t>de los vehículos concuerdan con la mecánica descrita del accidente</w:t>
      </w:r>
      <w:r w:rsidR="002A3019" w:rsidRPr="001C1845">
        <w:rPr>
          <w:rFonts w:ascii="Arial" w:eastAsia="Calibri" w:hAnsi="Arial" w:cs="Arial"/>
          <w:kern w:val="2"/>
          <w14:ligatures w14:val="standardContextual"/>
        </w:rPr>
        <w:t>. Lo que se traduce en que,</w:t>
      </w:r>
      <w:r w:rsidRPr="001C1845">
        <w:rPr>
          <w:rFonts w:ascii="Arial" w:hAnsi="Arial" w:cs="Arial"/>
          <w:spacing w:val="-9"/>
          <w14:ligatures w14:val="standardContextual"/>
        </w:rPr>
        <w:t xml:space="preserve"> </w:t>
      </w:r>
      <w:r w:rsidRPr="001C1845">
        <w:rPr>
          <w:rFonts w:ascii="Arial" w:hAnsi="Arial" w:cs="Arial"/>
          <w14:ligatures w14:val="standardContextual"/>
        </w:rPr>
        <w:t>el</w:t>
      </w:r>
      <w:r w:rsidRPr="001C1845">
        <w:rPr>
          <w:rFonts w:ascii="Arial" w:hAnsi="Arial" w:cs="Arial"/>
          <w:spacing w:val="-9"/>
          <w14:ligatures w14:val="standardContextual"/>
        </w:rPr>
        <w:t xml:space="preserve"> </w:t>
      </w:r>
      <w:r w:rsidRPr="001C1845">
        <w:rPr>
          <w:rFonts w:ascii="Arial" w:hAnsi="Arial" w:cs="Arial"/>
          <w14:ligatures w14:val="standardContextual"/>
        </w:rPr>
        <w:t>conductor</w:t>
      </w:r>
      <w:r w:rsidRPr="001C1845">
        <w:rPr>
          <w:rFonts w:ascii="Arial" w:hAnsi="Arial" w:cs="Arial"/>
          <w:spacing w:val="-8"/>
          <w14:ligatures w14:val="standardContextual"/>
        </w:rPr>
        <w:t xml:space="preserve"> </w:t>
      </w:r>
      <w:r w:rsidRPr="001C1845">
        <w:rPr>
          <w:rFonts w:ascii="Arial" w:hAnsi="Arial" w:cs="Arial"/>
          <w14:ligatures w14:val="standardContextual"/>
        </w:rPr>
        <w:t>del</w:t>
      </w:r>
      <w:r w:rsidRPr="001C1845">
        <w:rPr>
          <w:rFonts w:ascii="Arial" w:hAnsi="Arial" w:cs="Arial"/>
          <w:spacing w:val="-9"/>
          <w14:ligatures w14:val="standardContextual"/>
        </w:rPr>
        <w:t xml:space="preserve"> </w:t>
      </w:r>
      <w:r w:rsidRPr="001C1845">
        <w:rPr>
          <w:rFonts w:ascii="Arial" w:hAnsi="Arial" w:cs="Arial"/>
          <w14:ligatures w14:val="standardContextual"/>
        </w:rPr>
        <w:t>vehículo</w:t>
      </w:r>
      <w:r w:rsidRPr="001C1845">
        <w:rPr>
          <w:rFonts w:ascii="Arial" w:hAnsi="Arial" w:cs="Arial"/>
          <w:spacing w:val="-8"/>
          <w14:ligatures w14:val="standardContextual"/>
        </w:rPr>
        <w:t xml:space="preserve"> </w:t>
      </w:r>
      <w:r w:rsidRPr="001C1845">
        <w:rPr>
          <w:rFonts w:ascii="Arial" w:hAnsi="Arial" w:cs="Arial"/>
          <w14:ligatures w14:val="standardContextual"/>
        </w:rPr>
        <w:t>de</w:t>
      </w:r>
      <w:r w:rsidRPr="001C1845">
        <w:rPr>
          <w:rFonts w:ascii="Arial" w:hAnsi="Arial" w:cs="Arial"/>
          <w:spacing w:val="-9"/>
          <w14:ligatures w14:val="standardContextual"/>
        </w:rPr>
        <w:t xml:space="preserve"> </w:t>
      </w:r>
      <w:r w:rsidRPr="001C1845">
        <w:rPr>
          <w:rFonts w:ascii="Arial" w:hAnsi="Arial" w:cs="Arial"/>
          <w14:ligatures w14:val="standardContextual"/>
        </w:rPr>
        <w:t>placas</w:t>
      </w:r>
      <w:r w:rsidRPr="001C1845">
        <w:rPr>
          <w:rFonts w:ascii="Arial" w:hAnsi="Arial" w:cs="Arial"/>
          <w:spacing w:val="-9"/>
          <w14:ligatures w14:val="standardContextual"/>
        </w:rPr>
        <w:t xml:space="preserve"> </w:t>
      </w:r>
      <w:r w:rsidRPr="001C1845">
        <w:rPr>
          <w:rFonts w:ascii="Arial" w:hAnsi="Arial" w:cs="Arial"/>
          <w14:ligatures w14:val="standardContextual"/>
        </w:rPr>
        <w:t>ERK397,</w:t>
      </w:r>
      <w:r w:rsidRPr="001C1845">
        <w:rPr>
          <w:rFonts w:ascii="Arial" w:hAnsi="Arial" w:cs="Arial"/>
          <w:spacing w:val="-9"/>
          <w14:ligatures w14:val="standardContextual"/>
        </w:rPr>
        <w:t xml:space="preserve"> </w:t>
      </w:r>
      <w:r w:rsidRPr="001C1845">
        <w:rPr>
          <w:rFonts w:ascii="Arial" w:hAnsi="Arial" w:cs="Arial"/>
          <w14:ligatures w14:val="standardContextual"/>
        </w:rPr>
        <w:t xml:space="preserve">en atención a las normas de tránsito y al deber objetivo de cuidado, transitó de manera prudente por la vía en la cual ocurrió el accidente, sin que le resultara imputable algún tipo de responsabilidad por parte de la autoridad de tránsito o en procedimiento </w:t>
      </w:r>
      <w:r w:rsidRPr="001C1845">
        <w:rPr>
          <w:rFonts w:ascii="Arial" w:hAnsi="Arial" w:cs="Arial"/>
          <w14:ligatures w14:val="standardContextual"/>
        </w:rPr>
        <w:lastRenderedPageBreak/>
        <w:t>contravencional.</w:t>
      </w:r>
      <w:r w:rsidRPr="001C1845">
        <w:rPr>
          <w:rFonts w:ascii="Arial" w:hAnsi="Arial" w:cs="Arial"/>
          <w:spacing w:val="1"/>
          <w14:ligatures w14:val="standardContextual"/>
        </w:rPr>
        <w:t xml:space="preserve"> Lo que conllevó a que le resultara totalmente imprevisible que el conductor del vehículo de placas HGN819 desatendiera las normas de tránsito consagradas en el artículo 60 y ss., de la Ley 769 de 2002.</w:t>
      </w:r>
    </w:p>
    <w:p w14:paraId="16C65148" w14:textId="77777777" w:rsidR="006E1EFF" w:rsidRPr="001C1845" w:rsidRDefault="006E1EFF" w:rsidP="00517919">
      <w:pPr>
        <w:spacing w:line="360" w:lineRule="auto"/>
        <w:jc w:val="both"/>
        <w:rPr>
          <w:rFonts w:ascii="Arial" w:hAnsi="Arial" w:cs="Arial"/>
          <w:lang w:val="es-ES_tradnl"/>
        </w:rPr>
      </w:pPr>
    </w:p>
    <w:p w14:paraId="5128E7A2" w14:textId="7D869C69" w:rsidR="006E1EFF" w:rsidRPr="001C1845" w:rsidRDefault="006E1EFF" w:rsidP="00517919">
      <w:pPr>
        <w:pStyle w:val="Prrafodelista"/>
        <w:numPr>
          <w:ilvl w:val="0"/>
          <w:numId w:val="22"/>
        </w:numPr>
        <w:spacing w:line="360" w:lineRule="auto"/>
        <w:rPr>
          <w:rFonts w:ascii="Arial" w:hAnsi="Arial" w:cs="Arial"/>
          <w:b/>
          <w:bCs/>
          <w:sz w:val="22"/>
          <w:szCs w:val="22"/>
          <w:lang w:val="es-ES_tradnl"/>
        </w:rPr>
      </w:pPr>
      <w:r w:rsidRPr="001C1845">
        <w:rPr>
          <w:rFonts w:ascii="Arial" w:hAnsi="Arial" w:cs="Arial"/>
          <w:b/>
          <w:bCs/>
          <w:sz w:val="22"/>
          <w:szCs w:val="22"/>
          <w:lang w:val="es-ES_tradnl"/>
        </w:rPr>
        <w:t>Emana de un tercero totalmente ajeno</w:t>
      </w:r>
    </w:p>
    <w:p w14:paraId="294B1FB3" w14:textId="77777777" w:rsidR="006E1EFF" w:rsidRPr="001C1845" w:rsidRDefault="006E1EFF" w:rsidP="00517919">
      <w:pPr>
        <w:spacing w:line="360" w:lineRule="auto"/>
        <w:jc w:val="both"/>
        <w:rPr>
          <w:rFonts w:ascii="Arial" w:hAnsi="Arial" w:cs="Arial"/>
          <w:lang w:val="es-ES_tradnl"/>
        </w:rPr>
      </w:pPr>
    </w:p>
    <w:p w14:paraId="420BD471" w14:textId="59EA4BD3"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t xml:space="preserve">Como es evidente, la conducción </w:t>
      </w:r>
      <w:r w:rsidR="00DD3CA0" w:rsidRPr="001C1845">
        <w:rPr>
          <w:rFonts w:ascii="Arial" w:hAnsi="Arial" w:cs="Arial"/>
          <w:lang w:val="es-ES_tradnl"/>
        </w:rPr>
        <w:t>del vehículo</w:t>
      </w:r>
      <w:r w:rsidRPr="001C1845">
        <w:rPr>
          <w:rFonts w:ascii="Arial" w:hAnsi="Arial" w:cs="Arial"/>
          <w:lang w:val="es-ES_tradnl"/>
        </w:rPr>
        <w:t xml:space="preserve"> de placas </w:t>
      </w:r>
      <w:r w:rsidR="00E40DF0" w:rsidRPr="001C1845">
        <w:rPr>
          <w:rFonts w:ascii="Arial" w:hAnsi="Arial" w:cs="Arial"/>
          <w:spacing w:val="1"/>
          <w14:ligatures w14:val="standardContextual"/>
        </w:rPr>
        <w:t>HGN819</w:t>
      </w:r>
      <w:r w:rsidRPr="001C1845">
        <w:rPr>
          <w:rFonts w:ascii="Arial" w:hAnsi="Arial" w:cs="Arial"/>
          <w:lang w:val="es-ES_tradnl"/>
        </w:rPr>
        <w:t xml:space="preserve"> correspondía a un tercero que nada tenía que ver con el conductor del vehículo asegurado por </w:t>
      </w:r>
      <w:r w:rsidR="00E40DF0" w:rsidRPr="001C1845">
        <w:rPr>
          <w:rFonts w:ascii="Arial" w:hAnsi="Arial" w:cs="Arial"/>
          <w:lang w:val="es-ES_tradnl"/>
        </w:rPr>
        <w:t>ALLIANZ SEGUROS S.A.</w:t>
      </w:r>
      <w:r w:rsidRPr="001C1845">
        <w:rPr>
          <w:rFonts w:ascii="Arial" w:hAnsi="Arial" w:cs="Arial"/>
          <w:lang w:val="es-ES_tradnl"/>
        </w:rPr>
        <w:t xml:space="preserve"> Por tanto, la omisión de emplear la debida prudencia y pericia en el ejercicio de la conducción es exclusivamente atribuible al señor </w:t>
      </w:r>
      <w:r w:rsidR="0034637F" w:rsidRPr="001C1845">
        <w:rPr>
          <w:rFonts w:ascii="Arial" w:hAnsi="Arial" w:cs="Arial"/>
          <w14:ligatures w14:val="standardContextual"/>
        </w:rPr>
        <w:t>DIEGO ANDRÉS ARBOLEDA YAÑOZ</w:t>
      </w:r>
      <w:r w:rsidRPr="001C1845">
        <w:rPr>
          <w:rFonts w:ascii="Arial" w:hAnsi="Arial" w:cs="Arial"/>
          <w:bCs/>
          <w:lang w:val="es-ES_tradnl"/>
        </w:rPr>
        <w:t>, q</w:t>
      </w:r>
      <w:r w:rsidRPr="001C1845">
        <w:rPr>
          <w:rFonts w:ascii="Arial" w:hAnsi="Arial" w:cs="Arial"/>
          <w:lang w:val="es-ES_tradnl"/>
        </w:rPr>
        <w:t xml:space="preserve">uien tenía la obligación de emplear la debida diligencia y prudencia en el ejercicio de la conducción a fin de propender por </w:t>
      </w:r>
      <w:r w:rsidR="00DD3CA0" w:rsidRPr="001C1845">
        <w:rPr>
          <w:rFonts w:ascii="Arial" w:hAnsi="Arial" w:cs="Arial"/>
          <w:lang w:val="es-ES_tradnl"/>
        </w:rPr>
        <w:t>su</w:t>
      </w:r>
      <w:r w:rsidRPr="001C1845">
        <w:rPr>
          <w:rFonts w:ascii="Arial" w:hAnsi="Arial" w:cs="Arial"/>
          <w:lang w:val="es-ES_tradnl"/>
        </w:rPr>
        <w:t xml:space="preserve"> seguridad y </w:t>
      </w:r>
      <w:r w:rsidR="00DD3CA0" w:rsidRPr="001C1845">
        <w:rPr>
          <w:rFonts w:ascii="Arial" w:hAnsi="Arial" w:cs="Arial"/>
          <w:lang w:val="es-ES_tradnl"/>
        </w:rPr>
        <w:t xml:space="preserve">la </w:t>
      </w:r>
      <w:r w:rsidRPr="001C1845">
        <w:rPr>
          <w:rFonts w:ascii="Arial" w:hAnsi="Arial" w:cs="Arial"/>
          <w:lang w:val="es-ES_tradnl"/>
        </w:rPr>
        <w:t xml:space="preserve">de los demás actores viales. En tal virtud, tal omisión es totalmente ajena a la esfera de manejo y control de los demandados. </w:t>
      </w:r>
    </w:p>
    <w:p w14:paraId="5AE1D8A7" w14:textId="77777777" w:rsidR="006E1EFF" w:rsidRPr="001C1845" w:rsidRDefault="006E1EFF" w:rsidP="00517919">
      <w:pPr>
        <w:spacing w:line="360" w:lineRule="auto"/>
        <w:jc w:val="both"/>
        <w:rPr>
          <w:rFonts w:ascii="Arial" w:hAnsi="Arial" w:cs="Arial"/>
          <w:lang w:val="es-ES_tradnl"/>
        </w:rPr>
      </w:pPr>
    </w:p>
    <w:p w14:paraId="25416433" w14:textId="14A8F838" w:rsidR="006E1EFF" w:rsidRPr="001C1845" w:rsidRDefault="006E1EFF" w:rsidP="00517919">
      <w:pPr>
        <w:spacing w:line="360" w:lineRule="auto"/>
        <w:jc w:val="both"/>
        <w:rPr>
          <w:rFonts w:ascii="Arial" w:hAnsi="Arial" w:cs="Arial"/>
          <w:lang w:val="es-ES_tradnl"/>
        </w:rPr>
      </w:pPr>
      <w:r w:rsidRPr="001C1845">
        <w:rPr>
          <w:rFonts w:ascii="Arial" w:hAnsi="Arial" w:cs="Arial"/>
          <w:lang w:val="es-ES_tradnl"/>
        </w:rPr>
        <w:t xml:space="preserve">En conclusión, de todo lo anteriormente explicado, es perfectamente lógico concluir que para el conductor del vehículo de placas </w:t>
      </w:r>
      <w:r w:rsidR="00DD3CA0" w:rsidRPr="001C1845">
        <w:rPr>
          <w:rFonts w:ascii="Arial" w:hAnsi="Arial" w:cs="Arial"/>
          <w14:ligatures w14:val="standardContextual"/>
        </w:rPr>
        <w:t>ERK397</w:t>
      </w:r>
      <w:r w:rsidRPr="001C1845">
        <w:rPr>
          <w:rFonts w:ascii="Arial" w:hAnsi="Arial" w:cs="Arial"/>
          <w:lang w:val="es-ES_tradnl"/>
        </w:rPr>
        <w:t xml:space="preserve">, fue totalmente irresistible e imprevisible sortear la falta de prudencia y diligencia del señor </w:t>
      </w:r>
      <w:r w:rsidR="00DD3CA0" w:rsidRPr="001C1845">
        <w:rPr>
          <w:rFonts w:ascii="Arial" w:hAnsi="Arial" w:cs="Arial"/>
          <w14:ligatures w14:val="standardContextual"/>
        </w:rPr>
        <w:t>DIEGO ANDRÉS ARBOLEDA YAÑOZ</w:t>
      </w:r>
      <w:r w:rsidR="00DD3CA0" w:rsidRPr="001C1845">
        <w:rPr>
          <w:rFonts w:ascii="Arial" w:hAnsi="Arial" w:cs="Arial"/>
          <w:lang w:val="es-ES_tradnl"/>
        </w:rPr>
        <w:t xml:space="preserve"> </w:t>
      </w:r>
      <w:r w:rsidRPr="001C1845">
        <w:rPr>
          <w:rFonts w:ascii="Arial" w:hAnsi="Arial" w:cs="Arial"/>
          <w:lang w:val="es-ES_tradnl"/>
        </w:rPr>
        <w:t xml:space="preserve">como conductor </w:t>
      </w:r>
      <w:r w:rsidR="00DD3CA0" w:rsidRPr="001C1845">
        <w:rPr>
          <w:rFonts w:ascii="Arial" w:hAnsi="Arial" w:cs="Arial"/>
          <w:lang w:val="es-ES_tradnl"/>
        </w:rPr>
        <w:t xml:space="preserve">del vehículo de placas </w:t>
      </w:r>
      <w:r w:rsidR="00DD3CA0" w:rsidRPr="001C1845">
        <w:rPr>
          <w:rFonts w:ascii="Arial" w:hAnsi="Arial" w:cs="Arial"/>
          <w:spacing w:val="1"/>
          <w14:ligatures w14:val="standardContextual"/>
        </w:rPr>
        <w:t>HGN819</w:t>
      </w:r>
      <w:r w:rsidRPr="001C1845">
        <w:rPr>
          <w:rFonts w:ascii="Arial" w:hAnsi="Arial" w:cs="Arial"/>
          <w:lang w:val="es-ES_tradnl"/>
        </w:rPr>
        <w:t xml:space="preserve">, quien en ejercicio de una actividad peligrosa atendió a su imprudencia y negligencia al </w:t>
      </w:r>
      <w:r w:rsidR="00E109A9" w:rsidRPr="001C1845">
        <w:rPr>
          <w:rFonts w:ascii="Arial" w:hAnsi="Arial" w:cs="Arial"/>
          <w:lang w:val="es-ES_tradnl"/>
        </w:rPr>
        <w:t>efectuar una maniobra de adelantamiento invadiendo el carril contrario</w:t>
      </w:r>
      <w:r w:rsidRPr="001C1845">
        <w:rPr>
          <w:rFonts w:ascii="Arial" w:hAnsi="Arial" w:cs="Arial"/>
          <w:lang w:val="es-ES_tradnl"/>
        </w:rPr>
        <w:t xml:space="preserve">. Por tanto, dado que operó la causal excluyente de la responsabilidad denominada “hecho de un tercero” en cabeza del señor </w:t>
      </w:r>
      <w:r w:rsidR="00856A96" w:rsidRPr="001C1845">
        <w:rPr>
          <w:rFonts w:ascii="Arial" w:hAnsi="Arial" w:cs="Arial"/>
          <w14:ligatures w14:val="standardContextual"/>
        </w:rPr>
        <w:t>JOHN JAIRO NOVOA JIMÉNEZ</w:t>
      </w:r>
      <w:r w:rsidRPr="001C1845">
        <w:rPr>
          <w:rFonts w:ascii="Arial" w:hAnsi="Arial" w:cs="Arial"/>
          <w:lang w:val="es-ES_tradnl"/>
        </w:rPr>
        <w:t xml:space="preserve">, se enervó la responsabilidad de los demandados y no podrán ser condenados a indemnizar </w:t>
      </w:r>
      <w:r w:rsidR="00AB3340" w:rsidRPr="001C1845">
        <w:rPr>
          <w:rFonts w:ascii="Arial" w:hAnsi="Arial" w:cs="Arial"/>
          <w:lang w:val="es-ES_tradnl"/>
        </w:rPr>
        <w:t>a la parte demandante</w:t>
      </w:r>
      <w:r w:rsidRPr="001C1845">
        <w:rPr>
          <w:rFonts w:ascii="Arial" w:hAnsi="Arial" w:cs="Arial"/>
          <w:lang w:val="es-ES_tradnl"/>
        </w:rPr>
        <w:t xml:space="preserve">. </w:t>
      </w:r>
      <w:r w:rsidR="00AB3340" w:rsidRPr="001C1845">
        <w:rPr>
          <w:rFonts w:ascii="Arial" w:hAnsi="Arial" w:cs="Arial"/>
          <w:lang w:val="es-ES_tradnl"/>
        </w:rPr>
        <w:t xml:space="preserve"> </w:t>
      </w:r>
    </w:p>
    <w:p w14:paraId="58ADB0B9" w14:textId="77777777" w:rsidR="006E1EFF" w:rsidRPr="001C1845" w:rsidRDefault="006E1EFF" w:rsidP="00517919">
      <w:pPr>
        <w:spacing w:line="360" w:lineRule="auto"/>
        <w:ind w:right="51"/>
        <w:jc w:val="both"/>
        <w:rPr>
          <w:rFonts w:ascii="Arial" w:hAnsi="Arial" w:cs="Arial"/>
          <w:lang w:val="es-ES_tradnl"/>
        </w:rPr>
      </w:pPr>
    </w:p>
    <w:p w14:paraId="1A618BE4" w14:textId="77777777" w:rsidR="006E1EFF" w:rsidRPr="001C1845" w:rsidRDefault="006E1EFF" w:rsidP="00517919">
      <w:pPr>
        <w:spacing w:line="360" w:lineRule="auto"/>
        <w:ind w:right="51"/>
        <w:jc w:val="both"/>
        <w:rPr>
          <w:rFonts w:ascii="Arial" w:hAnsi="Arial" w:cs="Arial"/>
          <w:lang w:val="es-ES_tradnl"/>
        </w:rPr>
      </w:pPr>
      <w:r w:rsidRPr="001C1845">
        <w:rPr>
          <w:rFonts w:ascii="Arial" w:hAnsi="Arial" w:cs="Arial"/>
          <w:lang w:val="es-ES_tradnl"/>
        </w:rPr>
        <w:t>Por tanto, deberá el Honorable Juez proceder a negar las pretensiones de la demanda.</w:t>
      </w:r>
    </w:p>
    <w:p w14:paraId="7978AFAA" w14:textId="77777777" w:rsidR="006E1EFF" w:rsidRPr="001C1845" w:rsidRDefault="006E1EFF" w:rsidP="00517919">
      <w:pPr>
        <w:tabs>
          <w:tab w:val="left" w:pos="5626"/>
        </w:tabs>
        <w:spacing w:line="360" w:lineRule="auto"/>
        <w:jc w:val="both"/>
        <w:rPr>
          <w:rFonts w:ascii="Arial" w:eastAsia="Calibri" w:hAnsi="Arial" w:cs="Arial"/>
          <w:kern w:val="2"/>
          <w14:ligatures w14:val="standardContextual"/>
        </w:rPr>
      </w:pPr>
    </w:p>
    <w:p w14:paraId="03D35A68" w14:textId="7F470A33" w:rsidR="00413445" w:rsidRPr="001C1845" w:rsidRDefault="00413445" w:rsidP="00517919">
      <w:pPr>
        <w:pStyle w:val="Ttulo4"/>
        <w:rPr>
          <w:rFonts w:eastAsia="Calibri" w:cs="Arial"/>
          <w:szCs w:val="22"/>
        </w:rPr>
      </w:pPr>
      <w:r w:rsidRPr="001C1845">
        <w:rPr>
          <w:rFonts w:eastAsia="Calibri" w:cs="Arial"/>
          <w:szCs w:val="22"/>
        </w:rPr>
        <w:t>IMPOSIBILIDAD DE DECLARAR LA RESPONSABILIDAD DE LOS DEMANDADOS POR LA FALTA DE ACREDITACIÓN DEL NEXO CAUSAL</w:t>
      </w:r>
      <w:r w:rsidR="002219AD" w:rsidRPr="001C1845">
        <w:rPr>
          <w:rFonts w:eastAsia="Calibri" w:cs="Arial"/>
          <w:szCs w:val="22"/>
        </w:rPr>
        <w:t>.</w:t>
      </w:r>
    </w:p>
    <w:p w14:paraId="5E4004C5"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5903F439" w14:textId="3125E23A" w:rsidR="00413445" w:rsidRPr="001C1845" w:rsidRDefault="00413445" w:rsidP="00517919">
      <w:pPr>
        <w:spacing w:line="360" w:lineRule="auto"/>
        <w:jc w:val="both"/>
        <w:rPr>
          <w:rFonts w:ascii="Arial" w:hAnsi="Arial" w:cs="Arial"/>
          <w14:ligatures w14:val="standardContextual"/>
        </w:rPr>
      </w:pPr>
      <w:r w:rsidRPr="001C1845">
        <w:rPr>
          <w:rFonts w:ascii="Arial" w:hAnsi="Arial" w:cs="Arial"/>
          <w14:ligatures w14:val="standardContextual"/>
        </w:rPr>
        <w:lastRenderedPageBreak/>
        <w:t>Para que se pudiera configurar la responsabilidad a cargo del extremo pasivo de la litis, resulta totalmente</w:t>
      </w:r>
      <w:r w:rsidRPr="001C1845">
        <w:rPr>
          <w:rFonts w:ascii="Arial" w:hAnsi="Arial" w:cs="Arial"/>
          <w:spacing w:val="1"/>
          <w14:ligatures w14:val="standardContextual"/>
        </w:rPr>
        <w:t xml:space="preserve"> </w:t>
      </w:r>
      <w:r w:rsidRPr="001C1845">
        <w:rPr>
          <w:rFonts w:ascii="Arial" w:hAnsi="Arial" w:cs="Arial"/>
          <w14:ligatures w14:val="standardContextual"/>
        </w:rPr>
        <w:t>necesario</w:t>
      </w:r>
      <w:r w:rsidRPr="001C1845">
        <w:rPr>
          <w:rFonts w:ascii="Arial" w:hAnsi="Arial" w:cs="Arial"/>
          <w:spacing w:val="-10"/>
          <w14:ligatures w14:val="standardContextual"/>
        </w:rPr>
        <w:t xml:space="preserve"> </w:t>
      </w:r>
      <w:r w:rsidRPr="001C1845">
        <w:rPr>
          <w:rFonts w:ascii="Arial" w:hAnsi="Arial" w:cs="Arial"/>
          <w14:ligatures w14:val="standardContextual"/>
        </w:rPr>
        <w:t>que</w:t>
      </w:r>
      <w:r w:rsidRPr="001C1845">
        <w:rPr>
          <w:rFonts w:ascii="Arial" w:hAnsi="Arial" w:cs="Arial"/>
          <w:spacing w:val="-10"/>
          <w14:ligatures w14:val="standardContextual"/>
        </w:rPr>
        <w:t xml:space="preserve"> </w:t>
      </w:r>
      <w:r w:rsidRPr="001C1845">
        <w:rPr>
          <w:rFonts w:ascii="Arial" w:hAnsi="Arial" w:cs="Arial"/>
          <w14:ligatures w14:val="standardContextual"/>
        </w:rPr>
        <w:t>el</w:t>
      </w:r>
      <w:r w:rsidRPr="001C1845">
        <w:rPr>
          <w:rFonts w:ascii="Arial" w:hAnsi="Arial" w:cs="Arial"/>
          <w:spacing w:val="-12"/>
          <w14:ligatures w14:val="standardContextual"/>
        </w:rPr>
        <w:t xml:space="preserve"> </w:t>
      </w:r>
      <w:r w:rsidRPr="001C1845">
        <w:rPr>
          <w:rFonts w:ascii="Arial" w:hAnsi="Arial" w:cs="Arial"/>
          <w14:ligatures w14:val="standardContextual"/>
        </w:rPr>
        <w:t>extremo</w:t>
      </w:r>
      <w:r w:rsidRPr="001C1845">
        <w:rPr>
          <w:rFonts w:ascii="Arial" w:hAnsi="Arial" w:cs="Arial"/>
          <w:spacing w:val="-10"/>
          <w14:ligatures w14:val="standardContextual"/>
        </w:rPr>
        <w:t xml:space="preserve"> </w:t>
      </w:r>
      <w:r w:rsidRPr="001C1845">
        <w:rPr>
          <w:rFonts w:ascii="Arial" w:hAnsi="Arial" w:cs="Arial"/>
          <w14:ligatures w14:val="standardContextual"/>
        </w:rPr>
        <w:t>actor</w:t>
      </w:r>
      <w:r w:rsidRPr="001C1845">
        <w:rPr>
          <w:rFonts w:ascii="Arial" w:hAnsi="Arial" w:cs="Arial"/>
          <w:spacing w:val="-12"/>
          <w14:ligatures w14:val="standardContextual"/>
        </w:rPr>
        <w:t xml:space="preserve"> </w:t>
      </w:r>
      <w:r w:rsidRPr="001C1845">
        <w:rPr>
          <w:rFonts w:ascii="Arial" w:hAnsi="Arial" w:cs="Arial"/>
          <w14:ligatures w14:val="standardContextual"/>
        </w:rPr>
        <w:t>desde</w:t>
      </w:r>
      <w:r w:rsidRPr="001C1845">
        <w:rPr>
          <w:rFonts w:ascii="Arial" w:hAnsi="Arial" w:cs="Arial"/>
          <w:spacing w:val="-10"/>
          <w14:ligatures w14:val="standardContextual"/>
        </w:rPr>
        <w:t xml:space="preserve"> </w:t>
      </w:r>
      <w:r w:rsidRPr="001C1845">
        <w:rPr>
          <w:rFonts w:ascii="Arial" w:hAnsi="Arial" w:cs="Arial"/>
          <w14:ligatures w14:val="standardContextual"/>
        </w:rPr>
        <w:t>la</w:t>
      </w:r>
      <w:r w:rsidRPr="001C1845">
        <w:rPr>
          <w:rFonts w:ascii="Arial" w:hAnsi="Arial" w:cs="Arial"/>
          <w:spacing w:val="-9"/>
          <w14:ligatures w14:val="standardContextual"/>
        </w:rPr>
        <w:t xml:space="preserve"> </w:t>
      </w:r>
      <w:r w:rsidRPr="001C1845">
        <w:rPr>
          <w:rFonts w:ascii="Arial" w:hAnsi="Arial" w:cs="Arial"/>
          <w14:ligatures w14:val="standardContextual"/>
        </w:rPr>
        <w:t>presentación</w:t>
      </w:r>
      <w:r w:rsidRPr="001C1845">
        <w:rPr>
          <w:rFonts w:ascii="Arial" w:hAnsi="Arial" w:cs="Arial"/>
          <w:spacing w:val="-10"/>
          <w14:ligatures w14:val="standardContextual"/>
        </w:rPr>
        <w:t xml:space="preserve"> </w:t>
      </w:r>
      <w:r w:rsidRPr="001C1845">
        <w:rPr>
          <w:rFonts w:ascii="Arial" w:hAnsi="Arial" w:cs="Arial"/>
          <w14:ligatures w14:val="standardContextual"/>
        </w:rPr>
        <w:t>de</w:t>
      </w:r>
      <w:r w:rsidRPr="001C1845">
        <w:rPr>
          <w:rFonts w:ascii="Arial" w:hAnsi="Arial" w:cs="Arial"/>
          <w:spacing w:val="-9"/>
          <w14:ligatures w14:val="standardContextual"/>
        </w:rPr>
        <w:t xml:space="preserve"> </w:t>
      </w:r>
      <w:r w:rsidRPr="001C1845">
        <w:rPr>
          <w:rFonts w:ascii="Arial" w:hAnsi="Arial" w:cs="Arial"/>
          <w14:ligatures w14:val="standardContextual"/>
        </w:rPr>
        <w:t>la</w:t>
      </w:r>
      <w:r w:rsidRPr="001C1845">
        <w:rPr>
          <w:rFonts w:ascii="Arial" w:hAnsi="Arial" w:cs="Arial"/>
          <w:spacing w:val="-10"/>
          <w14:ligatures w14:val="standardContextual"/>
        </w:rPr>
        <w:t xml:space="preserve"> </w:t>
      </w:r>
      <w:r w:rsidRPr="001C1845">
        <w:rPr>
          <w:rFonts w:ascii="Arial" w:hAnsi="Arial" w:cs="Arial"/>
          <w14:ligatures w14:val="standardContextual"/>
        </w:rPr>
        <w:t>demanda</w:t>
      </w:r>
      <w:r w:rsidRPr="001C1845">
        <w:rPr>
          <w:rFonts w:ascii="Arial" w:hAnsi="Arial" w:cs="Arial"/>
          <w:spacing w:val="-10"/>
          <w14:ligatures w14:val="standardContextual"/>
        </w:rPr>
        <w:t xml:space="preserve"> </w:t>
      </w:r>
      <w:r w:rsidRPr="001C1845">
        <w:rPr>
          <w:rFonts w:ascii="Arial" w:hAnsi="Arial" w:cs="Arial"/>
          <w14:ligatures w14:val="standardContextual"/>
        </w:rPr>
        <w:t>probara</w:t>
      </w:r>
      <w:r w:rsidRPr="001C1845">
        <w:rPr>
          <w:rFonts w:ascii="Arial" w:hAnsi="Arial" w:cs="Arial"/>
          <w:spacing w:val="-9"/>
          <w14:ligatures w14:val="standardContextual"/>
        </w:rPr>
        <w:t xml:space="preserve"> </w:t>
      </w:r>
      <w:r w:rsidRPr="001C1845">
        <w:rPr>
          <w:rFonts w:ascii="Arial" w:hAnsi="Arial" w:cs="Arial"/>
          <w14:ligatures w14:val="standardContextual"/>
        </w:rPr>
        <w:t>el</w:t>
      </w:r>
      <w:r w:rsidRPr="001C1845">
        <w:rPr>
          <w:rFonts w:ascii="Arial" w:hAnsi="Arial" w:cs="Arial"/>
          <w:spacing w:val="-12"/>
          <w14:ligatures w14:val="standardContextual"/>
        </w:rPr>
        <w:t xml:space="preserve"> </w:t>
      </w:r>
      <w:r w:rsidRPr="001C1845">
        <w:rPr>
          <w:rFonts w:ascii="Arial" w:hAnsi="Arial" w:cs="Arial"/>
          <w14:ligatures w14:val="standardContextual"/>
        </w:rPr>
        <w:t>factor</w:t>
      </w:r>
      <w:r w:rsidRPr="001C1845">
        <w:rPr>
          <w:rFonts w:ascii="Arial" w:hAnsi="Arial" w:cs="Arial"/>
          <w:spacing w:val="-12"/>
          <w14:ligatures w14:val="standardContextual"/>
        </w:rPr>
        <w:t xml:space="preserve"> </w:t>
      </w:r>
      <w:r w:rsidRPr="001C1845">
        <w:rPr>
          <w:rFonts w:ascii="Arial" w:hAnsi="Arial" w:cs="Arial"/>
          <w14:ligatures w14:val="standardContextual"/>
        </w:rPr>
        <w:t>estructural</w:t>
      </w:r>
      <w:r w:rsidRPr="001C1845">
        <w:rPr>
          <w:rFonts w:ascii="Arial" w:hAnsi="Arial" w:cs="Arial"/>
          <w:spacing w:val="1"/>
          <w14:ligatures w14:val="standardContextual"/>
        </w:rPr>
        <w:t xml:space="preserve"> </w:t>
      </w:r>
      <w:r w:rsidRPr="001C1845">
        <w:rPr>
          <w:rFonts w:ascii="Arial" w:hAnsi="Arial" w:cs="Arial"/>
          <w14:ligatures w14:val="standardContextual"/>
        </w:rPr>
        <w:t>de</w:t>
      </w:r>
      <w:r w:rsidRPr="001C1845">
        <w:rPr>
          <w:rFonts w:ascii="Arial" w:hAnsi="Arial" w:cs="Arial"/>
          <w:spacing w:val="-3"/>
          <w14:ligatures w14:val="standardContextual"/>
        </w:rPr>
        <w:t xml:space="preserve"> </w:t>
      </w:r>
      <w:r w:rsidRPr="001C1845">
        <w:rPr>
          <w:rFonts w:ascii="Arial" w:hAnsi="Arial" w:cs="Arial"/>
          <w14:ligatures w14:val="standardContextual"/>
        </w:rPr>
        <w:t>la</w:t>
      </w:r>
      <w:r w:rsidRPr="001C1845">
        <w:rPr>
          <w:rFonts w:ascii="Arial" w:hAnsi="Arial" w:cs="Arial"/>
          <w:spacing w:val="-3"/>
          <w14:ligatures w14:val="standardContextual"/>
        </w:rPr>
        <w:t xml:space="preserve"> </w:t>
      </w:r>
      <w:r w:rsidRPr="001C1845">
        <w:rPr>
          <w:rFonts w:ascii="Arial" w:hAnsi="Arial" w:cs="Arial"/>
          <w14:ligatures w14:val="standardContextual"/>
        </w:rPr>
        <w:t>responsabilidad,</w:t>
      </w:r>
      <w:r w:rsidRPr="001C1845">
        <w:rPr>
          <w:rFonts w:ascii="Arial" w:hAnsi="Arial" w:cs="Arial"/>
          <w:spacing w:val="-5"/>
          <w14:ligatures w14:val="standardContextual"/>
        </w:rPr>
        <w:t xml:space="preserve"> </w:t>
      </w:r>
      <w:r w:rsidRPr="001C1845">
        <w:rPr>
          <w:rFonts w:ascii="Arial" w:hAnsi="Arial" w:cs="Arial"/>
          <w14:ligatures w14:val="standardContextual"/>
        </w:rPr>
        <w:t>esto</w:t>
      </w:r>
      <w:r w:rsidRPr="001C1845">
        <w:rPr>
          <w:rFonts w:ascii="Arial" w:hAnsi="Arial" w:cs="Arial"/>
          <w:spacing w:val="-3"/>
          <w14:ligatures w14:val="standardContextual"/>
        </w:rPr>
        <w:t xml:space="preserve"> </w:t>
      </w:r>
      <w:r w:rsidRPr="001C1845">
        <w:rPr>
          <w:rFonts w:ascii="Arial" w:hAnsi="Arial" w:cs="Arial"/>
          <w14:ligatures w14:val="standardContextual"/>
        </w:rPr>
        <w:t>es,</w:t>
      </w:r>
      <w:r w:rsidRPr="001C1845">
        <w:rPr>
          <w:rFonts w:ascii="Arial" w:hAnsi="Arial" w:cs="Arial"/>
          <w:spacing w:val="-6"/>
          <w14:ligatures w14:val="standardContextual"/>
        </w:rPr>
        <w:t xml:space="preserve"> </w:t>
      </w:r>
      <w:r w:rsidRPr="001C1845">
        <w:rPr>
          <w:rFonts w:ascii="Arial" w:hAnsi="Arial" w:cs="Arial"/>
          <w14:ligatures w14:val="standardContextual"/>
        </w:rPr>
        <w:t>el</w:t>
      </w:r>
      <w:r w:rsidRPr="001C1845">
        <w:rPr>
          <w:rFonts w:ascii="Arial" w:hAnsi="Arial" w:cs="Arial"/>
          <w:spacing w:val="-8"/>
          <w14:ligatures w14:val="standardContextual"/>
        </w:rPr>
        <w:t xml:space="preserve"> </w:t>
      </w:r>
      <w:r w:rsidRPr="001C1845">
        <w:rPr>
          <w:rFonts w:ascii="Arial" w:hAnsi="Arial" w:cs="Arial"/>
          <w14:ligatures w14:val="standardContextual"/>
        </w:rPr>
        <w:t>nexo</w:t>
      </w:r>
      <w:r w:rsidRPr="001C1845">
        <w:rPr>
          <w:rFonts w:ascii="Arial" w:hAnsi="Arial" w:cs="Arial"/>
          <w:spacing w:val="-3"/>
          <w14:ligatures w14:val="standardContextual"/>
        </w:rPr>
        <w:t xml:space="preserve"> </w:t>
      </w:r>
      <w:r w:rsidRPr="001C1845">
        <w:rPr>
          <w:rFonts w:ascii="Arial" w:hAnsi="Arial" w:cs="Arial"/>
          <w14:ligatures w14:val="standardContextual"/>
        </w:rPr>
        <w:t>causal</w:t>
      </w:r>
      <w:r w:rsidRPr="001C1845">
        <w:rPr>
          <w:rFonts w:ascii="Arial" w:hAnsi="Arial" w:cs="Arial"/>
          <w:spacing w:val="-8"/>
          <w14:ligatures w14:val="standardContextual"/>
        </w:rPr>
        <w:t xml:space="preserve"> </w:t>
      </w:r>
      <w:r w:rsidRPr="001C1845">
        <w:rPr>
          <w:rFonts w:ascii="Arial" w:hAnsi="Arial" w:cs="Arial"/>
          <w14:ligatures w14:val="standardContextual"/>
        </w:rPr>
        <w:t>entre</w:t>
      </w:r>
      <w:r w:rsidRPr="001C1845">
        <w:rPr>
          <w:rFonts w:ascii="Arial" w:hAnsi="Arial" w:cs="Arial"/>
          <w:spacing w:val="-3"/>
          <w14:ligatures w14:val="standardContextual"/>
        </w:rPr>
        <w:t xml:space="preserve"> </w:t>
      </w:r>
      <w:r w:rsidRPr="001C1845">
        <w:rPr>
          <w:rFonts w:ascii="Arial" w:hAnsi="Arial" w:cs="Arial"/>
          <w14:ligatures w14:val="standardContextual"/>
        </w:rPr>
        <w:t>la</w:t>
      </w:r>
      <w:r w:rsidRPr="001C1845">
        <w:rPr>
          <w:rFonts w:ascii="Arial" w:hAnsi="Arial" w:cs="Arial"/>
          <w:spacing w:val="-3"/>
          <w14:ligatures w14:val="standardContextual"/>
        </w:rPr>
        <w:t xml:space="preserve"> </w:t>
      </w:r>
      <w:r w:rsidRPr="001C1845">
        <w:rPr>
          <w:rFonts w:ascii="Arial" w:hAnsi="Arial" w:cs="Arial"/>
          <w14:ligatures w14:val="standardContextual"/>
        </w:rPr>
        <w:t>supuesta</w:t>
      </w:r>
      <w:r w:rsidRPr="001C1845">
        <w:rPr>
          <w:rFonts w:ascii="Arial" w:hAnsi="Arial" w:cs="Arial"/>
          <w:spacing w:val="-6"/>
          <w14:ligatures w14:val="standardContextual"/>
        </w:rPr>
        <w:t xml:space="preserve"> </w:t>
      </w:r>
      <w:r w:rsidRPr="001C1845">
        <w:rPr>
          <w:rFonts w:ascii="Arial" w:hAnsi="Arial" w:cs="Arial"/>
          <w14:ligatures w14:val="standardContextual"/>
        </w:rPr>
        <w:t>acción</w:t>
      </w:r>
      <w:r w:rsidRPr="001C1845">
        <w:rPr>
          <w:rFonts w:ascii="Arial" w:hAnsi="Arial" w:cs="Arial"/>
          <w:spacing w:val="-3"/>
          <w14:ligatures w14:val="standardContextual"/>
        </w:rPr>
        <w:t xml:space="preserve"> </w:t>
      </w:r>
      <w:r w:rsidRPr="001C1845">
        <w:rPr>
          <w:rFonts w:ascii="Arial" w:hAnsi="Arial" w:cs="Arial"/>
          <w14:ligatures w14:val="standardContextual"/>
        </w:rPr>
        <w:t>desplegada</w:t>
      </w:r>
      <w:r w:rsidRPr="001C1845">
        <w:rPr>
          <w:rFonts w:ascii="Arial" w:hAnsi="Arial" w:cs="Arial"/>
          <w:spacing w:val="-6"/>
          <w14:ligatures w14:val="standardContextual"/>
        </w:rPr>
        <w:t xml:space="preserve"> </w:t>
      </w:r>
      <w:r w:rsidRPr="001C1845">
        <w:rPr>
          <w:rFonts w:ascii="Arial" w:hAnsi="Arial" w:cs="Arial"/>
          <w14:ligatures w14:val="standardContextual"/>
        </w:rPr>
        <w:t>por</w:t>
      </w:r>
      <w:r w:rsidRPr="001C1845">
        <w:rPr>
          <w:rFonts w:ascii="Arial" w:hAnsi="Arial" w:cs="Arial"/>
          <w:spacing w:val="2"/>
          <w14:ligatures w14:val="standardContextual"/>
        </w:rPr>
        <w:t xml:space="preserve"> </w:t>
      </w:r>
      <w:r w:rsidRPr="001C1845">
        <w:rPr>
          <w:rFonts w:ascii="Arial" w:hAnsi="Arial" w:cs="Arial"/>
          <w14:ligatures w14:val="standardContextual"/>
        </w:rPr>
        <w:t xml:space="preserve">el señor </w:t>
      </w:r>
      <w:r w:rsidR="009B78C9" w:rsidRPr="001C1845">
        <w:rPr>
          <w:rFonts w:ascii="Arial" w:hAnsi="Arial" w:cs="Arial"/>
          <w14:ligatures w14:val="standardContextual"/>
        </w:rPr>
        <w:t xml:space="preserve">JOHN JAIRO NOVOA JIMÉNEZ </w:t>
      </w:r>
      <w:r w:rsidRPr="001C1845">
        <w:rPr>
          <w:rFonts w:ascii="Arial" w:hAnsi="Arial" w:cs="Arial"/>
          <w14:ligatures w14:val="standardContextual"/>
        </w:rPr>
        <w:t>en calidad de conductor del tracto camión de placas ERK397 y los perjuicios pretendidos por el hoy demandante. No obstante, como</w:t>
      </w:r>
      <w:r w:rsidRPr="001C1845">
        <w:rPr>
          <w:rFonts w:ascii="Arial" w:hAnsi="Arial" w:cs="Arial"/>
          <w:spacing w:val="1"/>
          <w14:ligatures w14:val="standardContextual"/>
        </w:rPr>
        <w:t xml:space="preserve"> </w:t>
      </w:r>
      <w:r w:rsidRPr="001C1845">
        <w:rPr>
          <w:rFonts w:ascii="Arial" w:hAnsi="Arial" w:cs="Arial"/>
          <w14:ligatures w14:val="standardContextual"/>
        </w:rPr>
        <w:t>encontrará su Despacho en el análisis del plenario, en este proceso no existe ninguna prueba</w:t>
      </w:r>
      <w:r w:rsidRPr="001C1845">
        <w:rPr>
          <w:rFonts w:ascii="Arial" w:hAnsi="Arial" w:cs="Arial"/>
          <w:spacing w:val="1"/>
          <w14:ligatures w14:val="standardContextual"/>
        </w:rPr>
        <w:t xml:space="preserve"> </w:t>
      </w:r>
      <w:r w:rsidRPr="001C1845">
        <w:rPr>
          <w:rFonts w:ascii="Arial" w:hAnsi="Arial" w:cs="Arial"/>
          <w14:ligatures w14:val="standardContextual"/>
        </w:rPr>
        <w:t>que</w:t>
      </w:r>
      <w:r w:rsidRPr="001C1845">
        <w:rPr>
          <w:rFonts w:ascii="Arial" w:hAnsi="Arial" w:cs="Arial"/>
          <w:spacing w:val="-2"/>
          <w14:ligatures w14:val="standardContextual"/>
        </w:rPr>
        <w:t xml:space="preserve"> </w:t>
      </w:r>
      <w:r w:rsidRPr="001C1845">
        <w:rPr>
          <w:rFonts w:ascii="Arial" w:hAnsi="Arial" w:cs="Arial"/>
          <w14:ligatures w14:val="standardContextual"/>
        </w:rPr>
        <w:t>demuestre</w:t>
      </w:r>
      <w:r w:rsidRPr="001C1845">
        <w:rPr>
          <w:rFonts w:ascii="Arial" w:hAnsi="Arial" w:cs="Arial"/>
          <w:spacing w:val="-1"/>
          <w14:ligatures w14:val="standardContextual"/>
        </w:rPr>
        <w:t xml:space="preserve"> </w:t>
      </w:r>
      <w:r w:rsidRPr="001C1845">
        <w:rPr>
          <w:rFonts w:ascii="Arial" w:hAnsi="Arial" w:cs="Arial"/>
          <w14:ligatures w14:val="standardContextual"/>
        </w:rPr>
        <w:t>que</w:t>
      </w:r>
      <w:r w:rsidRPr="001C1845">
        <w:rPr>
          <w:rFonts w:ascii="Arial" w:hAnsi="Arial" w:cs="Arial"/>
          <w:spacing w:val="-2"/>
          <w14:ligatures w14:val="standardContextual"/>
        </w:rPr>
        <w:t xml:space="preserve"> </w:t>
      </w:r>
      <w:r w:rsidRPr="001C1845">
        <w:rPr>
          <w:rFonts w:ascii="Arial" w:hAnsi="Arial" w:cs="Arial"/>
          <w14:ligatures w14:val="standardContextual"/>
        </w:rPr>
        <w:t>los</w:t>
      </w:r>
      <w:r w:rsidRPr="001C1845">
        <w:rPr>
          <w:rFonts w:ascii="Arial" w:hAnsi="Arial" w:cs="Arial"/>
          <w:spacing w:val="-1"/>
          <w14:ligatures w14:val="standardContextual"/>
        </w:rPr>
        <w:t xml:space="preserve"> </w:t>
      </w:r>
      <w:r w:rsidRPr="001C1845">
        <w:rPr>
          <w:rFonts w:ascii="Arial" w:hAnsi="Arial" w:cs="Arial"/>
          <w14:ligatures w14:val="standardContextual"/>
        </w:rPr>
        <w:t>perjuicios</w:t>
      </w:r>
      <w:r w:rsidRPr="001C1845">
        <w:rPr>
          <w:rFonts w:ascii="Arial" w:hAnsi="Arial" w:cs="Arial"/>
          <w:spacing w:val="-2"/>
          <w14:ligatures w14:val="standardContextual"/>
        </w:rPr>
        <w:t xml:space="preserve"> </w:t>
      </w:r>
      <w:r w:rsidRPr="001C1845">
        <w:rPr>
          <w:rFonts w:ascii="Arial" w:hAnsi="Arial" w:cs="Arial"/>
          <w14:ligatures w14:val="standardContextual"/>
        </w:rPr>
        <w:t>alegados</w:t>
      </w:r>
      <w:r w:rsidRPr="001C1845">
        <w:rPr>
          <w:rFonts w:ascii="Arial" w:hAnsi="Arial" w:cs="Arial"/>
          <w:spacing w:val="-1"/>
          <w14:ligatures w14:val="standardContextual"/>
        </w:rPr>
        <w:t xml:space="preserve"> </w:t>
      </w:r>
      <w:r w:rsidRPr="001C1845">
        <w:rPr>
          <w:rFonts w:ascii="Arial" w:hAnsi="Arial" w:cs="Arial"/>
          <w14:ligatures w14:val="standardContextual"/>
        </w:rPr>
        <w:t>son</w:t>
      </w:r>
      <w:r w:rsidRPr="001C1845">
        <w:rPr>
          <w:rFonts w:ascii="Arial" w:hAnsi="Arial" w:cs="Arial"/>
          <w:spacing w:val="-2"/>
          <w14:ligatures w14:val="standardContextual"/>
        </w:rPr>
        <w:t xml:space="preserve"> </w:t>
      </w:r>
      <w:r w:rsidRPr="001C1845">
        <w:rPr>
          <w:rFonts w:ascii="Arial" w:hAnsi="Arial" w:cs="Arial"/>
          <w14:ligatures w14:val="standardContextual"/>
        </w:rPr>
        <w:t>causalmente</w:t>
      </w:r>
      <w:r w:rsidRPr="001C1845">
        <w:rPr>
          <w:rFonts w:ascii="Arial" w:hAnsi="Arial" w:cs="Arial"/>
          <w:spacing w:val="-5"/>
          <w14:ligatures w14:val="standardContextual"/>
        </w:rPr>
        <w:t xml:space="preserve"> </w:t>
      </w:r>
      <w:r w:rsidRPr="001C1845">
        <w:rPr>
          <w:rFonts w:ascii="Arial" w:hAnsi="Arial" w:cs="Arial"/>
          <w14:ligatures w14:val="standardContextual"/>
        </w:rPr>
        <w:t>atribuibles</w:t>
      </w:r>
      <w:r w:rsidRPr="001C1845">
        <w:rPr>
          <w:rFonts w:ascii="Arial" w:hAnsi="Arial" w:cs="Arial"/>
          <w:spacing w:val="-1"/>
          <w14:ligatures w14:val="standardContextual"/>
        </w:rPr>
        <w:t xml:space="preserve"> </w:t>
      </w:r>
      <w:r w:rsidRPr="001C1845">
        <w:rPr>
          <w:rFonts w:ascii="Arial" w:hAnsi="Arial" w:cs="Arial"/>
          <w14:ligatures w14:val="standardContextual"/>
        </w:rPr>
        <w:t>al</w:t>
      </w:r>
      <w:r w:rsidRPr="001C1845">
        <w:rPr>
          <w:rFonts w:ascii="Arial" w:hAnsi="Arial" w:cs="Arial"/>
          <w:spacing w:val="-8"/>
          <w14:ligatures w14:val="standardContextual"/>
        </w:rPr>
        <w:t xml:space="preserve"> </w:t>
      </w:r>
      <w:r w:rsidRPr="001C1845">
        <w:rPr>
          <w:rFonts w:ascii="Arial" w:hAnsi="Arial" w:cs="Arial"/>
          <w14:ligatures w14:val="standardContextual"/>
        </w:rPr>
        <w:t>extremo</w:t>
      </w:r>
      <w:r w:rsidRPr="001C1845">
        <w:rPr>
          <w:rFonts w:ascii="Arial" w:hAnsi="Arial" w:cs="Arial"/>
          <w:spacing w:val="-5"/>
          <w14:ligatures w14:val="standardContextual"/>
        </w:rPr>
        <w:t xml:space="preserve"> </w:t>
      </w:r>
      <w:r w:rsidRPr="001C1845">
        <w:rPr>
          <w:rFonts w:ascii="Arial" w:hAnsi="Arial" w:cs="Arial"/>
          <w14:ligatures w14:val="standardContextual"/>
        </w:rPr>
        <w:t>pasivo, pues en el Informe Policial de Accidente de tránsito usado como prueba base de esta demanda, no se atribuyó ninguna codificación al vehículo de placas ERK397, sino que meramente se hizo una enunciación de una hipótesis sin mencionar a cuál de los cuatro vehículos involucrados en el accidente sería atribuible</w:t>
      </w:r>
      <w:r w:rsidR="0002786A" w:rsidRPr="001C1845">
        <w:rPr>
          <w:rFonts w:ascii="Arial" w:hAnsi="Arial" w:cs="Arial"/>
          <w14:ligatures w14:val="standardContextual"/>
        </w:rPr>
        <w:t xml:space="preserve"> (que en todo caso corresponde al </w:t>
      </w:r>
      <w:r w:rsidR="0002786A" w:rsidRPr="001C1845">
        <w:rPr>
          <w:rFonts w:ascii="Arial" w:hAnsi="Arial" w:cs="Arial"/>
          <w:lang w:val="es-ES_tradnl"/>
        </w:rPr>
        <w:t xml:space="preserve">vehículo de placas </w:t>
      </w:r>
      <w:r w:rsidR="0002786A" w:rsidRPr="001C1845">
        <w:rPr>
          <w:rFonts w:ascii="Arial" w:hAnsi="Arial" w:cs="Arial"/>
          <w:spacing w:val="1"/>
          <w14:ligatures w14:val="standardContextual"/>
        </w:rPr>
        <w:t>HGN819)</w:t>
      </w:r>
      <w:r w:rsidRPr="001C1845">
        <w:rPr>
          <w:rFonts w:ascii="Arial" w:hAnsi="Arial" w:cs="Arial"/>
          <w14:ligatures w14:val="standardContextual"/>
        </w:rPr>
        <w:t xml:space="preserve">. Razón suficiente para que su Despacho desde ya, advierta la imposibilidad de declarar la responsabilidad de los demandados, por falta de acreditación del nexo causal. </w:t>
      </w:r>
    </w:p>
    <w:p w14:paraId="07BD15D0" w14:textId="77777777" w:rsidR="00413445" w:rsidRPr="001C1845" w:rsidRDefault="00413445" w:rsidP="00517919">
      <w:pPr>
        <w:spacing w:line="360" w:lineRule="auto"/>
        <w:jc w:val="both"/>
        <w:rPr>
          <w:rFonts w:ascii="Arial" w:hAnsi="Arial" w:cs="Arial"/>
          <w14:ligatures w14:val="standardContextual"/>
        </w:rPr>
      </w:pPr>
    </w:p>
    <w:p w14:paraId="68C5024A" w14:textId="77777777" w:rsidR="007015DA" w:rsidRPr="001C1845" w:rsidRDefault="007015DA" w:rsidP="00517919">
      <w:pPr>
        <w:spacing w:line="360" w:lineRule="auto"/>
        <w:jc w:val="both"/>
        <w:rPr>
          <w:rFonts w:ascii="Arial" w:eastAsiaTheme="minorEastAsia" w:hAnsi="Arial" w:cs="Arial"/>
          <w:lang w:val="es-ES_tradnl" w:eastAsia="es-ES"/>
        </w:rPr>
      </w:pPr>
      <w:r w:rsidRPr="001C1845">
        <w:rPr>
          <w:rFonts w:ascii="Arial" w:eastAsiaTheme="minorEastAsia" w:hAnsi="Arial" w:cs="Arial"/>
          <w:lang w:val="es-ES_tradnl" w:eastAsia="es-ES"/>
        </w:rPr>
        <w:t xml:space="preserve">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1C1845">
        <w:rPr>
          <w:rFonts w:ascii="Arial" w:eastAsiaTheme="minorEastAsia" w:hAnsi="Arial" w:cs="Arial"/>
          <w:i/>
          <w:iCs/>
          <w:lang w:val="es-ES_tradnl" w:eastAsia="es-ES"/>
        </w:rPr>
        <w:t>sine qua non</w:t>
      </w:r>
      <w:r w:rsidRPr="001C1845">
        <w:rPr>
          <w:rFonts w:ascii="Arial" w:eastAsiaTheme="minorEastAsia" w:hAnsi="Arial" w:cs="Arial"/>
          <w:lang w:val="es-ES_tradnl" w:eastAsia="es-ES"/>
        </w:rPr>
        <w:t>, serán relevantes solo aquellas de las que fuera previsible el resultado. Doctrina autorizada y reciente confluye en aseverar que para declarar la responsabilidad es necesaria la concurrencia de tres elementos indispensables, a saber:</w:t>
      </w:r>
    </w:p>
    <w:p w14:paraId="68F5CC4A" w14:textId="77777777" w:rsidR="007015DA" w:rsidRPr="001C1845" w:rsidRDefault="007015DA" w:rsidP="00517919">
      <w:pPr>
        <w:spacing w:line="360" w:lineRule="auto"/>
        <w:jc w:val="both"/>
        <w:rPr>
          <w:rFonts w:ascii="Arial" w:eastAsiaTheme="minorEastAsia" w:hAnsi="Arial" w:cs="Arial"/>
          <w:lang w:val="es-ES_tradnl" w:eastAsia="es-ES"/>
        </w:rPr>
      </w:pPr>
    </w:p>
    <w:p w14:paraId="38AB12F1" w14:textId="77777777" w:rsidR="007015DA" w:rsidRPr="001C1845" w:rsidRDefault="007015DA" w:rsidP="00517919">
      <w:pPr>
        <w:spacing w:line="360" w:lineRule="auto"/>
        <w:ind w:left="851" w:right="901"/>
        <w:jc w:val="both"/>
        <w:rPr>
          <w:rFonts w:ascii="Arial" w:eastAsiaTheme="minorEastAsia" w:hAnsi="Arial" w:cs="Arial"/>
          <w:lang w:val="es-ES_tradnl" w:eastAsia="es-ES"/>
        </w:rPr>
      </w:pPr>
      <w:r w:rsidRPr="001C1845">
        <w:rPr>
          <w:rFonts w:ascii="Arial" w:eastAsiaTheme="minorEastAsia" w:hAnsi="Arial" w:cs="Arial"/>
          <w:i/>
          <w:iCs/>
          <w:lang w:val="es-ES_tradnl" w:eastAsia="es-E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1C1845">
        <w:rPr>
          <w:rFonts w:ascii="Arial" w:eastAsiaTheme="minorEastAsia" w:hAnsi="Arial" w:cs="Arial"/>
          <w:b/>
          <w:bCs/>
          <w:i/>
          <w:iCs/>
          <w:u w:val="single"/>
          <w:lang w:val="es-ES_tradnl" w:eastAsia="es-ES"/>
        </w:rPr>
        <w:t xml:space="preserve">La </w:t>
      </w:r>
      <w:r w:rsidRPr="001C1845">
        <w:rPr>
          <w:rFonts w:ascii="Arial" w:eastAsiaTheme="minorEastAsia" w:hAnsi="Arial" w:cs="Arial"/>
          <w:b/>
          <w:bCs/>
          <w:i/>
          <w:iCs/>
          <w:u w:val="single"/>
          <w:lang w:val="es-ES_tradnl" w:eastAsia="es-ES"/>
        </w:rPr>
        <w:lastRenderedPageBreak/>
        <w:t>jurisprudencia y la doctrina indican que para poder atribuir un resultado a una persona y declararla responsable como consecuencia de su acción u omisión, es indispensable definir si aquel aparece ligado a esta por una relación de causa-efecto</w:t>
      </w:r>
      <w:r w:rsidRPr="001C1845">
        <w:rPr>
          <w:rFonts w:ascii="Arial" w:eastAsiaTheme="minorEastAsia" w:hAnsi="Arial" w:cs="Arial"/>
          <w:i/>
          <w:iCs/>
          <w:lang w:val="es-ES_tradnl" w:eastAsia="es-ES"/>
        </w:rPr>
        <w:t>. Si no es posible encontrar esa relación mencionada, no tendrá sentido alguno continuar el juicio de responsabilidad.”</w:t>
      </w:r>
      <w:r w:rsidRPr="001C1845">
        <w:rPr>
          <w:rStyle w:val="Refdenotaalpie"/>
          <w:rFonts w:ascii="Arial" w:eastAsiaTheme="minorEastAsia" w:hAnsi="Arial" w:cs="Arial"/>
          <w:i/>
          <w:iCs/>
          <w:lang w:val="es-ES_tradnl" w:eastAsia="es-ES"/>
        </w:rPr>
        <w:footnoteReference w:id="9"/>
      </w:r>
      <w:r w:rsidRPr="001C1845">
        <w:rPr>
          <w:rFonts w:ascii="Arial" w:eastAsiaTheme="minorEastAsia" w:hAnsi="Arial" w:cs="Arial"/>
          <w:i/>
          <w:iCs/>
          <w:lang w:val="es-ES_tradnl" w:eastAsia="es-ES"/>
        </w:rPr>
        <w:t xml:space="preserve"> </w:t>
      </w:r>
      <w:r w:rsidRPr="001C1845">
        <w:rPr>
          <w:rFonts w:ascii="Arial" w:eastAsiaTheme="minorEastAsia" w:hAnsi="Arial" w:cs="Arial"/>
          <w:lang w:val="es-ES_tradnl" w:eastAsia="es-ES"/>
        </w:rPr>
        <w:t>– (Subrayado y negrilla por fuera de texto)</w:t>
      </w:r>
    </w:p>
    <w:p w14:paraId="16027C26" w14:textId="77777777" w:rsidR="007015DA" w:rsidRPr="001C1845" w:rsidRDefault="007015DA" w:rsidP="00517919">
      <w:pPr>
        <w:spacing w:line="360" w:lineRule="auto"/>
        <w:jc w:val="both"/>
        <w:rPr>
          <w:rFonts w:ascii="Arial" w:eastAsiaTheme="minorEastAsia" w:hAnsi="Arial" w:cs="Arial"/>
          <w:lang w:val="es-ES_tradnl" w:eastAsia="es-ES"/>
        </w:rPr>
      </w:pPr>
    </w:p>
    <w:p w14:paraId="7861740D" w14:textId="77777777" w:rsidR="007015DA" w:rsidRPr="001C1845" w:rsidRDefault="007015DA" w:rsidP="00517919">
      <w:pPr>
        <w:spacing w:line="360" w:lineRule="auto"/>
        <w:jc w:val="both"/>
        <w:rPr>
          <w:rFonts w:ascii="Arial" w:eastAsiaTheme="minorEastAsia" w:hAnsi="Arial" w:cs="Arial"/>
          <w:lang w:val="es-ES_tradnl" w:eastAsia="es-ES"/>
        </w:rPr>
      </w:pPr>
      <w:r w:rsidRPr="001C1845">
        <w:rPr>
          <w:rFonts w:ascii="Arial" w:eastAsiaTheme="minorEastAsia" w:hAnsi="Arial" w:cs="Arial"/>
          <w:lang w:val="es-ES_tradnl" w:eastAsia="es-ES"/>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4DAE040B" w14:textId="77777777" w:rsidR="007015DA" w:rsidRPr="001C1845" w:rsidRDefault="007015DA" w:rsidP="00517919">
      <w:pPr>
        <w:spacing w:line="360" w:lineRule="auto"/>
        <w:jc w:val="both"/>
        <w:rPr>
          <w:rFonts w:ascii="Arial" w:eastAsiaTheme="minorEastAsia" w:hAnsi="Arial" w:cs="Arial"/>
          <w:lang w:val="es-ES_tradnl" w:eastAsia="es-ES"/>
        </w:rPr>
      </w:pPr>
    </w:p>
    <w:p w14:paraId="27DDF470" w14:textId="77777777" w:rsidR="007015DA" w:rsidRPr="001C1845" w:rsidRDefault="007015DA" w:rsidP="00517919">
      <w:pPr>
        <w:spacing w:line="360" w:lineRule="auto"/>
        <w:ind w:left="851" w:right="901"/>
        <w:jc w:val="both"/>
        <w:rPr>
          <w:rFonts w:ascii="Arial" w:eastAsiaTheme="minorEastAsia" w:hAnsi="Arial" w:cs="Arial"/>
          <w:i/>
          <w:iCs/>
          <w:lang w:val="es-ES_tradnl" w:eastAsia="es-ES"/>
        </w:rPr>
      </w:pPr>
      <w:r w:rsidRPr="001C1845">
        <w:rPr>
          <w:rFonts w:ascii="Arial" w:eastAsiaTheme="minorEastAsia" w:hAnsi="Arial" w:cs="Arial"/>
          <w:i/>
          <w:iCs/>
          <w:lang w:val="es-ES_tradnl" w:eastAsia="es-E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1C1845">
        <w:rPr>
          <w:rStyle w:val="Refdenotaalpie"/>
          <w:rFonts w:ascii="Arial" w:eastAsiaTheme="minorEastAsia" w:hAnsi="Arial" w:cs="Arial"/>
          <w:i/>
          <w:iCs/>
          <w:lang w:val="es-ES_tradnl" w:eastAsia="es-ES"/>
        </w:rPr>
        <w:footnoteReference w:id="10"/>
      </w:r>
    </w:p>
    <w:p w14:paraId="08F72962" w14:textId="77777777" w:rsidR="007015DA" w:rsidRPr="001C1845" w:rsidRDefault="007015DA" w:rsidP="00517919">
      <w:pPr>
        <w:spacing w:line="360" w:lineRule="auto"/>
        <w:jc w:val="both"/>
        <w:rPr>
          <w:rFonts w:ascii="Arial" w:eastAsiaTheme="minorEastAsia" w:hAnsi="Arial" w:cs="Arial"/>
          <w:lang w:val="es-ES_tradnl" w:eastAsia="es-ES"/>
        </w:rPr>
      </w:pPr>
    </w:p>
    <w:p w14:paraId="0CFB4D07" w14:textId="77777777" w:rsidR="007015DA" w:rsidRPr="001C1845" w:rsidRDefault="007015DA" w:rsidP="00517919">
      <w:pPr>
        <w:spacing w:line="360" w:lineRule="auto"/>
        <w:jc w:val="both"/>
        <w:rPr>
          <w:rFonts w:ascii="Arial" w:eastAsiaTheme="minorEastAsia" w:hAnsi="Arial" w:cs="Arial"/>
          <w:lang w:val="es-ES_tradnl" w:eastAsia="es-ES"/>
        </w:rPr>
      </w:pPr>
      <w:r w:rsidRPr="001C1845">
        <w:rPr>
          <w:rFonts w:ascii="Arial" w:eastAsiaTheme="minorEastAsia" w:hAnsi="Arial" w:cs="Arial"/>
          <w:lang w:val="es-ES_tradnl" w:eastAsia="es-ES"/>
        </w:rPr>
        <w:t xml:space="preserve">En efecto, el concepto de peligrosidad de la actividad, empero, no ha sido definido bajo un criterio jurídico general, sino que suele explicarse mediante ejemplos tales como la velocidad alcanzada, la </w:t>
      </w:r>
      <w:r w:rsidRPr="001C1845">
        <w:rPr>
          <w:rFonts w:ascii="Arial" w:eastAsiaTheme="minorEastAsia" w:hAnsi="Arial" w:cs="Arial"/>
          <w:lang w:val="es-ES_tradnl" w:eastAsia="es-ES"/>
        </w:rPr>
        <w:lastRenderedPageBreak/>
        <w:t>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1C1845">
        <w:rPr>
          <w:rFonts w:ascii="Arial" w:eastAsiaTheme="minorEastAsia" w:hAnsi="Arial" w:cs="Arial"/>
          <w:lang w:val="es-ES_tradnl" w:eastAsia="es-ES"/>
        </w:rPr>
        <w:t>ii</w:t>
      </w:r>
      <w:proofErr w:type="spellEnd"/>
      <w:r w:rsidRPr="001C1845">
        <w:rPr>
          <w:rFonts w:ascii="Arial" w:eastAsiaTheme="minorEastAsia" w:hAnsi="Arial" w:cs="Arial"/>
          <w:lang w:val="es-ES_tradnl" w:eastAsia="es-ES"/>
        </w:rPr>
        <w:t>) que el presunto responsable solo podrá exonerarse, salvo norma en contrario, demostrando la existencia de alguna causal eximente de responsabilidad que rompa el nexo causal, y (</w:t>
      </w:r>
      <w:proofErr w:type="spellStart"/>
      <w:r w:rsidRPr="001C1845">
        <w:rPr>
          <w:rFonts w:ascii="Arial" w:eastAsiaTheme="minorEastAsia" w:hAnsi="Arial" w:cs="Arial"/>
          <w:lang w:val="es-ES_tradnl" w:eastAsia="es-ES"/>
        </w:rPr>
        <w:t>iii</w:t>
      </w:r>
      <w:proofErr w:type="spellEnd"/>
      <w:r w:rsidRPr="001C1845">
        <w:rPr>
          <w:rFonts w:ascii="Arial" w:eastAsiaTheme="minorEastAsia" w:hAnsi="Arial" w:cs="Arial"/>
          <w:lang w:val="es-ES_tradnl" w:eastAsia="es-ES"/>
        </w:rPr>
        <w:t>) que en los casos de actividades peligrosas concurrentes el juez deba examinar las circunstancias de tiempo, modo y lugar en que se produce el daño para establecer el grado de responsabilidad que corresponde a cada actor.</w:t>
      </w:r>
    </w:p>
    <w:p w14:paraId="1FC6B067" w14:textId="77777777" w:rsidR="007015DA" w:rsidRPr="001C1845" w:rsidRDefault="007015DA" w:rsidP="00517919">
      <w:pPr>
        <w:spacing w:line="360" w:lineRule="auto"/>
        <w:jc w:val="both"/>
        <w:rPr>
          <w:rFonts w:ascii="Arial" w:eastAsiaTheme="minorEastAsia" w:hAnsi="Arial" w:cs="Arial"/>
          <w:lang w:val="es-ES_tradnl" w:eastAsia="es-ES"/>
        </w:rPr>
      </w:pPr>
    </w:p>
    <w:p w14:paraId="246A355D" w14:textId="77777777" w:rsidR="007015DA" w:rsidRPr="001C1845" w:rsidRDefault="007015DA" w:rsidP="00517919">
      <w:pPr>
        <w:spacing w:line="360" w:lineRule="auto"/>
        <w:jc w:val="both"/>
        <w:rPr>
          <w:rFonts w:ascii="Arial" w:eastAsiaTheme="minorEastAsia" w:hAnsi="Arial" w:cs="Arial"/>
          <w:lang w:val="es-ES_tradnl" w:eastAsia="es-ES"/>
        </w:rPr>
      </w:pPr>
      <w:r w:rsidRPr="001C1845">
        <w:rPr>
          <w:rFonts w:ascii="Arial" w:eastAsiaTheme="minorEastAsia" w:hAnsi="Arial" w:cs="Arial"/>
          <w:lang w:val="es-ES_tradnl" w:eastAsia="es-ES"/>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y que en todo caso tiene como fin la reparación del daño inferido.</w:t>
      </w:r>
    </w:p>
    <w:p w14:paraId="198DF160" w14:textId="77777777" w:rsidR="007015DA" w:rsidRPr="001C1845" w:rsidRDefault="007015DA" w:rsidP="00517919">
      <w:pPr>
        <w:spacing w:line="360" w:lineRule="auto"/>
        <w:jc w:val="both"/>
        <w:rPr>
          <w:rFonts w:ascii="Arial" w:eastAsiaTheme="minorEastAsia" w:hAnsi="Arial" w:cs="Arial"/>
          <w:lang w:val="es-ES_tradnl" w:eastAsia="es-ES"/>
        </w:rPr>
      </w:pPr>
    </w:p>
    <w:p w14:paraId="7571B960" w14:textId="50A5E180" w:rsidR="007015DA" w:rsidRPr="001C1845" w:rsidRDefault="007015DA" w:rsidP="00517919">
      <w:pPr>
        <w:spacing w:line="360" w:lineRule="auto"/>
        <w:jc w:val="both"/>
        <w:rPr>
          <w:rFonts w:ascii="Arial" w:eastAsiaTheme="minorEastAsia" w:hAnsi="Arial" w:cs="Arial"/>
          <w:lang w:val="es-ES_tradnl" w:eastAsia="es-ES"/>
        </w:rPr>
      </w:pPr>
      <w:r w:rsidRPr="001C1845">
        <w:rPr>
          <w:rFonts w:ascii="Arial" w:eastAsiaTheme="minorEastAsia" w:hAnsi="Arial" w:cs="Arial"/>
          <w:lang w:val="es-ES_tradnl" w:eastAsia="es-ES"/>
        </w:rPr>
        <w:t xml:space="preserve">Dicho lo anterior, resulta evidente que en el presente caso no se encuentra acreditado un nexo </w:t>
      </w:r>
      <w:r w:rsidRPr="001C1845">
        <w:rPr>
          <w:rFonts w:ascii="Arial" w:eastAsiaTheme="minorEastAsia" w:hAnsi="Arial" w:cs="Arial"/>
          <w:lang w:val="es-ES_tradnl" w:eastAsia="es-ES"/>
        </w:rPr>
        <w:lastRenderedPageBreak/>
        <w:t xml:space="preserve">causal entre la conducta de los demandados y la consecuencia final, toda vez que como se explicó, en este proceso operó la causal eximente de responsabilidad denominada “hecho de un tercero”. Dado que como se ha manifestado, la causa del accidente obedeció a la conducta imprudente del señor </w:t>
      </w:r>
      <w:r w:rsidR="005433A4" w:rsidRPr="001C1845">
        <w:rPr>
          <w:rFonts w:ascii="Arial" w:hAnsi="Arial" w:cs="Arial"/>
          <w14:ligatures w14:val="standardContextual"/>
        </w:rPr>
        <w:t>DIEGO ANDRÉS ARBOLEDA YAÑOZ</w:t>
      </w:r>
      <w:r w:rsidRPr="001C1845">
        <w:rPr>
          <w:rFonts w:ascii="Arial" w:eastAsiaTheme="minorEastAsia" w:hAnsi="Arial" w:cs="Arial"/>
          <w:lang w:val="es-ES_tradnl" w:eastAsia="es-ES"/>
        </w:rPr>
        <w:t>. En cualquier caso, dicho nexo causal que pretende hacer valer la parte demandante en este proceso no se encuentra acreditado mediante ninguna prueba documental y/o elemento de juicio que permita demostrar un verdadero nexo. Por el contrario, lo que se reflejó del análisis de las pruebas documentales, fue justamente que en este caso operó la causal eximentes de responsabilidad denominada “hecho de un tercero”. Razón por la cual, al no encontrarse acreditado un nexo causal, no podría endilgársele al extremo pasivo ningún tipo de responsabilidad por no encontrarse uno de los elementos estructurales de la responsabilidad.</w:t>
      </w:r>
    </w:p>
    <w:p w14:paraId="26E19F59" w14:textId="77777777" w:rsidR="007015DA" w:rsidRPr="001C1845" w:rsidRDefault="007015DA" w:rsidP="00517919">
      <w:pPr>
        <w:spacing w:line="360" w:lineRule="auto"/>
        <w:jc w:val="both"/>
        <w:rPr>
          <w:rFonts w:ascii="Arial" w:eastAsiaTheme="minorEastAsia" w:hAnsi="Arial" w:cs="Arial"/>
          <w:lang w:val="es-ES_tradnl" w:eastAsia="es-ES"/>
        </w:rPr>
      </w:pPr>
    </w:p>
    <w:p w14:paraId="38AADC65" w14:textId="2E3F55FC" w:rsidR="007015DA" w:rsidRPr="001C1845" w:rsidRDefault="007015DA" w:rsidP="00517919">
      <w:pPr>
        <w:spacing w:line="360" w:lineRule="auto"/>
        <w:ind w:right="50"/>
        <w:jc w:val="both"/>
        <w:rPr>
          <w:rFonts w:ascii="Arial" w:eastAsia="Arial" w:hAnsi="Arial" w:cs="Arial"/>
          <w:color w:val="000000"/>
          <w:lang w:eastAsia="es-CO"/>
        </w:rPr>
      </w:pPr>
      <w:r w:rsidRPr="001C1845">
        <w:rPr>
          <w:rFonts w:ascii="Arial" w:eastAsia="Calibri" w:hAnsi="Arial" w:cs="Arial"/>
          <w:lang w:val="es-ES_tradnl"/>
        </w:rPr>
        <w:t xml:space="preserve">En conclusión, no hay prueba de la existencia del nexo causal entre el supuesto hecho generador del daño y el daño alegado. Pues como se ha analizado, en este caso se configuró la causal </w:t>
      </w:r>
      <w:r w:rsidRPr="001C1845">
        <w:rPr>
          <w:rFonts w:ascii="Arial" w:eastAsia="Calibri" w:hAnsi="Arial" w:cs="Arial"/>
          <w:lang w:val="es-CO"/>
        </w:rPr>
        <w:t xml:space="preserve">eximente de responsabilidad denominada “hecho de un tercero”, como gestora de la causa del accidente, por cuanto el señor </w:t>
      </w:r>
      <w:r w:rsidR="001321F3" w:rsidRPr="001C1845">
        <w:rPr>
          <w:rFonts w:ascii="Arial" w:hAnsi="Arial" w:cs="Arial"/>
          <w14:ligatures w14:val="standardContextual"/>
        </w:rPr>
        <w:t>DIEGO ANDRÉS ARBOLEDA YAÑOZ</w:t>
      </w:r>
      <w:r w:rsidR="001321F3" w:rsidRPr="001C1845">
        <w:rPr>
          <w:rFonts w:ascii="Arial" w:hAnsi="Arial" w:cs="Arial"/>
          <w:bCs/>
          <w:lang w:val="es-ES_tradnl"/>
        </w:rPr>
        <w:t xml:space="preserve"> </w:t>
      </w:r>
      <w:r w:rsidRPr="001C1845">
        <w:rPr>
          <w:rFonts w:ascii="Arial" w:hAnsi="Arial" w:cs="Arial"/>
          <w:bCs/>
          <w:lang w:val="es-ES_tradnl"/>
        </w:rPr>
        <w:t xml:space="preserve">de manera voluntaria, asumió un riesgo que a la postre se materializó en las lesiones sufridas por el señor </w:t>
      </w:r>
      <w:r w:rsidR="001321F3" w:rsidRPr="001C1845">
        <w:rPr>
          <w:rFonts w:ascii="Arial" w:eastAsia="Calibri" w:hAnsi="Arial" w:cs="Arial"/>
          <w:kern w:val="2"/>
          <w14:ligatures w14:val="standardContextual"/>
        </w:rPr>
        <w:t>HÉCTOR MIGUEL MARTÍNEZ LÓPEZ</w:t>
      </w:r>
      <w:r w:rsidRPr="001C1845">
        <w:rPr>
          <w:rFonts w:ascii="Arial" w:hAnsi="Arial" w:cs="Arial"/>
          <w:bCs/>
          <w:lang w:val="es-ES_tradnl"/>
        </w:rPr>
        <w:t>.</w:t>
      </w:r>
      <w:r w:rsidRPr="001C1845">
        <w:rPr>
          <w:rFonts w:ascii="Arial" w:eastAsia="Calibri" w:hAnsi="Arial" w:cs="Arial"/>
          <w:lang w:val="es-CO"/>
        </w:rPr>
        <w:t xml:space="preserve"> Lo anterior desvirtúa cualquier nexo causal que pretenda endilgar la parte actora. </w:t>
      </w:r>
      <w:r w:rsidRPr="001C1845">
        <w:rPr>
          <w:rFonts w:ascii="Arial" w:eastAsia="Calibri" w:hAnsi="Arial" w:cs="Arial"/>
          <w:lang w:val="es-ES_tradnl"/>
        </w:rPr>
        <w:t>Por lo tanto, al no encontrarse acreditado el nexo causal, no podría endilgársele al extremo pasivo ningún tipo de responsabilidad por no encontrarse demostrado uno de los elementos estructurales de la misma.</w:t>
      </w:r>
    </w:p>
    <w:p w14:paraId="0DD5D7FA" w14:textId="77777777" w:rsidR="007015DA" w:rsidRPr="001C1845" w:rsidRDefault="007015DA" w:rsidP="00517919">
      <w:pPr>
        <w:tabs>
          <w:tab w:val="left" w:pos="362"/>
        </w:tabs>
        <w:spacing w:line="360" w:lineRule="auto"/>
        <w:ind w:right="120"/>
        <w:jc w:val="both"/>
        <w:rPr>
          <w:rFonts w:ascii="Arial" w:eastAsia="Calibri" w:hAnsi="Arial" w:cs="Arial"/>
          <w:lang w:val="es-CO"/>
        </w:rPr>
      </w:pPr>
    </w:p>
    <w:p w14:paraId="5FCB37A8" w14:textId="77777777" w:rsidR="007015DA" w:rsidRPr="001C1845" w:rsidRDefault="007015DA" w:rsidP="00517919">
      <w:pPr>
        <w:tabs>
          <w:tab w:val="left" w:pos="362"/>
        </w:tabs>
        <w:spacing w:line="360" w:lineRule="auto"/>
        <w:ind w:right="120"/>
        <w:jc w:val="both"/>
        <w:rPr>
          <w:rFonts w:ascii="Arial" w:eastAsia="Calibri" w:hAnsi="Arial" w:cs="Arial"/>
          <w:lang w:val="es-ES_tradnl"/>
        </w:rPr>
      </w:pPr>
      <w:r w:rsidRPr="001C1845">
        <w:rPr>
          <w:rFonts w:ascii="Arial" w:eastAsia="Calibri" w:hAnsi="Arial" w:cs="Arial"/>
          <w:lang w:val="es-ES_tradnl"/>
        </w:rPr>
        <w:t>Por las razones expuestas, solicito respetuosamente declarar probada esta excepción.</w:t>
      </w:r>
    </w:p>
    <w:p w14:paraId="62248980" w14:textId="77777777" w:rsidR="00413445" w:rsidRPr="001C1845" w:rsidRDefault="00413445" w:rsidP="00517919">
      <w:pPr>
        <w:spacing w:line="360" w:lineRule="auto"/>
        <w:jc w:val="both"/>
        <w:rPr>
          <w:rFonts w:ascii="Arial" w:eastAsia="Calibri" w:hAnsi="Arial" w:cs="Arial"/>
          <w:kern w:val="2"/>
          <w:lang w:val="es-ES_tradnl"/>
          <w14:ligatures w14:val="standardContextual"/>
        </w:rPr>
      </w:pPr>
    </w:p>
    <w:p w14:paraId="2EBBED1C" w14:textId="77777777" w:rsidR="00413445" w:rsidRPr="001C1845" w:rsidRDefault="00413445" w:rsidP="00517919">
      <w:pPr>
        <w:pStyle w:val="Ttulo4"/>
        <w:rPr>
          <w:rFonts w:cs="Arial"/>
          <w:szCs w:val="22"/>
        </w:rPr>
      </w:pPr>
      <w:r w:rsidRPr="001C1845">
        <w:rPr>
          <w:rFonts w:cs="Arial"/>
          <w:szCs w:val="22"/>
        </w:rPr>
        <w:t>INEXISTENCIA DE RESPONSABILIDAD A CARGO DE LOS DEMANDADOS POR LA ANULACIÓN DE LA PRESUNCIÓN DE CULPA.</w:t>
      </w:r>
    </w:p>
    <w:p w14:paraId="7A841D71" w14:textId="77777777" w:rsidR="00413445" w:rsidRPr="001C1845" w:rsidRDefault="00413445" w:rsidP="00517919">
      <w:pPr>
        <w:tabs>
          <w:tab w:val="left" w:pos="362"/>
        </w:tabs>
        <w:spacing w:line="360" w:lineRule="auto"/>
        <w:ind w:right="120"/>
        <w:jc w:val="both"/>
        <w:rPr>
          <w:rFonts w:ascii="Arial" w:hAnsi="Arial" w:cs="Arial"/>
          <w:b/>
          <w:bCs/>
        </w:rPr>
      </w:pPr>
    </w:p>
    <w:p w14:paraId="396A62D3" w14:textId="4CFA6429" w:rsidR="00413445" w:rsidRPr="001C1845" w:rsidRDefault="00413445" w:rsidP="00517919">
      <w:pPr>
        <w:spacing w:line="360" w:lineRule="auto"/>
        <w:jc w:val="both"/>
        <w:rPr>
          <w:rFonts w:ascii="Arial" w:hAnsi="Arial" w:cs="Arial"/>
        </w:rPr>
      </w:pPr>
      <w:r w:rsidRPr="001C1845">
        <w:rPr>
          <w:rFonts w:ascii="Arial" w:hAnsi="Arial" w:cs="Arial"/>
        </w:rPr>
        <w:t xml:space="preserve">Se formula esta excepción teniendo en cuenta que ambos conductores se encontraban en el </w:t>
      </w:r>
      <w:r w:rsidRPr="001C1845">
        <w:rPr>
          <w:rFonts w:ascii="Arial" w:hAnsi="Arial" w:cs="Arial"/>
        </w:rPr>
        <w:lastRenderedPageBreak/>
        <w:t xml:space="preserve">ejercicio de una actividad peligrosa y, por tanto, la presunción sobre la culpa se neutraliza. Recordemos que, según lo narrado en la demanda, el </w:t>
      </w:r>
      <w:r w:rsidRPr="001C1845">
        <w:rPr>
          <w:rFonts w:ascii="Arial" w:eastAsia="Arial Unicode MS" w:hAnsi="Arial" w:cs="Arial"/>
          <w:bCs/>
          <w:color w:val="000000"/>
        </w:rPr>
        <w:t xml:space="preserve">29 de agosto de 2022 </w:t>
      </w:r>
      <w:r w:rsidRPr="001C1845">
        <w:rPr>
          <w:rFonts w:ascii="Arial" w:hAnsi="Arial" w:cs="Arial"/>
        </w:rPr>
        <w:t xml:space="preserve">el señor </w:t>
      </w:r>
      <w:r w:rsidR="00930250" w:rsidRPr="001C1845">
        <w:rPr>
          <w:rFonts w:ascii="Arial" w:hAnsi="Arial" w:cs="Arial"/>
          <w14:ligatures w14:val="standardContextual"/>
        </w:rPr>
        <w:t xml:space="preserve">ÁLVARO SEPÚLVEDA BUELVAS </w:t>
      </w:r>
      <w:r w:rsidRPr="001C1845">
        <w:rPr>
          <w:rFonts w:ascii="Arial" w:hAnsi="Arial" w:cs="Arial"/>
        </w:rPr>
        <w:t xml:space="preserve">– conforme se extrae del Informe Policial de Accidente de Tránsito – conducía el vehículo de placa WEL820 y </w:t>
      </w:r>
      <w:r w:rsidR="00562EBE" w:rsidRPr="001C1845">
        <w:rPr>
          <w:rFonts w:ascii="Arial" w:hAnsi="Arial" w:cs="Arial"/>
        </w:rPr>
        <w:t xml:space="preserve">se </w:t>
      </w:r>
      <w:r w:rsidR="00E17B0B" w:rsidRPr="001C1845">
        <w:rPr>
          <w:rFonts w:ascii="Arial" w:hAnsi="Arial" w:cs="Arial"/>
        </w:rPr>
        <w:t xml:space="preserve">afirma </w:t>
      </w:r>
      <w:r w:rsidRPr="001C1845">
        <w:rPr>
          <w:rFonts w:ascii="Arial" w:hAnsi="Arial" w:cs="Arial"/>
        </w:rPr>
        <w:t xml:space="preserve">que el señor </w:t>
      </w:r>
      <w:r w:rsidR="00562EBE" w:rsidRPr="001C1845">
        <w:rPr>
          <w:rFonts w:ascii="Arial" w:hAnsi="Arial" w:cs="Arial"/>
          <w14:ligatures w14:val="standardContextual"/>
        </w:rPr>
        <w:t xml:space="preserve">JOHN JAIRO NOVOA JIMÉNEZ </w:t>
      </w:r>
      <w:r w:rsidRPr="001C1845">
        <w:rPr>
          <w:rFonts w:ascii="Arial" w:hAnsi="Arial" w:cs="Arial"/>
        </w:rPr>
        <w:t xml:space="preserve">conducía el vehículo de placas </w:t>
      </w:r>
      <w:r w:rsidRPr="001C1845">
        <w:rPr>
          <w:rFonts w:ascii="Arial" w:eastAsia="Arial Unicode MS" w:hAnsi="Arial" w:cs="Arial"/>
          <w:bCs/>
          <w:color w:val="000000"/>
        </w:rPr>
        <w:t>ERK397</w:t>
      </w:r>
      <w:r w:rsidRPr="001C1845">
        <w:rPr>
          <w:rFonts w:ascii="Arial" w:hAnsi="Arial" w:cs="Arial"/>
        </w:rPr>
        <w:t xml:space="preserve">. Es por lo anterior que la parte actora tiene la carga de probar la culpa de la </w:t>
      </w:r>
      <w:r w:rsidR="00D92C00" w:rsidRPr="001C1845">
        <w:rPr>
          <w:rFonts w:ascii="Arial" w:hAnsi="Arial" w:cs="Arial"/>
        </w:rPr>
        <w:t>parte accionada</w:t>
      </w:r>
      <w:r w:rsidRPr="001C1845">
        <w:rPr>
          <w:rFonts w:ascii="Arial" w:hAnsi="Arial" w:cs="Arial"/>
        </w:rPr>
        <w:t>, conforme lo ha señalado reiteradamente la jurisprudencia de la Corte Suprema de Justicia al considerar que en el caso de las actividades peligrosas, la culpa se presume, salvo que las partes en controversia se encuentren en el desarrollo o ejercicio de ellas, pues bajo ese entendido el problema se analizaría desde la perspectiva del artículo 2341 del Código Civil, esto es, bajo la normatividad de la culpa probada y no a la luz del artículo 2356 del Código Civil.</w:t>
      </w:r>
    </w:p>
    <w:p w14:paraId="0BCC2CC6" w14:textId="77777777" w:rsidR="00413445" w:rsidRPr="001C1845" w:rsidRDefault="00413445" w:rsidP="00517919">
      <w:pPr>
        <w:spacing w:line="360" w:lineRule="auto"/>
        <w:jc w:val="both"/>
        <w:rPr>
          <w:rFonts w:ascii="Arial" w:hAnsi="Arial" w:cs="Arial"/>
        </w:rPr>
      </w:pPr>
    </w:p>
    <w:p w14:paraId="32DE576F" w14:textId="71631C08" w:rsidR="00413445" w:rsidRPr="001C1845" w:rsidRDefault="00413445" w:rsidP="00517919">
      <w:pPr>
        <w:spacing w:line="360" w:lineRule="auto"/>
        <w:jc w:val="both"/>
        <w:rPr>
          <w:rFonts w:ascii="Arial" w:hAnsi="Arial" w:cs="Arial"/>
        </w:rPr>
      </w:pPr>
      <w:r w:rsidRPr="001C1845">
        <w:rPr>
          <w:rFonts w:ascii="Arial" w:hAnsi="Arial" w:cs="Arial"/>
        </w:rPr>
        <w:t xml:space="preserve">En efecto, al adoptar la teoría de la neutralización, la Corte Suprema de Justicia ha considerado que, en el caso las actividades peligrosas, la culpa se presume, salvo que las partes en controversia se encuentren desplegando actividades peligrosas, pues aquí el problema se analiza desde la perspectiva del artículo 2341 del Código Civil, esto es, bajo la normatividad de la culpa probada. Es decir, que no se tiene en cuenta </w:t>
      </w:r>
      <w:r w:rsidR="00D86FB1" w:rsidRPr="001C1845">
        <w:rPr>
          <w:rFonts w:ascii="Arial" w:hAnsi="Arial" w:cs="Arial"/>
        </w:rPr>
        <w:t xml:space="preserve">lo dispuesto en </w:t>
      </w:r>
      <w:r w:rsidRPr="001C1845">
        <w:rPr>
          <w:rFonts w:ascii="Arial" w:hAnsi="Arial" w:cs="Arial"/>
        </w:rPr>
        <w:t xml:space="preserve">el artículo 2356 del Código Civil, que se fundamenta en la responsabilidad presunta. Lo anterior se materializa en la siguiente sentencia, en la que la Corte confirmó el fallo citando apartes de la sentencia impugnada, proferida por el Tribunal Superior del Distrito de Cundinamarca: </w:t>
      </w:r>
    </w:p>
    <w:p w14:paraId="16CD1D4F" w14:textId="77777777" w:rsidR="00413445" w:rsidRPr="001C1845" w:rsidRDefault="00413445" w:rsidP="00517919">
      <w:pPr>
        <w:spacing w:line="360" w:lineRule="auto"/>
        <w:ind w:left="851" w:right="900"/>
        <w:jc w:val="both"/>
        <w:rPr>
          <w:rFonts w:ascii="Arial" w:hAnsi="Arial" w:cs="Arial"/>
        </w:rPr>
      </w:pPr>
    </w:p>
    <w:p w14:paraId="55EA2D53" w14:textId="2AF03ECE" w:rsidR="00413445" w:rsidRPr="001C1845" w:rsidRDefault="00413445" w:rsidP="00517919">
      <w:pPr>
        <w:spacing w:line="360" w:lineRule="auto"/>
        <w:ind w:left="851" w:right="900"/>
        <w:jc w:val="both"/>
        <w:rPr>
          <w:rFonts w:ascii="Arial" w:hAnsi="Arial" w:cs="Arial"/>
        </w:rPr>
      </w:pPr>
      <w:r w:rsidRPr="001C1845">
        <w:rPr>
          <w:rFonts w:ascii="Arial" w:hAnsi="Arial" w:cs="Arial"/>
        </w:rPr>
        <w:t>"</w:t>
      </w:r>
      <w:r w:rsidRPr="001C1845">
        <w:rPr>
          <w:rFonts w:ascii="Arial" w:hAnsi="Arial" w:cs="Arial"/>
          <w:i/>
        </w:rPr>
        <w:t xml:space="preserve">Como en este caso el accidente se produjo cuando ambas partes desarrollaban actividades de ese tipo, </w:t>
      </w:r>
      <w:r w:rsidRPr="001C1845">
        <w:rPr>
          <w:rFonts w:ascii="Arial" w:hAnsi="Arial" w:cs="Arial"/>
          <w:b/>
          <w:bCs/>
          <w:i/>
          <w:u w:val="single"/>
        </w:rPr>
        <w:t xml:space="preserve">se eliminaba cualquier presunción de culpa, lo que a su tumo implicaba que la acción no se examinara a la luz del artículo 2356 del C. Civil, sino del 2341 </w:t>
      </w:r>
      <w:proofErr w:type="spellStart"/>
      <w:r w:rsidRPr="001C1845">
        <w:rPr>
          <w:rFonts w:ascii="Arial" w:hAnsi="Arial" w:cs="Arial"/>
          <w:b/>
          <w:bCs/>
          <w:i/>
          <w:u w:val="single"/>
        </w:rPr>
        <w:t>ibídem</w:t>
      </w:r>
      <w:proofErr w:type="spellEnd"/>
      <w:r w:rsidRPr="001C1845">
        <w:rPr>
          <w:rFonts w:ascii="Arial" w:hAnsi="Arial" w:cs="Arial"/>
          <w:b/>
          <w:bCs/>
          <w:i/>
          <w:u w:val="single"/>
        </w:rPr>
        <w:t>, evento en el cual el demandante corría con la carga de demostrar todos los elementos integrantes de la responsabilidad civil extracontractual</w:t>
      </w:r>
      <w:r w:rsidRPr="001C1845">
        <w:rPr>
          <w:rFonts w:ascii="Arial" w:hAnsi="Arial" w:cs="Arial"/>
        </w:rPr>
        <w:t>"</w:t>
      </w:r>
      <w:r w:rsidRPr="001C1845">
        <w:rPr>
          <w:rStyle w:val="Refdenotaalpie"/>
          <w:rFonts w:ascii="Arial" w:hAnsi="Arial" w:cs="Arial"/>
        </w:rPr>
        <w:footnoteReference w:id="11"/>
      </w:r>
      <w:r w:rsidRPr="001C1845">
        <w:rPr>
          <w:rFonts w:ascii="Arial" w:hAnsi="Arial" w:cs="Arial"/>
        </w:rPr>
        <w:t xml:space="preserve">. </w:t>
      </w:r>
      <w:r w:rsidR="007D0FAB" w:rsidRPr="001C1845">
        <w:rPr>
          <w:rFonts w:ascii="Arial" w:hAnsi="Arial" w:cs="Arial"/>
        </w:rPr>
        <w:t>– (Subrayado y negrilla por fuera de texto)</w:t>
      </w:r>
    </w:p>
    <w:p w14:paraId="13D9A9E3" w14:textId="77777777" w:rsidR="00413445" w:rsidRPr="001C1845" w:rsidRDefault="00413445" w:rsidP="00517919">
      <w:pPr>
        <w:spacing w:line="360" w:lineRule="auto"/>
        <w:jc w:val="both"/>
        <w:rPr>
          <w:rFonts w:ascii="Arial" w:hAnsi="Arial" w:cs="Arial"/>
        </w:rPr>
      </w:pPr>
    </w:p>
    <w:p w14:paraId="2057300D" w14:textId="77777777" w:rsidR="00413445" w:rsidRPr="001C1845" w:rsidRDefault="00413445" w:rsidP="00517919">
      <w:pPr>
        <w:spacing w:line="360" w:lineRule="auto"/>
        <w:jc w:val="both"/>
        <w:rPr>
          <w:rFonts w:ascii="Arial" w:hAnsi="Arial" w:cs="Arial"/>
        </w:rPr>
      </w:pPr>
      <w:r w:rsidRPr="001C1845">
        <w:rPr>
          <w:rFonts w:ascii="Arial" w:hAnsi="Arial" w:cs="Arial"/>
        </w:rPr>
        <w:t xml:space="preserve">En otra sentencia, la Corte Suprema de Justicia confirmó los argumentos expuestos por el Tribunal Superior de Armenia, aplicando el régimen de la culpa probada, por el hecho de tratarse de concurrencia de actividades peligrosas, así: </w:t>
      </w:r>
    </w:p>
    <w:p w14:paraId="4BDB1A3E" w14:textId="77777777" w:rsidR="00413445" w:rsidRPr="001C1845" w:rsidRDefault="00413445" w:rsidP="00517919">
      <w:pPr>
        <w:spacing w:line="360" w:lineRule="auto"/>
        <w:ind w:right="900" w:firstLine="709"/>
        <w:jc w:val="both"/>
        <w:rPr>
          <w:rFonts w:ascii="Arial" w:hAnsi="Arial" w:cs="Arial"/>
        </w:rPr>
      </w:pPr>
    </w:p>
    <w:p w14:paraId="2F8AAD38" w14:textId="77777777" w:rsidR="00413445" w:rsidRPr="001C1845" w:rsidRDefault="00413445" w:rsidP="00517919">
      <w:pPr>
        <w:spacing w:line="360" w:lineRule="auto"/>
        <w:ind w:left="851" w:right="900"/>
        <w:jc w:val="both"/>
        <w:rPr>
          <w:rFonts w:ascii="Arial" w:hAnsi="Arial" w:cs="Arial"/>
        </w:rPr>
      </w:pPr>
      <w:r w:rsidRPr="001C1845">
        <w:rPr>
          <w:rFonts w:ascii="Arial" w:hAnsi="Arial" w:cs="Arial"/>
        </w:rPr>
        <w:t>"</w:t>
      </w:r>
      <w:r w:rsidRPr="001C1845">
        <w:rPr>
          <w:rFonts w:ascii="Arial" w:hAnsi="Arial" w:cs="Arial"/>
          <w:i/>
        </w:rPr>
        <w:t>La parte demandante debió probar la culpa de los demandados, por tratarse de una colisión entre dos vehículos bus y bicicleta que transitaban bajo la presunción de actividades peligrosas, para el caso la presunción de culpa se neutraliza y lo aplicable no sería el artículo 2356 de Código Civil sino el 2341 de culpa probada</w:t>
      </w:r>
      <w:r w:rsidRPr="001C1845">
        <w:rPr>
          <w:rFonts w:ascii="Arial" w:hAnsi="Arial" w:cs="Arial"/>
        </w:rPr>
        <w:t>"</w:t>
      </w:r>
      <w:r w:rsidRPr="001C1845">
        <w:rPr>
          <w:rStyle w:val="Refdenotaalpie"/>
          <w:rFonts w:ascii="Arial" w:hAnsi="Arial" w:cs="Arial"/>
        </w:rPr>
        <w:footnoteReference w:id="12"/>
      </w:r>
      <w:r w:rsidRPr="001C1845">
        <w:rPr>
          <w:rFonts w:ascii="Arial" w:hAnsi="Arial" w:cs="Arial"/>
        </w:rPr>
        <w:t xml:space="preserve">.  </w:t>
      </w:r>
    </w:p>
    <w:p w14:paraId="7623F802" w14:textId="77777777" w:rsidR="00413445" w:rsidRPr="001C1845" w:rsidRDefault="00413445" w:rsidP="00517919">
      <w:pPr>
        <w:spacing w:line="360" w:lineRule="auto"/>
        <w:ind w:right="900"/>
        <w:jc w:val="both"/>
        <w:rPr>
          <w:rFonts w:ascii="Arial" w:hAnsi="Arial" w:cs="Arial"/>
        </w:rPr>
      </w:pPr>
    </w:p>
    <w:p w14:paraId="5CEE6D8B" w14:textId="77777777" w:rsidR="00413445" w:rsidRPr="001C1845" w:rsidRDefault="00413445" w:rsidP="00517919">
      <w:pPr>
        <w:spacing w:line="360" w:lineRule="auto"/>
        <w:ind w:right="-7"/>
        <w:jc w:val="both"/>
        <w:rPr>
          <w:rFonts w:ascii="Arial" w:hAnsi="Arial" w:cs="Arial"/>
        </w:rPr>
      </w:pPr>
      <w:r w:rsidRPr="001C1845">
        <w:rPr>
          <w:rFonts w:ascii="Arial" w:hAnsi="Arial" w:cs="Arial"/>
        </w:rPr>
        <w:t xml:space="preserve">Bajo esta premisa, la propia jurisprudencia ha establecido que, al existir una concurrencia de actividades, corresponde al juzgador hacer un estudio de los elementos bajo los cuales ocurrió el accidente y los daños alegados, haciendo entonces necesario estudiar la incidencia de las partes en el acaecimiento </w:t>
      </w:r>
      <w:proofErr w:type="gramStart"/>
      <w:r w:rsidRPr="001C1845">
        <w:rPr>
          <w:rFonts w:ascii="Arial" w:hAnsi="Arial" w:cs="Arial"/>
        </w:rPr>
        <w:t>del mismo</w:t>
      </w:r>
      <w:proofErr w:type="gramEnd"/>
      <w:r w:rsidRPr="001C1845">
        <w:rPr>
          <w:rFonts w:ascii="Arial" w:hAnsi="Arial" w:cs="Arial"/>
        </w:rPr>
        <w:t xml:space="preserve"> conforme los elementos de prueba aportados en el proceso. Así lo precisó la Corte Suprema de Justicia:</w:t>
      </w:r>
    </w:p>
    <w:p w14:paraId="41ED6169" w14:textId="77777777" w:rsidR="00413445" w:rsidRPr="001C1845" w:rsidRDefault="00413445" w:rsidP="00517919">
      <w:pPr>
        <w:spacing w:line="360" w:lineRule="auto"/>
        <w:ind w:right="-7"/>
        <w:jc w:val="both"/>
        <w:rPr>
          <w:rFonts w:ascii="Arial" w:hAnsi="Arial" w:cs="Arial"/>
        </w:rPr>
      </w:pPr>
    </w:p>
    <w:p w14:paraId="4ABED2E9" w14:textId="77777777" w:rsidR="00413445" w:rsidRPr="001C1845" w:rsidRDefault="00413445" w:rsidP="00517919">
      <w:pPr>
        <w:spacing w:line="360" w:lineRule="auto"/>
        <w:ind w:left="851" w:right="843"/>
        <w:jc w:val="both"/>
        <w:rPr>
          <w:rFonts w:ascii="Arial" w:hAnsi="Arial" w:cs="Arial"/>
          <w:bCs/>
          <w:i/>
          <w:lang w:val="es-ES_tradnl"/>
        </w:rPr>
      </w:pPr>
      <w:r w:rsidRPr="001C1845">
        <w:rPr>
          <w:rFonts w:ascii="Arial" w:hAnsi="Arial" w:cs="Arial"/>
        </w:rPr>
        <w:t xml:space="preserve"> </w:t>
      </w:r>
      <w:r w:rsidRPr="001C1845">
        <w:rPr>
          <w:rFonts w:ascii="Arial" w:hAnsi="Arial" w:cs="Arial"/>
          <w:bCs/>
          <w:i/>
          <w:lang w:val="es-ES_tradnl"/>
        </w:rPr>
        <w:t xml:space="preserve">“Más exactamente, el fallador </w:t>
      </w:r>
      <w:r w:rsidRPr="001C1845">
        <w:rPr>
          <w:rFonts w:ascii="Arial" w:hAnsi="Arial" w:cs="Arial"/>
          <w:b/>
          <w:bCs/>
          <w:i/>
          <w:u w:val="single"/>
          <w:lang w:val="es-ES_tradnl"/>
        </w:rPr>
        <w:t xml:space="preserve">apreciará el marco de circunstancias en que se produce el daño, sus condiciones de modo, tiempo y lugar, la naturaleza, </w:t>
      </w:r>
      <w:r w:rsidRPr="001C1845">
        <w:rPr>
          <w:rFonts w:ascii="Arial" w:hAnsi="Arial" w:cs="Arial"/>
          <w:i/>
          <w:lang w:val="es-ES_tradnl"/>
        </w:rPr>
        <w:t>equivalencia o asimetría de las actividades peligrosas concurrentes, sus características, complejidad, grado o magnitud de riesgo o peligro, los riesgos específicos, las situaciones concretas de especial riesgo y peligrosidad,</w:t>
      </w:r>
      <w:r w:rsidRPr="001C1845">
        <w:rPr>
          <w:rFonts w:ascii="Arial" w:hAnsi="Arial" w:cs="Arial"/>
          <w:bCs/>
          <w:i/>
          <w:lang w:val="es-ES_tradnl"/>
        </w:rPr>
        <w:t xml:space="preserve"> y en particular, </w:t>
      </w:r>
      <w:r w:rsidRPr="001C1845">
        <w:rPr>
          <w:rFonts w:ascii="Arial" w:hAnsi="Arial" w:cs="Arial"/>
          <w:b/>
          <w:bCs/>
          <w:i/>
          <w:u w:val="single"/>
          <w:lang w:val="es-ES_tradnl"/>
        </w:rPr>
        <w:t>la incidencia causal de la conducta de los sujetos, precisando cuál es la determinante (</w:t>
      </w:r>
      <w:proofErr w:type="spellStart"/>
      <w:r w:rsidRPr="001C1845">
        <w:rPr>
          <w:rFonts w:ascii="Arial" w:hAnsi="Arial" w:cs="Arial"/>
          <w:b/>
          <w:bCs/>
          <w:i/>
          <w:u w:val="single"/>
          <w:lang w:val="es-ES_tradnl"/>
        </w:rPr>
        <w:t>imputatio</w:t>
      </w:r>
      <w:proofErr w:type="spellEnd"/>
      <w:r w:rsidRPr="001C1845">
        <w:rPr>
          <w:rFonts w:ascii="Arial" w:hAnsi="Arial" w:cs="Arial"/>
          <w:b/>
          <w:bCs/>
          <w:i/>
          <w:u w:val="single"/>
          <w:lang w:val="es-ES_tradnl"/>
        </w:rPr>
        <w:t xml:space="preserve"> </w:t>
      </w:r>
      <w:proofErr w:type="spellStart"/>
      <w:r w:rsidRPr="001C1845">
        <w:rPr>
          <w:rFonts w:ascii="Arial" w:hAnsi="Arial" w:cs="Arial"/>
          <w:b/>
          <w:bCs/>
          <w:i/>
          <w:u w:val="single"/>
          <w:lang w:val="es-ES_tradnl"/>
        </w:rPr>
        <w:t>facti</w:t>
      </w:r>
      <w:proofErr w:type="spellEnd"/>
      <w:r w:rsidRPr="001C1845">
        <w:rPr>
          <w:rFonts w:ascii="Arial" w:hAnsi="Arial" w:cs="Arial"/>
          <w:b/>
          <w:bCs/>
          <w:i/>
          <w:u w:val="single"/>
          <w:lang w:val="es-ES_tradnl"/>
        </w:rPr>
        <w:t>) del quebranto, por cuanto desde el punto de vista normativo (</w:t>
      </w:r>
      <w:proofErr w:type="spellStart"/>
      <w:r w:rsidRPr="001C1845">
        <w:rPr>
          <w:rFonts w:ascii="Arial" w:hAnsi="Arial" w:cs="Arial"/>
          <w:b/>
          <w:bCs/>
          <w:i/>
          <w:u w:val="single"/>
          <w:lang w:val="es-ES_tradnl"/>
        </w:rPr>
        <w:t>imputatio</w:t>
      </w:r>
      <w:proofErr w:type="spellEnd"/>
      <w:r w:rsidRPr="001C1845">
        <w:rPr>
          <w:rFonts w:ascii="Arial" w:hAnsi="Arial" w:cs="Arial"/>
          <w:b/>
          <w:bCs/>
          <w:i/>
          <w:u w:val="single"/>
          <w:lang w:val="es-ES_tradnl"/>
        </w:rPr>
        <w:t xml:space="preserve"> iuris) el fundamento jurídico de esta responsabilidad es objetivo y se remite al riesgo o peligro.</w:t>
      </w:r>
      <w:r w:rsidRPr="001C1845">
        <w:rPr>
          <w:rFonts w:ascii="Arial" w:hAnsi="Arial" w:cs="Arial"/>
          <w:b/>
          <w:bCs/>
          <w:i/>
          <w:lang w:val="es-ES_tradnl"/>
        </w:rPr>
        <w:t xml:space="preserve"> </w:t>
      </w:r>
    </w:p>
    <w:p w14:paraId="15ADFF5A" w14:textId="77777777" w:rsidR="00413445" w:rsidRPr="001C1845" w:rsidRDefault="00413445" w:rsidP="00517919">
      <w:pPr>
        <w:spacing w:line="360" w:lineRule="auto"/>
        <w:ind w:left="851" w:right="843"/>
        <w:jc w:val="both"/>
        <w:rPr>
          <w:rFonts w:ascii="Arial" w:hAnsi="Arial" w:cs="Arial"/>
        </w:rPr>
      </w:pPr>
    </w:p>
    <w:p w14:paraId="4F29D6D8" w14:textId="4E7F0952" w:rsidR="00413445" w:rsidRPr="001C1845" w:rsidRDefault="00413445" w:rsidP="00517919">
      <w:pPr>
        <w:spacing w:line="360" w:lineRule="auto"/>
        <w:ind w:left="851" w:right="843"/>
        <w:jc w:val="both"/>
        <w:rPr>
          <w:rFonts w:ascii="Arial" w:hAnsi="Arial" w:cs="Arial"/>
          <w:iCs/>
          <w:lang w:val="es-ES_tradnl"/>
        </w:rPr>
      </w:pPr>
      <w:r w:rsidRPr="001C1845">
        <w:rPr>
          <w:rFonts w:ascii="Arial" w:hAnsi="Arial" w:cs="Arial"/>
          <w:i/>
          <w:iCs/>
        </w:rPr>
        <w:lastRenderedPageBreak/>
        <w:t xml:space="preserve">Así las cosas, </w:t>
      </w:r>
      <w:r w:rsidRPr="001C1845">
        <w:rPr>
          <w:rFonts w:ascii="Arial" w:hAnsi="Arial" w:cs="Arial"/>
          <w:b/>
          <w:bCs/>
          <w:i/>
          <w:iCs/>
          <w:u w:val="single"/>
        </w:rPr>
        <w:t>la problemática de la concurrencia de actividades peligrosas se resuelve en el campo objetivo de las conductas de víctima y agente</w:t>
      </w:r>
      <w:r w:rsidRPr="001C1845">
        <w:rPr>
          <w:rFonts w:ascii="Arial" w:hAnsi="Arial" w:cs="Arial"/>
          <w:i/>
          <w:iCs/>
        </w:rPr>
        <w:t xml:space="preserve">, y en la secuencia causal de las mismas en la generación del daño, siendo esa la manera de ponderar el quantum indemnizatorio.” </w:t>
      </w:r>
      <w:r w:rsidR="00BB4EF4" w:rsidRPr="001C1845">
        <w:rPr>
          <w:rFonts w:ascii="Arial" w:hAnsi="Arial" w:cs="Arial"/>
        </w:rPr>
        <w:t>– (Subrayado y negrilla por fuera de texto)</w:t>
      </w:r>
    </w:p>
    <w:p w14:paraId="1323EA53" w14:textId="77777777" w:rsidR="00413445" w:rsidRPr="001C1845" w:rsidRDefault="00413445" w:rsidP="00517919">
      <w:pPr>
        <w:spacing w:line="360" w:lineRule="auto"/>
        <w:ind w:right="843"/>
        <w:jc w:val="both"/>
        <w:rPr>
          <w:rFonts w:ascii="Arial" w:hAnsi="Arial" w:cs="Arial"/>
        </w:rPr>
      </w:pPr>
    </w:p>
    <w:p w14:paraId="63E11B10" w14:textId="77777777" w:rsidR="00413445" w:rsidRPr="001C1845" w:rsidRDefault="00413445" w:rsidP="00517919">
      <w:pPr>
        <w:spacing w:line="360" w:lineRule="auto"/>
        <w:ind w:right="843"/>
        <w:jc w:val="both"/>
        <w:rPr>
          <w:rFonts w:ascii="Arial" w:hAnsi="Arial" w:cs="Arial"/>
        </w:rPr>
      </w:pPr>
      <w:r w:rsidRPr="001C1845">
        <w:rPr>
          <w:rFonts w:ascii="Arial" w:hAnsi="Arial" w:cs="Arial"/>
        </w:rPr>
        <w:t xml:space="preserve">E igualmente, como se menciona de la siguiente forma: </w:t>
      </w:r>
    </w:p>
    <w:p w14:paraId="4DD81565" w14:textId="77777777" w:rsidR="00413445" w:rsidRPr="001C1845" w:rsidRDefault="00413445" w:rsidP="00517919">
      <w:pPr>
        <w:spacing w:line="360" w:lineRule="auto"/>
        <w:ind w:right="843"/>
        <w:jc w:val="both"/>
        <w:rPr>
          <w:rFonts w:ascii="Arial" w:hAnsi="Arial" w:cs="Arial"/>
        </w:rPr>
      </w:pPr>
    </w:p>
    <w:p w14:paraId="75B9A2B3" w14:textId="77777777" w:rsidR="00413445" w:rsidRPr="001C1845" w:rsidRDefault="00413445" w:rsidP="00517919">
      <w:pPr>
        <w:spacing w:line="360" w:lineRule="auto"/>
        <w:ind w:left="851" w:right="843"/>
        <w:jc w:val="both"/>
        <w:rPr>
          <w:rFonts w:ascii="Arial" w:hAnsi="Arial" w:cs="Arial"/>
          <w:i/>
          <w:iCs/>
        </w:rPr>
      </w:pPr>
      <w:r w:rsidRPr="001C1845">
        <w:rPr>
          <w:rFonts w:ascii="Arial" w:hAnsi="Arial" w:cs="Arial"/>
          <w:i/>
          <w:iCs/>
        </w:rPr>
        <w:t>“La concurrencia de las dos actividades peligrosas en la producción del hecho dañoso y el perjuicio, en nada obsta para que la parte demandante, acudiendo a las reglas generales previstas en el artículo 2341 del Código Civil, pruebe la culpa del demandado, como aquí ocurrió.”</w:t>
      </w:r>
    </w:p>
    <w:p w14:paraId="6DA39327" w14:textId="77777777" w:rsidR="00413445" w:rsidRPr="001C1845" w:rsidRDefault="00413445" w:rsidP="00517919">
      <w:pPr>
        <w:spacing w:line="360" w:lineRule="auto"/>
        <w:ind w:right="843"/>
        <w:jc w:val="both"/>
        <w:rPr>
          <w:rFonts w:ascii="Arial" w:hAnsi="Arial" w:cs="Arial"/>
          <w:i/>
          <w:iCs/>
        </w:rPr>
      </w:pPr>
    </w:p>
    <w:p w14:paraId="37512F30" w14:textId="710F7129" w:rsidR="00413445" w:rsidRPr="001C1845" w:rsidRDefault="00413445" w:rsidP="00517919">
      <w:pPr>
        <w:spacing w:line="360" w:lineRule="auto"/>
        <w:ind w:right="-7"/>
        <w:jc w:val="both"/>
        <w:rPr>
          <w:rFonts w:ascii="Arial" w:hAnsi="Arial" w:cs="Arial"/>
        </w:rPr>
      </w:pPr>
      <w:r w:rsidRPr="001C1845">
        <w:rPr>
          <w:rFonts w:ascii="Arial" w:hAnsi="Arial" w:cs="Arial"/>
        </w:rPr>
        <w:t xml:space="preserve">En el presente caso, la excepción se formula considerando que ambos conductores estaban en ejercicio de una actividad peligrosa, lo que neutraliza la presunción de culpa. Por ende, la carga de probar la </w:t>
      </w:r>
      <w:r w:rsidR="00995083" w:rsidRPr="001C1845">
        <w:rPr>
          <w:rFonts w:ascii="Arial" w:hAnsi="Arial" w:cs="Arial"/>
        </w:rPr>
        <w:t>responsabilidad</w:t>
      </w:r>
      <w:r w:rsidRPr="001C1845">
        <w:rPr>
          <w:rFonts w:ascii="Arial" w:hAnsi="Arial" w:cs="Arial"/>
        </w:rPr>
        <w:t xml:space="preserve"> recae en la parte demandante, l</w:t>
      </w:r>
      <w:r w:rsidR="00995083" w:rsidRPr="001C1845">
        <w:rPr>
          <w:rFonts w:ascii="Arial" w:hAnsi="Arial" w:cs="Arial"/>
        </w:rPr>
        <w:t xml:space="preserve">a </w:t>
      </w:r>
      <w:r w:rsidRPr="001C1845">
        <w:rPr>
          <w:rFonts w:ascii="Arial" w:hAnsi="Arial" w:cs="Arial"/>
        </w:rPr>
        <w:t xml:space="preserve">cual no ha sido acreditado hasta el momento. Según lo narrado en la demanda, el señor </w:t>
      </w:r>
      <w:r w:rsidR="00CA44C7" w:rsidRPr="001C1845">
        <w:rPr>
          <w:rFonts w:ascii="Arial" w:hAnsi="Arial" w:cs="Arial"/>
          <w:lang w:val="es-CO"/>
        </w:rPr>
        <w:t xml:space="preserve">ALVARO SEPULVEDA BUELVAS </w:t>
      </w:r>
      <w:r w:rsidR="00EF2A65" w:rsidRPr="001C1845">
        <w:rPr>
          <w:rFonts w:ascii="Arial" w:hAnsi="Arial" w:cs="Arial"/>
          <w:lang w:val="es-CO"/>
        </w:rPr>
        <w:t xml:space="preserve">era el </w:t>
      </w:r>
      <w:r w:rsidRPr="001C1845">
        <w:rPr>
          <w:rFonts w:ascii="Arial" w:hAnsi="Arial" w:cs="Arial"/>
        </w:rPr>
        <w:t xml:space="preserve">conductor del bus de placas WEL820, mientras que el señor </w:t>
      </w:r>
      <w:r w:rsidR="00214F63" w:rsidRPr="001C1845">
        <w:rPr>
          <w:rFonts w:ascii="Arial" w:hAnsi="Arial" w:cs="Arial"/>
          <w14:ligatures w14:val="standardContextual"/>
        </w:rPr>
        <w:t xml:space="preserve">JOHN JAIRO NOVOA JIMÉNEZ </w:t>
      </w:r>
      <w:r w:rsidRPr="001C1845">
        <w:rPr>
          <w:rFonts w:ascii="Arial" w:hAnsi="Arial" w:cs="Arial"/>
        </w:rPr>
        <w:t xml:space="preserve">conducía el vehículo de placas ERK397 </w:t>
      </w:r>
      <w:r w:rsidR="00214F63" w:rsidRPr="001C1845">
        <w:rPr>
          <w:rFonts w:ascii="Arial" w:hAnsi="Arial" w:cs="Arial"/>
        </w:rPr>
        <w:t>en la</w:t>
      </w:r>
      <w:r w:rsidRPr="001C1845">
        <w:rPr>
          <w:rFonts w:ascii="Arial" w:hAnsi="Arial" w:cs="Arial"/>
        </w:rPr>
        <w:t xml:space="preserve"> fecha del accidente.</w:t>
      </w:r>
    </w:p>
    <w:p w14:paraId="408C0D31" w14:textId="77777777" w:rsidR="00413445" w:rsidRPr="001C1845" w:rsidRDefault="00413445" w:rsidP="00517919">
      <w:pPr>
        <w:spacing w:line="360" w:lineRule="auto"/>
        <w:ind w:right="-7"/>
        <w:jc w:val="both"/>
        <w:rPr>
          <w:rFonts w:ascii="Arial" w:hAnsi="Arial" w:cs="Arial"/>
        </w:rPr>
      </w:pPr>
    </w:p>
    <w:p w14:paraId="57E2F8F3" w14:textId="77777777" w:rsidR="00413445" w:rsidRPr="001C1845" w:rsidRDefault="00413445" w:rsidP="00517919">
      <w:pPr>
        <w:spacing w:line="360" w:lineRule="auto"/>
        <w:ind w:right="-7"/>
        <w:jc w:val="both"/>
        <w:rPr>
          <w:rFonts w:ascii="Arial" w:hAnsi="Arial" w:cs="Arial"/>
        </w:rPr>
      </w:pPr>
      <w:r w:rsidRPr="001C1845">
        <w:rPr>
          <w:rFonts w:ascii="Arial" w:hAnsi="Arial" w:cs="Arial"/>
        </w:rPr>
        <w:t xml:space="preserve">Es pertinente recordar que, de acuerdo con la jurisprudencia de la Corte Suprema de Justicia, en este caso donde ambas partes están en el ejercicio de actividades peligrosas, la presunción sobre la culpa se neutraliza. Por lo tanto, se debe analizar el caso desde la perspectiva del artículo 2341 del Código Civil, que se refiere a la culpa probada, en lugar del artículo 2356 del mismo código, que se basa en la responsabilidad presunta. Los documentos presentes en el expediente confirman que la actividad desplegada por los conductores en el momento del accidente era la de conducción de los dos vehículos, por lo que se clasifican ambas, indudablemente, en el marco de las actividades peligrosas, lo que significa que la presunción sobre la culpa se anula. En consecuencia, la parte </w:t>
      </w:r>
      <w:r w:rsidRPr="001C1845">
        <w:rPr>
          <w:rFonts w:ascii="Arial" w:hAnsi="Arial" w:cs="Arial"/>
        </w:rPr>
        <w:lastRenderedPageBreak/>
        <w:t>actora tiene la carga de demostrar la culpa, como lo ha establecido reiteradamente la jurisprudencia de la Corte Suprema de Justicia.</w:t>
      </w:r>
    </w:p>
    <w:p w14:paraId="39756E8D" w14:textId="77777777" w:rsidR="00413445" w:rsidRPr="001C1845" w:rsidRDefault="00413445" w:rsidP="00517919">
      <w:pPr>
        <w:spacing w:line="360" w:lineRule="auto"/>
        <w:ind w:right="-7"/>
        <w:jc w:val="both"/>
        <w:rPr>
          <w:rFonts w:ascii="Arial" w:hAnsi="Arial" w:cs="Arial"/>
        </w:rPr>
      </w:pPr>
    </w:p>
    <w:p w14:paraId="691EDCC1" w14:textId="77777777" w:rsidR="00413445" w:rsidRPr="001C1845" w:rsidRDefault="00413445" w:rsidP="00517919">
      <w:pPr>
        <w:spacing w:line="360" w:lineRule="auto"/>
        <w:ind w:right="-7"/>
        <w:jc w:val="both"/>
        <w:rPr>
          <w:rFonts w:ascii="Arial" w:hAnsi="Arial" w:cs="Arial"/>
        </w:rPr>
      </w:pPr>
      <w:r w:rsidRPr="001C1845">
        <w:rPr>
          <w:rFonts w:ascii="Arial" w:hAnsi="Arial" w:cs="Arial"/>
        </w:rPr>
        <w:t xml:space="preserve">En conclusión, al existir una concurrencia de actividades peligrosas, corresponde al juzgador examinar detalladamente los elementos que llevaron al accidente y los daños reclamados. Esto implica considerar el marco de circunstancias en que ocurrió el suceso, la naturaleza y magnitud del riesgo, así como la incidencia causal de las conductas de los involucrados en la generación del daño. Por lo tanto, la concurrencia de actividades peligrosas obliga la parte demandante pruebe la culpa del demandado, como lo establecen las reglas generales del artículo 2341 del Código Civil; situación que no se ha acreditado en el plenario. </w:t>
      </w:r>
    </w:p>
    <w:p w14:paraId="6007C788" w14:textId="77777777" w:rsidR="00413445" w:rsidRPr="001C1845" w:rsidRDefault="00413445" w:rsidP="00517919">
      <w:pPr>
        <w:spacing w:line="360" w:lineRule="auto"/>
        <w:jc w:val="both"/>
        <w:rPr>
          <w:rFonts w:ascii="Arial" w:hAnsi="Arial" w:cs="Arial"/>
          <w:lang w:val="es-ES_tradnl"/>
        </w:rPr>
      </w:pPr>
    </w:p>
    <w:p w14:paraId="257E8A12" w14:textId="77777777" w:rsidR="00413445" w:rsidRPr="001C1845" w:rsidRDefault="00413445" w:rsidP="00517919">
      <w:pPr>
        <w:spacing w:line="360" w:lineRule="auto"/>
        <w:jc w:val="both"/>
        <w:rPr>
          <w:rFonts w:ascii="Arial" w:hAnsi="Arial" w:cs="Arial"/>
          <w:lang w:val="es-ES_tradnl"/>
        </w:rPr>
      </w:pPr>
      <w:r w:rsidRPr="001C1845">
        <w:rPr>
          <w:rFonts w:ascii="Arial" w:hAnsi="Arial" w:cs="Arial"/>
          <w:lang w:val="es-ES_tradnl"/>
        </w:rPr>
        <w:t>Por las razones expuestas, solicito respetuosamente declarar probada esta excepción.</w:t>
      </w:r>
    </w:p>
    <w:p w14:paraId="13F7E7D3" w14:textId="77777777" w:rsidR="00413445" w:rsidRPr="001C1845" w:rsidRDefault="00413445" w:rsidP="00517919">
      <w:pPr>
        <w:tabs>
          <w:tab w:val="left" w:pos="5626"/>
        </w:tabs>
        <w:spacing w:line="360" w:lineRule="auto"/>
        <w:jc w:val="both"/>
        <w:rPr>
          <w:rFonts w:ascii="Arial" w:eastAsia="Calibri" w:hAnsi="Arial" w:cs="Arial"/>
          <w:kern w:val="2"/>
          <w:lang w:val="es-ES_tradnl"/>
          <w14:ligatures w14:val="standardContextual"/>
        </w:rPr>
      </w:pPr>
    </w:p>
    <w:p w14:paraId="28854F56" w14:textId="23DC459B" w:rsidR="00413445" w:rsidRPr="001C1845" w:rsidRDefault="00413445" w:rsidP="00517919">
      <w:pPr>
        <w:pStyle w:val="Ttulo4"/>
        <w:rPr>
          <w:rFonts w:eastAsia="Calibri" w:cs="Arial"/>
          <w:szCs w:val="22"/>
        </w:rPr>
      </w:pPr>
      <w:r w:rsidRPr="001C1845">
        <w:rPr>
          <w:rFonts w:eastAsia="Calibri" w:cs="Arial"/>
          <w:szCs w:val="22"/>
        </w:rPr>
        <w:t>IMPROCEDENCIA DEL RECONOCIMIENTO Y FALTA DE PRUEBA DEL DAÑO EMERGENTE</w:t>
      </w:r>
      <w:r w:rsidR="00135C2A" w:rsidRPr="001C1845">
        <w:rPr>
          <w:rFonts w:eastAsia="Calibri" w:cs="Arial"/>
          <w:szCs w:val="22"/>
        </w:rPr>
        <w:t>.</w:t>
      </w:r>
    </w:p>
    <w:p w14:paraId="1D416D3D"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72086C36" w14:textId="618073C1" w:rsidR="00413445" w:rsidRPr="001C1845" w:rsidRDefault="00413445" w:rsidP="00517919">
      <w:pPr>
        <w:spacing w:line="360" w:lineRule="auto"/>
        <w:ind w:right="48"/>
        <w:jc w:val="both"/>
        <w:rPr>
          <w:rStyle w:val="selectable-text"/>
          <w:rFonts w:ascii="Arial" w:hAnsi="Arial" w:cs="Arial"/>
        </w:rPr>
      </w:pPr>
      <w:r w:rsidRPr="001C1845">
        <w:rPr>
          <w:rStyle w:val="selectable-text"/>
          <w:rFonts w:ascii="Arial" w:hAnsi="Arial" w:cs="Arial"/>
        </w:rPr>
        <w:t xml:space="preserve">En el proceso de la referencia no es procedente el reconocimiento de perjuicios a título de daño emergente, por cuanto los demandados no son </w:t>
      </w:r>
      <w:r w:rsidR="00135C2A" w:rsidRPr="001C1845">
        <w:rPr>
          <w:rStyle w:val="selectable-text"/>
          <w:rFonts w:ascii="Arial" w:hAnsi="Arial" w:cs="Arial"/>
        </w:rPr>
        <w:t>responsables</w:t>
      </w:r>
      <w:r w:rsidRPr="001C1845">
        <w:rPr>
          <w:rStyle w:val="selectable-text"/>
          <w:rFonts w:ascii="Arial" w:hAnsi="Arial" w:cs="Arial"/>
        </w:rPr>
        <w:t xml:space="preserve"> de las lesiones del señor </w:t>
      </w:r>
      <w:r w:rsidR="00135C2A" w:rsidRPr="001C1845">
        <w:rPr>
          <w:rStyle w:val="selectable-text"/>
          <w:rFonts w:ascii="Arial" w:hAnsi="Arial" w:cs="Arial"/>
        </w:rPr>
        <w:t>HÉCTOR MIGUEL MARTÍNEZ LÓPEZ</w:t>
      </w:r>
      <w:r w:rsidRPr="001C1845">
        <w:rPr>
          <w:rStyle w:val="selectable-text"/>
          <w:rFonts w:ascii="Arial" w:hAnsi="Arial" w:cs="Arial"/>
        </w:rPr>
        <w:t xml:space="preserve">. Sin embargo, sin que ello constituya reconocimiento alguno de responsabilidad, debe decirse que el pago realizado por la calificación de pérdida de capacidad laboral no es un gasto que se haya originado por los hechos </w:t>
      </w:r>
      <w:r w:rsidR="0055554C" w:rsidRPr="001C1845">
        <w:rPr>
          <w:rStyle w:val="selectable-text"/>
          <w:rFonts w:ascii="Arial" w:hAnsi="Arial" w:cs="Arial"/>
        </w:rPr>
        <w:t xml:space="preserve">acaecidos </w:t>
      </w:r>
      <w:r w:rsidRPr="001C1845">
        <w:rPr>
          <w:rStyle w:val="selectable-text"/>
          <w:rFonts w:ascii="Arial" w:hAnsi="Arial" w:cs="Arial"/>
        </w:rPr>
        <w:t xml:space="preserve">el 29 de agosto de 2022 y el soporte que allega el demandante no cumple con los requisitos legales. Asimismo, debe indicarse </w:t>
      </w:r>
      <w:r w:rsidR="0055554C" w:rsidRPr="001C1845">
        <w:rPr>
          <w:rStyle w:val="selectable-text"/>
          <w:rFonts w:ascii="Arial" w:hAnsi="Arial" w:cs="Arial"/>
        </w:rPr>
        <w:t>que,</w:t>
      </w:r>
      <w:r w:rsidRPr="001C1845">
        <w:rPr>
          <w:rStyle w:val="selectable-text"/>
          <w:rFonts w:ascii="Arial" w:hAnsi="Arial" w:cs="Arial"/>
        </w:rPr>
        <w:t xml:space="preserve"> si el Despacho considera que dicho emolumento es procedente, deberá ser reconocida en la eventual condena de agencias en derecho, por cuanto podría ser un gasto derivado del proceso judicial.  En ese sentido, la suma solicitada no puede ser reconocida, incluso, en el remoto evento en que se llegase a demostrar la presunta responsabilidad endilgada al extremo pasivo.</w:t>
      </w:r>
    </w:p>
    <w:p w14:paraId="482C5684" w14:textId="77777777" w:rsidR="00413445" w:rsidRPr="001C1845" w:rsidRDefault="00413445" w:rsidP="00517919">
      <w:pPr>
        <w:spacing w:line="360" w:lineRule="auto"/>
        <w:ind w:right="48"/>
        <w:jc w:val="both"/>
        <w:rPr>
          <w:rStyle w:val="selectable-text"/>
          <w:rFonts w:ascii="Arial" w:hAnsi="Arial" w:cs="Arial"/>
        </w:rPr>
      </w:pPr>
    </w:p>
    <w:p w14:paraId="67FFEC61" w14:textId="77777777" w:rsidR="00413445" w:rsidRPr="001C1845" w:rsidRDefault="00413445" w:rsidP="00517919">
      <w:pPr>
        <w:spacing w:line="360" w:lineRule="auto"/>
        <w:ind w:right="48"/>
        <w:jc w:val="both"/>
        <w:rPr>
          <w:rFonts w:ascii="Arial" w:hAnsi="Arial" w:cs="Arial"/>
        </w:rPr>
      </w:pPr>
      <w:r w:rsidRPr="001C1845">
        <w:rPr>
          <w:rFonts w:ascii="Arial" w:hAnsi="Arial" w:cs="Arial"/>
        </w:rPr>
        <w:t xml:space="preserve">El daño emergente ha sido desarrollado jurisprudencialmente como la tipología de perjuicios que </w:t>
      </w:r>
      <w:r w:rsidRPr="001C1845">
        <w:rPr>
          <w:rFonts w:ascii="Arial" w:hAnsi="Arial" w:cs="Arial"/>
        </w:rPr>
        <w:lastRenderedPageBreak/>
        <w:t xml:space="preserve">comprende la pérdida de elementos patrimoniales como consecuencia de los hechos dañosos, sin embargo, ha establecido ampliamente que para la procedencia del reconocimiento de </w:t>
      </w:r>
      <w:proofErr w:type="gramStart"/>
      <w:r w:rsidRPr="001C1845">
        <w:rPr>
          <w:rFonts w:ascii="Arial" w:hAnsi="Arial" w:cs="Arial"/>
        </w:rPr>
        <w:t>los mismos</w:t>
      </w:r>
      <w:proofErr w:type="gramEnd"/>
      <w:r w:rsidRPr="001C1845">
        <w:rPr>
          <w:rFonts w:ascii="Arial" w:hAnsi="Arial" w:cs="Arial"/>
        </w:rPr>
        <w:t xml:space="preserve">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 pues como se ha mencionado, la calificación de la pérdida de capacidad laboral no es un gasto derivado del accidente de tránsito.</w:t>
      </w:r>
    </w:p>
    <w:p w14:paraId="601C2AB1" w14:textId="77777777" w:rsidR="00413445" w:rsidRPr="001C1845" w:rsidRDefault="00413445" w:rsidP="00517919">
      <w:pPr>
        <w:adjustRightInd w:val="0"/>
        <w:spacing w:line="360" w:lineRule="auto"/>
        <w:jc w:val="both"/>
        <w:rPr>
          <w:rFonts w:ascii="Arial" w:hAnsi="Arial" w:cs="Arial"/>
        </w:rPr>
      </w:pPr>
      <w:r w:rsidRPr="001C1845">
        <w:rPr>
          <w:rFonts w:ascii="Arial" w:hAnsi="Arial" w:cs="Aria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339E9FE5" w14:textId="77777777" w:rsidR="00413445" w:rsidRPr="001C1845" w:rsidRDefault="00413445" w:rsidP="00517919">
      <w:pPr>
        <w:adjustRightInd w:val="0"/>
        <w:spacing w:line="360" w:lineRule="auto"/>
        <w:jc w:val="both"/>
        <w:rPr>
          <w:rFonts w:ascii="Arial" w:hAnsi="Arial" w:cs="Arial"/>
        </w:rPr>
      </w:pPr>
    </w:p>
    <w:p w14:paraId="6768D4A1" w14:textId="77777777" w:rsidR="00413445" w:rsidRPr="001C1845" w:rsidRDefault="00413445" w:rsidP="00517919">
      <w:pPr>
        <w:adjustRightInd w:val="0"/>
        <w:spacing w:line="360" w:lineRule="auto"/>
        <w:ind w:left="720" w:right="616"/>
        <w:jc w:val="both"/>
        <w:rPr>
          <w:rFonts w:ascii="Arial" w:hAnsi="Arial" w:cs="Arial"/>
          <w:i/>
          <w:iCs/>
        </w:rPr>
      </w:pPr>
      <w:r w:rsidRPr="001C1845">
        <w:rPr>
          <w:rFonts w:ascii="Arial" w:hAnsi="Arial" w:cs="Arial"/>
          <w:i/>
          <w:iCs/>
        </w:rPr>
        <w:t>“De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1C1845">
        <w:rPr>
          <w:rStyle w:val="Refdenotaalpie"/>
          <w:rFonts w:ascii="Arial" w:hAnsi="Arial" w:cs="Arial"/>
          <w:i/>
          <w:iCs/>
        </w:rPr>
        <w:footnoteReference w:id="13"/>
      </w:r>
    </w:p>
    <w:p w14:paraId="3BB2066C" w14:textId="77777777" w:rsidR="00413445" w:rsidRPr="001C1845" w:rsidRDefault="00413445" w:rsidP="00517919">
      <w:pPr>
        <w:adjustRightInd w:val="0"/>
        <w:spacing w:line="360" w:lineRule="auto"/>
        <w:ind w:left="720" w:right="616"/>
        <w:jc w:val="both"/>
        <w:rPr>
          <w:rFonts w:ascii="Arial" w:hAnsi="Arial" w:cs="Arial"/>
          <w:i/>
          <w:iCs/>
        </w:rPr>
      </w:pPr>
    </w:p>
    <w:p w14:paraId="37AD2039" w14:textId="629105AA" w:rsidR="00413445" w:rsidRPr="001C1845" w:rsidRDefault="00413445" w:rsidP="00517919">
      <w:pPr>
        <w:spacing w:line="360" w:lineRule="auto"/>
        <w:ind w:right="48"/>
        <w:jc w:val="both"/>
        <w:rPr>
          <w:rFonts w:ascii="Arial" w:hAnsi="Arial" w:cs="Arial"/>
        </w:rPr>
      </w:pPr>
      <w:r w:rsidRPr="001C1845">
        <w:rPr>
          <w:rFonts w:ascii="Arial" w:hAnsi="Arial" w:cs="Arial"/>
        </w:rPr>
        <w:t xml:space="preserve">Con fundamento de lo anterior, podemos concluir que el daño emergente comprende la pérdida de elementos patrimoniales, causada por los hechos de los cuales se trata de deducirse la responsabilidad. Ahora bien, la parte Demandante manifiesta que se generó una erogación de </w:t>
      </w:r>
      <w:r w:rsidR="0055554C" w:rsidRPr="001C1845">
        <w:rPr>
          <w:rFonts w:ascii="Arial" w:hAnsi="Arial" w:cs="Arial"/>
        </w:rPr>
        <w:t>SEISCIENTOS MIL PESOS M/CTE (</w:t>
      </w:r>
      <w:r w:rsidRPr="001C1845">
        <w:rPr>
          <w:rFonts w:ascii="Arial" w:hAnsi="Arial" w:cs="Arial"/>
        </w:rPr>
        <w:t>$600.000</w:t>
      </w:r>
      <w:r w:rsidR="00603DD3" w:rsidRPr="001C1845">
        <w:rPr>
          <w:rFonts w:ascii="Arial" w:hAnsi="Arial" w:cs="Arial"/>
        </w:rPr>
        <w:t>)</w:t>
      </w:r>
      <w:r w:rsidRPr="001C1845">
        <w:rPr>
          <w:rFonts w:ascii="Arial" w:hAnsi="Arial" w:cs="Arial"/>
        </w:rPr>
        <w:t xml:space="preserve"> por la elaboración del </w:t>
      </w:r>
      <w:r w:rsidR="0055554C" w:rsidRPr="001C1845">
        <w:rPr>
          <w:rFonts w:ascii="Arial" w:hAnsi="Arial" w:cs="Arial"/>
        </w:rPr>
        <w:t>d</w:t>
      </w:r>
      <w:r w:rsidRPr="001C1845">
        <w:rPr>
          <w:rFonts w:ascii="Arial" w:hAnsi="Arial" w:cs="Arial"/>
        </w:rPr>
        <w:t xml:space="preserve">ictamen de pérdida de </w:t>
      </w:r>
      <w:r w:rsidRPr="001C1845">
        <w:rPr>
          <w:rFonts w:ascii="Arial" w:hAnsi="Arial" w:cs="Arial"/>
        </w:rPr>
        <w:lastRenderedPageBreak/>
        <w:t>capacidad laboral. Sin embargo, dicho concepto no puede ser procedente, debido a que no es un gasto que se derive del accidente de tránsito del 29 de agosto de 2022, por lo que no hay prueba si quiere sumaria de la existencia del daño emergente en las sumas que alegan, por el contrario, lo que se evidencia es que el extremo actor fundamenta su petición en una mera aseveración sin fundamento probatorio alguno.</w:t>
      </w:r>
    </w:p>
    <w:p w14:paraId="07B9ED06" w14:textId="77777777" w:rsidR="00413445" w:rsidRPr="001C1845" w:rsidRDefault="00413445" w:rsidP="00517919">
      <w:pPr>
        <w:spacing w:line="360" w:lineRule="auto"/>
        <w:ind w:right="48"/>
        <w:jc w:val="both"/>
        <w:rPr>
          <w:rFonts w:ascii="Arial" w:hAnsi="Arial" w:cs="Arial"/>
        </w:rPr>
      </w:pPr>
    </w:p>
    <w:p w14:paraId="02C6A925" w14:textId="06523DE6" w:rsidR="00413445" w:rsidRPr="001C1845" w:rsidRDefault="00413445" w:rsidP="00517919">
      <w:pPr>
        <w:adjustRightInd w:val="0"/>
        <w:spacing w:line="360" w:lineRule="auto"/>
        <w:jc w:val="both"/>
        <w:rPr>
          <w:rFonts w:ascii="Arial" w:hAnsi="Arial" w:cs="Arial"/>
        </w:rPr>
      </w:pPr>
      <w:r w:rsidRPr="001C1845">
        <w:rPr>
          <w:rFonts w:ascii="Arial" w:hAnsi="Arial" w:cs="Arial"/>
        </w:rPr>
        <w:t xml:space="preserve">Es claro que la Corte Suprema de Justicia ha establecido </w:t>
      </w:r>
      <w:r w:rsidR="00603DD3" w:rsidRPr="001C1845">
        <w:rPr>
          <w:rFonts w:ascii="Arial" w:hAnsi="Arial" w:cs="Arial"/>
        </w:rPr>
        <w:t>que,</w:t>
      </w:r>
      <w:r w:rsidRPr="001C1845">
        <w:rPr>
          <w:rFonts w:ascii="Arial" w:hAnsi="Arial" w:cs="Arial"/>
        </w:rPr>
        <w:t xml:space="preserve"> para la procedencia de reconocimiento de perjuicios a título de daño emergente, es necesario que el reclamante demuestre mediante prueba suficiente que se trata de perjuicios ciertos y no hipotéticos. Lo que no sucede en el caso de marras, en tanto que la parte </w:t>
      </w:r>
      <w:r w:rsidR="00603DD3" w:rsidRPr="001C1845">
        <w:rPr>
          <w:rFonts w:ascii="Arial" w:hAnsi="Arial" w:cs="Arial"/>
        </w:rPr>
        <w:t>d</w:t>
      </w:r>
      <w:r w:rsidRPr="001C1845">
        <w:rPr>
          <w:rFonts w:ascii="Arial" w:hAnsi="Arial" w:cs="Arial"/>
        </w:rPr>
        <w:t xml:space="preserve">emandante solicita reconocimiento de </w:t>
      </w:r>
      <w:r w:rsidR="00603DD3" w:rsidRPr="001C1845">
        <w:rPr>
          <w:rFonts w:ascii="Arial" w:hAnsi="Arial" w:cs="Arial"/>
        </w:rPr>
        <w:t>sendas sumas</w:t>
      </w:r>
      <w:r w:rsidRPr="001C1845">
        <w:rPr>
          <w:rFonts w:ascii="Arial" w:hAnsi="Arial" w:cs="Arial"/>
        </w:rPr>
        <w:t xml:space="preserve"> a título de daño emergente, sin que prueben si quiera sumariamente la </w:t>
      </w:r>
      <w:proofErr w:type="spellStart"/>
      <w:r w:rsidRPr="001C1845">
        <w:rPr>
          <w:rFonts w:ascii="Arial" w:hAnsi="Arial" w:cs="Arial"/>
        </w:rPr>
        <w:t>causación</w:t>
      </w:r>
      <w:proofErr w:type="spellEnd"/>
      <w:r w:rsidRPr="001C1845">
        <w:rPr>
          <w:rFonts w:ascii="Arial" w:hAnsi="Arial" w:cs="Arial"/>
        </w:rPr>
        <w:t xml:space="preserve"> de dichos perjuicios, carga que les asiste por ser los reclamantes del daño, según los términos jurisprudenciales de la Corte. Bajo esta misma línea, en otro pronunciamiento también ha indicado que la existencia de los perjuicios en ningún escenario se puede presumir, tal y como se observa a continuación:</w:t>
      </w:r>
    </w:p>
    <w:p w14:paraId="1A539921" w14:textId="77777777" w:rsidR="00413445" w:rsidRPr="001C1845" w:rsidRDefault="00413445" w:rsidP="00517919">
      <w:pPr>
        <w:adjustRightInd w:val="0"/>
        <w:spacing w:line="360" w:lineRule="auto"/>
        <w:jc w:val="both"/>
        <w:rPr>
          <w:rFonts w:ascii="Arial" w:hAnsi="Arial" w:cs="Arial"/>
          <w:b/>
          <w:bCs/>
          <w:i/>
          <w:iCs/>
          <w:color w:val="000000"/>
          <w:lang w:val="es-MX"/>
        </w:rPr>
      </w:pPr>
    </w:p>
    <w:p w14:paraId="142652AC" w14:textId="0BE98EAD" w:rsidR="00413445" w:rsidRPr="001C1845" w:rsidRDefault="00413445" w:rsidP="00517919">
      <w:pPr>
        <w:adjustRightInd w:val="0"/>
        <w:spacing w:line="360" w:lineRule="auto"/>
        <w:ind w:left="851" w:right="843"/>
        <w:jc w:val="both"/>
        <w:rPr>
          <w:rFonts w:ascii="Arial" w:hAnsi="Arial" w:cs="Arial"/>
        </w:rPr>
      </w:pPr>
      <w:r w:rsidRPr="001C1845">
        <w:rPr>
          <w:rFonts w:ascii="Arial" w:hAnsi="Arial" w:cs="Arial"/>
          <w:i/>
          <w:iCs/>
        </w:rPr>
        <w:t xml:space="preserve">“Ya bien lo dijo esta Corte en los albores del siglo XX, al afirmar que “(…) la existencia de perjuicios no se presume en ningún caso; </w:t>
      </w:r>
      <w:r w:rsidRPr="001C1845">
        <w:rPr>
          <w:rFonts w:ascii="Arial" w:hAnsi="Arial" w:cs="Arial"/>
          <w:b/>
          <w:bCs/>
          <w:i/>
          <w:iCs/>
          <w:u w:val="single"/>
        </w:rPr>
        <w:t>[pues] no hay disposición legal que establezca tal presunción</w:t>
      </w:r>
      <w:r w:rsidRPr="001C1845">
        <w:rPr>
          <w:rFonts w:ascii="Arial" w:hAnsi="Arial" w:cs="Arial"/>
          <w:i/>
          <w:iCs/>
        </w:rPr>
        <w:t xml:space="preserve"> (…)”</w:t>
      </w:r>
      <w:r w:rsidRPr="001C1845">
        <w:rPr>
          <w:rStyle w:val="Refdenotaalpie"/>
          <w:rFonts w:ascii="Arial" w:hAnsi="Arial" w:cs="Arial"/>
          <w:i/>
          <w:iCs/>
        </w:rPr>
        <w:footnoteReference w:id="14"/>
      </w:r>
      <w:r w:rsidRPr="001C1845">
        <w:rPr>
          <w:rFonts w:ascii="Arial" w:hAnsi="Arial" w:cs="Arial"/>
        </w:rPr>
        <w:t xml:space="preserve"> </w:t>
      </w:r>
      <w:r w:rsidR="00603DD3" w:rsidRPr="001C1845">
        <w:rPr>
          <w:rFonts w:ascii="Arial" w:hAnsi="Arial" w:cs="Arial"/>
        </w:rPr>
        <w:t xml:space="preserve">- </w:t>
      </w:r>
      <w:r w:rsidRPr="001C1845">
        <w:rPr>
          <w:rFonts w:ascii="Arial" w:hAnsi="Arial" w:cs="Arial"/>
        </w:rPr>
        <w:t xml:space="preserve">(Subrayado </w:t>
      </w:r>
      <w:r w:rsidR="00603DD3" w:rsidRPr="001C1845">
        <w:rPr>
          <w:rFonts w:ascii="Arial" w:hAnsi="Arial" w:cs="Arial"/>
        </w:rPr>
        <w:t>y negrilla por fuera de texto</w:t>
      </w:r>
      <w:r w:rsidRPr="001C1845">
        <w:rPr>
          <w:rFonts w:ascii="Arial" w:hAnsi="Arial" w:cs="Arial"/>
        </w:rPr>
        <w:t>)</w:t>
      </w:r>
    </w:p>
    <w:p w14:paraId="1D3E4623" w14:textId="77777777" w:rsidR="00413445" w:rsidRPr="001C1845" w:rsidRDefault="00413445" w:rsidP="00517919">
      <w:pPr>
        <w:adjustRightInd w:val="0"/>
        <w:spacing w:line="360" w:lineRule="auto"/>
        <w:ind w:left="720" w:right="616"/>
        <w:jc w:val="both"/>
        <w:rPr>
          <w:rFonts w:ascii="Arial" w:hAnsi="Arial" w:cs="Arial"/>
        </w:rPr>
      </w:pPr>
    </w:p>
    <w:p w14:paraId="79156249" w14:textId="0391AE9D" w:rsidR="00413445" w:rsidRPr="001C1845" w:rsidRDefault="00413445" w:rsidP="00517919">
      <w:pPr>
        <w:adjustRightInd w:val="0"/>
        <w:spacing w:line="360" w:lineRule="auto"/>
        <w:ind w:right="49"/>
        <w:jc w:val="both"/>
        <w:rPr>
          <w:rFonts w:ascii="Arial" w:hAnsi="Arial" w:cs="Arial"/>
        </w:rPr>
      </w:pPr>
      <w:r w:rsidRPr="001C1845">
        <w:rPr>
          <w:rFonts w:ascii="Arial" w:hAnsi="Arial" w:cs="Arial"/>
        </w:rPr>
        <w:t xml:space="preserve">Así las cosas, </w:t>
      </w:r>
      <w:proofErr w:type="gramStart"/>
      <w:r w:rsidRPr="001C1845">
        <w:rPr>
          <w:rFonts w:ascii="Arial" w:hAnsi="Arial" w:cs="Arial"/>
        </w:rPr>
        <w:t>en relación a</w:t>
      </w:r>
      <w:proofErr w:type="gramEnd"/>
      <w:r w:rsidRPr="001C1845">
        <w:rPr>
          <w:rFonts w:ascii="Arial" w:hAnsi="Arial" w:cs="Arial"/>
        </w:rPr>
        <w:t xml:space="preserve"> la carga probatoria que recae en este caso en la parte </w:t>
      </w:r>
      <w:r w:rsidR="00603DD3" w:rsidRPr="001C1845">
        <w:rPr>
          <w:rFonts w:ascii="Arial" w:hAnsi="Arial" w:cs="Arial"/>
        </w:rPr>
        <w:t>d</w:t>
      </w:r>
      <w:r w:rsidRPr="001C1845">
        <w:rPr>
          <w:rFonts w:ascii="Arial" w:hAnsi="Arial" w:cs="Arial"/>
        </w:rPr>
        <w:t xml:space="preserve">emandante, se puede observar que en el expediente no obra prueba alguna que acredite las erogaciones estimadas en </w:t>
      </w:r>
      <w:r w:rsidR="00603DD3" w:rsidRPr="001C1845">
        <w:rPr>
          <w:rFonts w:ascii="Arial" w:hAnsi="Arial" w:cs="Arial"/>
        </w:rPr>
        <w:t>SEISCIENTOS MIL PESOS M/CTE ($600.000)</w:t>
      </w:r>
      <w:r w:rsidRPr="001C1845">
        <w:rPr>
          <w:rFonts w:ascii="Arial" w:hAnsi="Arial" w:cs="Arial"/>
        </w:rPr>
        <w:t xml:space="preserve"> en </w:t>
      </w:r>
      <w:r w:rsidR="00603DD3" w:rsidRPr="001C1845">
        <w:rPr>
          <w:rFonts w:ascii="Arial" w:hAnsi="Arial" w:cs="Arial"/>
        </w:rPr>
        <w:t xml:space="preserve">las </w:t>
      </w:r>
      <w:r w:rsidRPr="001C1845">
        <w:rPr>
          <w:rFonts w:ascii="Arial" w:hAnsi="Arial" w:cs="Arial"/>
        </w:rPr>
        <w:t xml:space="preserve">que supuestamente incurrió la parte </w:t>
      </w:r>
      <w:r w:rsidR="00603DD3" w:rsidRPr="001C1845">
        <w:rPr>
          <w:rFonts w:ascii="Arial" w:hAnsi="Arial" w:cs="Arial"/>
        </w:rPr>
        <w:t>d</w:t>
      </w:r>
      <w:r w:rsidRPr="001C1845">
        <w:rPr>
          <w:rFonts w:ascii="Arial" w:hAnsi="Arial" w:cs="Arial"/>
        </w:rPr>
        <w:t xml:space="preserve">emandante con ocasión al accidente de tránsito. En efecto, la consecuencia jurídica a la falta al deber probatorio en cabeza </w:t>
      </w:r>
      <w:r w:rsidR="00603DD3" w:rsidRPr="001C1845">
        <w:rPr>
          <w:rFonts w:ascii="Arial" w:hAnsi="Arial" w:cs="Arial"/>
        </w:rPr>
        <w:t>del actor</w:t>
      </w:r>
      <w:r w:rsidRPr="001C1845">
        <w:rPr>
          <w:rFonts w:ascii="Arial" w:hAnsi="Arial" w:cs="Arial"/>
        </w:rPr>
        <w:t xml:space="preserve"> es </w:t>
      </w:r>
      <w:proofErr w:type="gramStart"/>
      <w:r w:rsidRPr="001C1845">
        <w:rPr>
          <w:rFonts w:ascii="Arial" w:hAnsi="Arial" w:cs="Arial"/>
        </w:rPr>
        <w:t>sin lugar a dudas</w:t>
      </w:r>
      <w:proofErr w:type="gramEnd"/>
      <w:r w:rsidRPr="001C1845">
        <w:rPr>
          <w:rFonts w:ascii="Arial" w:hAnsi="Arial" w:cs="Arial"/>
        </w:rPr>
        <w:t xml:space="preserve"> la negación de la pretensión.</w:t>
      </w:r>
    </w:p>
    <w:p w14:paraId="446885DA" w14:textId="77777777" w:rsidR="00413445" w:rsidRPr="001C1845" w:rsidRDefault="00413445" w:rsidP="00517919">
      <w:pPr>
        <w:adjustRightInd w:val="0"/>
        <w:spacing w:line="360" w:lineRule="auto"/>
        <w:ind w:right="49"/>
        <w:jc w:val="both"/>
        <w:rPr>
          <w:rFonts w:ascii="Arial" w:hAnsi="Arial" w:cs="Arial"/>
        </w:rPr>
      </w:pPr>
    </w:p>
    <w:p w14:paraId="78E3D56F" w14:textId="77777777" w:rsidR="00413445" w:rsidRPr="001C1845" w:rsidRDefault="00413445" w:rsidP="00517919">
      <w:pPr>
        <w:adjustRightInd w:val="0"/>
        <w:spacing w:line="360" w:lineRule="auto"/>
        <w:jc w:val="both"/>
        <w:rPr>
          <w:rFonts w:ascii="Arial" w:hAnsi="Arial" w:cs="Arial"/>
        </w:rPr>
      </w:pPr>
      <w:r w:rsidRPr="001C1845">
        <w:rPr>
          <w:rFonts w:ascii="Arial" w:hAnsi="Arial" w:cs="Arial"/>
        </w:rPr>
        <w:lastRenderedPageBreak/>
        <w:t>Sin perjuicio de lo anterior, debe tenerse en consideración que el documento que se aporta junto con la demanda no cumple con los requisitos establecidos en el artículo 617 del Estatuto Tributario para que sea considerada factura:</w:t>
      </w:r>
    </w:p>
    <w:p w14:paraId="39B2324C" w14:textId="77777777" w:rsidR="00541F01" w:rsidRPr="001C1845" w:rsidRDefault="00541F01" w:rsidP="00517919">
      <w:pPr>
        <w:adjustRightInd w:val="0"/>
        <w:spacing w:line="360" w:lineRule="auto"/>
        <w:jc w:val="both"/>
        <w:rPr>
          <w:rFonts w:ascii="Arial" w:hAnsi="Arial" w:cs="Arial"/>
        </w:rPr>
      </w:pPr>
    </w:p>
    <w:p w14:paraId="577FE9FA" w14:textId="77777777" w:rsidR="00413445" w:rsidRDefault="00413445" w:rsidP="00517919">
      <w:pPr>
        <w:pStyle w:val="NormalWeb"/>
        <w:shd w:val="clear" w:color="auto" w:fill="FFFFFF"/>
        <w:spacing w:before="0" w:beforeAutospacing="0" w:after="0" w:afterAutospacing="0" w:line="360" w:lineRule="auto"/>
        <w:ind w:left="851" w:right="843"/>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 xml:space="preserve">“Para efectos tributarios, la expedición de factura a que se refiere el artículo 615 consiste en entregar el original de </w:t>
      </w:r>
      <w:proofErr w:type="gramStart"/>
      <w:r w:rsidRPr="001C1845">
        <w:rPr>
          <w:rFonts w:ascii="Arial" w:eastAsia="Arial" w:hAnsi="Arial" w:cs="Arial"/>
          <w:i/>
          <w:iCs/>
          <w:sz w:val="22"/>
          <w:szCs w:val="22"/>
          <w:lang w:val="es-ES" w:eastAsia="es-ES" w:bidi="es-ES"/>
        </w:rPr>
        <w:t>la misma</w:t>
      </w:r>
      <w:proofErr w:type="gramEnd"/>
      <w:r w:rsidRPr="001C1845">
        <w:rPr>
          <w:rFonts w:ascii="Arial" w:eastAsia="Arial" w:hAnsi="Arial" w:cs="Arial"/>
          <w:i/>
          <w:iCs/>
          <w:sz w:val="22"/>
          <w:szCs w:val="22"/>
          <w:lang w:val="es-ES" w:eastAsia="es-ES" w:bidi="es-ES"/>
        </w:rPr>
        <w:t>, con el lleno de los siguientes requisitos:</w:t>
      </w:r>
    </w:p>
    <w:p w14:paraId="6DD22958" w14:textId="77777777" w:rsidR="00772322" w:rsidRPr="001C1845" w:rsidRDefault="00772322" w:rsidP="00517919">
      <w:pPr>
        <w:pStyle w:val="NormalWeb"/>
        <w:shd w:val="clear" w:color="auto" w:fill="FFFFFF"/>
        <w:spacing w:before="0" w:beforeAutospacing="0" w:after="0" w:afterAutospacing="0" w:line="360" w:lineRule="auto"/>
        <w:ind w:left="851" w:right="843"/>
        <w:jc w:val="both"/>
        <w:rPr>
          <w:rFonts w:ascii="Arial" w:eastAsia="Arial" w:hAnsi="Arial" w:cs="Arial"/>
          <w:i/>
          <w:iCs/>
          <w:sz w:val="22"/>
          <w:szCs w:val="22"/>
          <w:lang w:val="es-ES" w:eastAsia="es-ES" w:bidi="es-ES"/>
        </w:rPr>
      </w:pPr>
    </w:p>
    <w:p w14:paraId="613FEFF7"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a. Estar denominada expresamente como factura de venta.</w:t>
      </w:r>
    </w:p>
    <w:p w14:paraId="6CE5AFE5"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b. Apellidos y nombre o razón y NIT del vendedor o de quien presta el servicio.</w:t>
      </w:r>
    </w:p>
    <w:p w14:paraId="4299C3E0"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c. *Modificado* Apellidos y nombre o razón social y NIT del adquirente de los bienes o servicios, junto con la discriminación del IVA pagado.</w:t>
      </w:r>
    </w:p>
    <w:p w14:paraId="1FFC4091"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d. Llevar un número que corresponda a un sistema de numeración consecutiva de facturas de venta.</w:t>
      </w:r>
    </w:p>
    <w:p w14:paraId="2B45CC80"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e. Fecha de su expedición.</w:t>
      </w:r>
    </w:p>
    <w:p w14:paraId="2FC30B77"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f. Descripción específica o genérica de los artículos vendidos o servicios prestados.</w:t>
      </w:r>
    </w:p>
    <w:p w14:paraId="689B9A36"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g. Valor total de la operación.</w:t>
      </w:r>
    </w:p>
    <w:p w14:paraId="3477FC7C"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b/>
          <w:bCs/>
          <w:i/>
          <w:iCs/>
          <w:sz w:val="22"/>
          <w:szCs w:val="22"/>
          <w:u w:val="single"/>
          <w:lang w:val="es-ES" w:eastAsia="es-ES" w:bidi="es-ES"/>
        </w:rPr>
      </w:pPr>
      <w:r w:rsidRPr="001C1845">
        <w:rPr>
          <w:rFonts w:ascii="Arial" w:eastAsia="Arial" w:hAnsi="Arial" w:cs="Arial"/>
          <w:b/>
          <w:bCs/>
          <w:i/>
          <w:iCs/>
          <w:sz w:val="22"/>
          <w:szCs w:val="22"/>
          <w:u w:val="single"/>
          <w:lang w:val="es-ES" w:eastAsia="es-ES" w:bidi="es-ES"/>
        </w:rPr>
        <w:t>h. El nombre o razón social y el NIT del impresor de la factura.</w:t>
      </w:r>
    </w:p>
    <w:p w14:paraId="7A1DE5FA" w14:textId="77777777"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i. Indicar la calidad de retenedor del impuesto sobre las ventas.</w:t>
      </w:r>
    </w:p>
    <w:p w14:paraId="4937B8AF" w14:textId="264540C6" w:rsidR="00413445" w:rsidRPr="001C1845" w:rsidRDefault="00413445" w:rsidP="00517919">
      <w:pPr>
        <w:pStyle w:val="NormalWeb"/>
        <w:shd w:val="clear" w:color="auto" w:fill="FFFFFF"/>
        <w:spacing w:before="0" w:beforeAutospacing="0" w:after="0" w:afterAutospacing="0" w:line="360" w:lineRule="auto"/>
        <w:ind w:left="851" w:right="616"/>
        <w:jc w:val="both"/>
        <w:rPr>
          <w:rFonts w:ascii="Arial" w:eastAsia="Arial" w:hAnsi="Arial" w:cs="Arial"/>
          <w:i/>
          <w:iCs/>
          <w:sz w:val="22"/>
          <w:szCs w:val="22"/>
          <w:lang w:val="es-ES" w:eastAsia="es-ES" w:bidi="es-ES"/>
        </w:rPr>
      </w:pPr>
      <w:r w:rsidRPr="001C1845">
        <w:rPr>
          <w:rFonts w:ascii="Arial" w:eastAsia="Arial" w:hAnsi="Arial" w:cs="Arial"/>
          <w:i/>
          <w:iCs/>
          <w:sz w:val="22"/>
          <w:szCs w:val="22"/>
          <w:lang w:val="es-ES" w:eastAsia="es-ES" w:bidi="es-ES"/>
        </w:rPr>
        <w:t xml:space="preserve">(…) </w:t>
      </w:r>
      <w:r w:rsidR="00541F01" w:rsidRPr="001C1845">
        <w:rPr>
          <w:rFonts w:ascii="Arial" w:hAnsi="Arial" w:cs="Arial"/>
          <w:sz w:val="22"/>
          <w:szCs w:val="22"/>
        </w:rPr>
        <w:t>- (Subrayado y negrilla por fuera de texto)</w:t>
      </w:r>
    </w:p>
    <w:p w14:paraId="26276D24" w14:textId="77777777" w:rsidR="00541F01" w:rsidRPr="001C1845" w:rsidRDefault="00541F01" w:rsidP="00517919">
      <w:pPr>
        <w:adjustRightInd w:val="0"/>
        <w:spacing w:line="360" w:lineRule="auto"/>
        <w:jc w:val="both"/>
        <w:rPr>
          <w:rFonts w:ascii="Arial" w:hAnsi="Arial" w:cs="Arial"/>
        </w:rPr>
      </w:pPr>
    </w:p>
    <w:p w14:paraId="79B4F154" w14:textId="34C935F3" w:rsidR="00413445" w:rsidRPr="001C1845" w:rsidRDefault="00413445" w:rsidP="00517919">
      <w:pPr>
        <w:adjustRightInd w:val="0"/>
        <w:spacing w:line="360" w:lineRule="auto"/>
        <w:jc w:val="both"/>
        <w:rPr>
          <w:rFonts w:ascii="Arial" w:hAnsi="Arial" w:cs="Arial"/>
        </w:rPr>
      </w:pPr>
      <w:r w:rsidRPr="001C1845">
        <w:rPr>
          <w:rFonts w:ascii="Arial" w:hAnsi="Arial" w:cs="Arial"/>
        </w:rPr>
        <w:t>Así las cosas, es evidente que el documento que se remite por la parte activa no cumple con el requisito contemplado en el literal h de la norma previamente citada, en virtud de que, no tiene el nombre o razón social y el NIT del impresor de la factura, por ello al no cumplir con el requisito en mención, es inviable que este honorable despacho acredite con este el perjuicio material alegado por la parte actora.</w:t>
      </w:r>
    </w:p>
    <w:p w14:paraId="2D9B28F7" w14:textId="77777777" w:rsidR="00413445" w:rsidRPr="001C1845" w:rsidRDefault="00413445" w:rsidP="00517919">
      <w:pPr>
        <w:adjustRightInd w:val="0"/>
        <w:spacing w:line="360" w:lineRule="auto"/>
        <w:jc w:val="both"/>
        <w:rPr>
          <w:rFonts w:ascii="Arial" w:hAnsi="Arial" w:cs="Arial"/>
        </w:rPr>
      </w:pPr>
    </w:p>
    <w:p w14:paraId="347F528A" w14:textId="7548044C" w:rsidR="00413445" w:rsidRPr="001C1845" w:rsidRDefault="00413445" w:rsidP="00517919">
      <w:pPr>
        <w:adjustRightInd w:val="0"/>
        <w:spacing w:line="360" w:lineRule="auto"/>
        <w:jc w:val="both"/>
        <w:rPr>
          <w:rFonts w:ascii="Arial" w:hAnsi="Arial" w:cs="Arial"/>
        </w:rPr>
      </w:pPr>
      <w:r w:rsidRPr="001C1845">
        <w:rPr>
          <w:rFonts w:ascii="Arial" w:hAnsi="Arial" w:cs="Arial"/>
        </w:rPr>
        <w:t xml:space="preserve">En conclusión, una vez revisadas las pruebas obrantes en el plenario del proceso, no cabe duda </w:t>
      </w:r>
      <w:r w:rsidR="00541F01" w:rsidRPr="001C1845">
        <w:rPr>
          <w:rFonts w:ascii="Arial" w:hAnsi="Arial" w:cs="Arial"/>
        </w:rPr>
        <w:t xml:space="preserve">de </w:t>
      </w:r>
      <w:r w:rsidR="00541F01" w:rsidRPr="001C1845">
        <w:rPr>
          <w:rFonts w:ascii="Arial" w:hAnsi="Arial" w:cs="Arial"/>
        </w:rPr>
        <w:lastRenderedPageBreak/>
        <w:t>que</w:t>
      </w:r>
      <w:r w:rsidRPr="001C1845">
        <w:rPr>
          <w:rFonts w:ascii="Arial" w:hAnsi="Arial" w:cs="Arial"/>
        </w:rPr>
        <w:t xml:space="preserve"> no existe ninguna prueba que acredite la </w:t>
      </w:r>
      <w:proofErr w:type="spellStart"/>
      <w:r w:rsidRPr="001C1845">
        <w:rPr>
          <w:rFonts w:ascii="Arial" w:hAnsi="Arial" w:cs="Arial"/>
        </w:rPr>
        <w:t>causación</w:t>
      </w:r>
      <w:proofErr w:type="spellEnd"/>
      <w:r w:rsidRPr="001C1845">
        <w:rPr>
          <w:rFonts w:ascii="Arial" w:hAnsi="Arial" w:cs="Arial"/>
        </w:rPr>
        <w:t xml:space="preserve"> de daño emergente, pues la factura de venta no cumple con los requisitos del Estatuto Tributario, así como tampoco puede indicarse que este se derivó del accidente de tránsito, razón suficiente para que no se le reconozca ninguna suma indemnizatoria por esta tipología de perjuicios, en tanto que no se encuentra probado. Máxime cuando la Corte Suprema de Justicia fue totalmente clara en indicar que éstos no se presumen, sino que se deben probar. </w:t>
      </w:r>
    </w:p>
    <w:p w14:paraId="138E4490" w14:textId="77777777" w:rsidR="00413445" w:rsidRPr="001C1845" w:rsidRDefault="00413445" w:rsidP="00517919">
      <w:pPr>
        <w:adjustRightInd w:val="0"/>
        <w:spacing w:line="360" w:lineRule="auto"/>
        <w:jc w:val="both"/>
        <w:rPr>
          <w:rFonts w:ascii="Arial" w:hAnsi="Arial" w:cs="Arial"/>
        </w:rPr>
      </w:pPr>
    </w:p>
    <w:p w14:paraId="53E90647" w14:textId="77777777" w:rsidR="00413445" w:rsidRPr="001C1845" w:rsidRDefault="00413445" w:rsidP="00517919">
      <w:pPr>
        <w:adjustRightInd w:val="0"/>
        <w:spacing w:line="360" w:lineRule="auto"/>
        <w:ind w:right="49"/>
        <w:jc w:val="both"/>
        <w:rPr>
          <w:rFonts w:ascii="Arial" w:hAnsi="Arial" w:cs="Arial"/>
        </w:rPr>
      </w:pPr>
      <w:r w:rsidRPr="001C1845">
        <w:rPr>
          <w:rFonts w:ascii="Arial" w:hAnsi="Arial" w:cs="Arial"/>
        </w:rPr>
        <w:t>Por lo expuesto, respetuosamente solicito declarar probada esta excepción</w:t>
      </w:r>
    </w:p>
    <w:p w14:paraId="2DA2B3F3" w14:textId="77777777" w:rsidR="00413445" w:rsidRPr="001C1845" w:rsidRDefault="00413445" w:rsidP="00517919">
      <w:pPr>
        <w:adjustRightInd w:val="0"/>
        <w:spacing w:line="360" w:lineRule="auto"/>
        <w:ind w:right="49"/>
        <w:jc w:val="both"/>
        <w:rPr>
          <w:rFonts w:ascii="Arial" w:hAnsi="Arial" w:cs="Arial"/>
        </w:rPr>
      </w:pPr>
    </w:p>
    <w:p w14:paraId="55DE492B" w14:textId="77777777" w:rsidR="00413445" w:rsidRPr="001C1845" w:rsidRDefault="00413445" w:rsidP="00517919">
      <w:pPr>
        <w:pStyle w:val="Ttulo4"/>
        <w:rPr>
          <w:rFonts w:eastAsia="Calibri" w:cs="Arial"/>
          <w:szCs w:val="22"/>
        </w:rPr>
      </w:pPr>
      <w:r w:rsidRPr="001C1845">
        <w:rPr>
          <w:rFonts w:eastAsia="Calibri" w:cs="Arial"/>
          <w:szCs w:val="22"/>
        </w:rPr>
        <w:t>IMPROCEDENCIA DEL RECONOCIMIENTO Y FALTA DE PRUEBA DEL LUCRO CESANTE</w:t>
      </w:r>
    </w:p>
    <w:p w14:paraId="4BA9D2EF"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4D0DEC45" w14:textId="7EC9F598" w:rsidR="00413445" w:rsidRPr="001C1845" w:rsidRDefault="00413445" w:rsidP="00517919">
      <w:pPr>
        <w:spacing w:line="360" w:lineRule="auto"/>
        <w:ind w:right="51"/>
        <w:jc w:val="both"/>
        <w:rPr>
          <w:rFonts w:ascii="Arial" w:hAnsi="Arial" w:cs="Arial"/>
          <w:lang w:val="es-ES_tradnl"/>
        </w:rPr>
      </w:pPr>
      <w:r w:rsidRPr="001C1845">
        <w:rPr>
          <w:rFonts w:ascii="Arial" w:hAnsi="Arial" w:cs="Arial"/>
          <w:lang w:val="es-ES_tradnl"/>
        </w:rPr>
        <w:t xml:space="preserve">Para empezar, debe hacerse remembranza sobre los aspectos fundamentales que configuran el lucro cesante. Éste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Sin embargo, para el caso en concreto, dentro del plenario no se corroboran los ingresos del señor </w:t>
      </w:r>
      <w:r w:rsidR="00605D38" w:rsidRPr="001C1845">
        <w:rPr>
          <w:rFonts w:ascii="Arial" w:hAnsi="Arial" w:cs="Arial"/>
          <w:lang w:val="es-ES_tradnl"/>
        </w:rPr>
        <w:t xml:space="preserve">HÉCTOR MIGUEL MARTÍNEZ LÓPEZ </w:t>
      </w:r>
      <w:r w:rsidRPr="001C1845">
        <w:rPr>
          <w:rFonts w:ascii="Arial" w:hAnsi="Arial" w:cs="Arial"/>
          <w:lang w:val="es-ES_tradnl"/>
        </w:rPr>
        <w:t xml:space="preserve">y que en efecto estos hayan disminuido con ocasión al accidente de tránsito. De hecho, se evidencia </w:t>
      </w:r>
      <w:r w:rsidR="00605D38" w:rsidRPr="001C1845">
        <w:rPr>
          <w:rFonts w:ascii="Arial" w:hAnsi="Arial" w:cs="Arial"/>
          <w:lang w:val="es-ES_tradnl"/>
        </w:rPr>
        <w:t>que,</w:t>
      </w:r>
      <w:r w:rsidRPr="001C1845">
        <w:rPr>
          <w:rFonts w:ascii="Arial" w:hAnsi="Arial" w:cs="Arial"/>
          <w:lang w:val="es-ES_tradnl"/>
        </w:rPr>
        <w:t xml:space="preserve"> para el 29 de agosto de 2022, la víctima ya contaba con más de 70 años, por lo que no era una persona activa dentro del mercado laboral </w:t>
      </w:r>
      <w:proofErr w:type="gramStart"/>
      <w:r w:rsidRPr="001C1845">
        <w:rPr>
          <w:rFonts w:ascii="Arial" w:hAnsi="Arial" w:cs="Arial"/>
          <w:lang w:val="es-ES_tradnl"/>
        </w:rPr>
        <w:t>y</w:t>
      </w:r>
      <w:proofErr w:type="gramEnd"/>
      <w:r w:rsidRPr="001C1845">
        <w:rPr>
          <w:rFonts w:ascii="Arial" w:hAnsi="Arial" w:cs="Arial"/>
          <w:lang w:val="es-ES_tradnl"/>
        </w:rPr>
        <w:t xml:space="preserve"> por otra parte, ya contaba con una pensión de invalidez.</w:t>
      </w:r>
    </w:p>
    <w:p w14:paraId="2A2DFDEA" w14:textId="77777777" w:rsidR="00413445" w:rsidRPr="001C1845" w:rsidRDefault="00413445" w:rsidP="00517919">
      <w:pPr>
        <w:spacing w:line="360" w:lineRule="auto"/>
        <w:ind w:right="51"/>
        <w:jc w:val="both"/>
        <w:rPr>
          <w:rFonts w:ascii="Arial" w:hAnsi="Arial" w:cs="Arial"/>
          <w:lang w:val="es-ES_tradnl"/>
        </w:rPr>
      </w:pPr>
    </w:p>
    <w:p w14:paraId="4172D499" w14:textId="77777777" w:rsidR="00413445" w:rsidRPr="001C1845" w:rsidRDefault="00413445" w:rsidP="00517919">
      <w:pPr>
        <w:spacing w:line="360" w:lineRule="auto"/>
        <w:ind w:right="51"/>
        <w:jc w:val="both"/>
        <w:rPr>
          <w:rFonts w:ascii="Arial" w:hAnsi="Arial" w:cs="Arial"/>
          <w:lang w:val="es-ES_tradnl"/>
        </w:rPr>
      </w:pPr>
      <w:r w:rsidRPr="001C1845">
        <w:rPr>
          <w:rFonts w:ascii="Arial" w:hAnsi="Arial" w:cs="Arial"/>
          <w:lang w:val="es-ES_tradnl"/>
        </w:rPr>
        <w:t xml:space="preserve">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w:t>
      </w:r>
      <w:r w:rsidRPr="001C1845">
        <w:rPr>
          <w:rFonts w:ascii="Arial" w:hAnsi="Arial" w:cs="Arial"/>
          <w:lang w:val="es-ES_tradnl"/>
        </w:rPr>
        <w:lastRenderedPageBreak/>
        <w:t>ha sostenido lo siguiente:</w:t>
      </w:r>
    </w:p>
    <w:p w14:paraId="6D52BC35" w14:textId="77777777" w:rsidR="00413445" w:rsidRPr="001C1845" w:rsidRDefault="00413445" w:rsidP="00517919">
      <w:pPr>
        <w:spacing w:line="360" w:lineRule="auto"/>
        <w:ind w:right="51"/>
        <w:jc w:val="both"/>
        <w:rPr>
          <w:rFonts w:ascii="Arial" w:hAnsi="Arial" w:cs="Arial"/>
          <w:lang w:val="es-ES_tradnl"/>
        </w:rPr>
      </w:pPr>
    </w:p>
    <w:p w14:paraId="1A0B3A29" w14:textId="798C54A3" w:rsidR="00413445" w:rsidRPr="001C1845" w:rsidRDefault="00605D38" w:rsidP="00517919">
      <w:pPr>
        <w:spacing w:line="360" w:lineRule="auto"/>
        <w:ind w:left="851" w:right="850"/>
        <w:jc w:val="both"/>
        <w:rPr>
          <w:rFonts w:ascii="Arial" w:hAnsi="Arial" w:cs="Arial"/>
          <w:i/>
          <w:iCs/>
          <w:lang w:val="es-ES_tradnl"/>
        </w:rPr>
      </w:pPr>
      <w:r w:rsidRPr="001C1845">
        <w:rPr>
          <w:rFonts w:ascii="Arial" w:hAnsi="Arial" w:cs="Arial"/>
          <w:i/>
          <w:iCs/>
          <w:lang w:val="es-ES_tradnl"/>
        </w:rPr>
        <w:t>“</w:t>
      </w:r>
      <w:r w:rsidR="00413445" w:rsidRPr="001C1845">
        <w:rPr>
          <w:rFonts w:ascii="Arial" w:hAnsi="Arial" w:cs="Arial"/>
          <w:i/>
          <w:iCs/>
          <w:lang w:val="es-ES_tradnl"/>
        </w:rPr>
        <w:t>(…) en cuanto perjuicio</w:t>
      </w:r>
      <w:r w:rsidR="00413445" w:rsidRPr="001C1845">
        <w:rPr>
          <w:rFonts w:ascii="Arial" w:hAnsi="Arial" w:cs="Arial"/>
          <w:b/>
          <w:bCs/>
          <w:i/>
          <w:iCs/>
          <w:u w:val="single"/>
          <w:lang w:val="es-ES_tradnl"/>
        </w:rPr>
        <w:t>, el lucro cesante debe ser cierto, es decir, que supone una existencia real, tangible, no meramente hipotética o eventual. (…) Vale decir que el 3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00413445" w:rsidRPr="001C1845">
        <w:rPr>
          <w:rFonts w:ascii="Arial" w:hAnsi="Arial" w:cs="Arial"/>
          <w:i/>
          <w:iCs/>
          <w:lang w:val="es-ES_tradnl"/>
        </w:rPr>
        <w:t xml:space="preserve"> (…) </w:t>
      </w:r>
    </w:p>
    <w:p w14:paraId="3BC308F1" w14:textId="77777777" w:rsidR="00413445" w:rsidRPr="001C1845" w:rsidRDefault="00413445" w:rsidP="00517919">
      <w:pPr>
        <w:spacing w:line="360" w:lineRule="auto"/>
        <w:ind w:left="851" w:right="850"/>
        <w:jc w:val="both"/>
        <w:rPr>
          <w:rFonts w:ascii="Arial" w:hAnsi="Arial" w:cs="Arial"/>
          <w:i/>
          <w:iCs/>
          <w:lang w:val="es-ES_tradnl"/>
        </w:rPr>
      </w:pPr>
    </w:p>
    <w:p w14:paraId="443ADB6B" w14:textId="3999F8B1" w:rsidR="00413445" w:rsidRPr="001C1845" w:rsidRDefault="00413445" w:rsidP="00517919">
      <w:pPr>
        <w:spacing w:line="360" w:lineRule="auto"/>
        <w:ind w:left="851" w:right="850"/>
        <w:jc w:val="both"/>
        <w:rPr>
          <w:rFonts w:ascii="Arial" w:hAnsi="Arial" w:cs="Arial"/>
          <w:lang w:val="es-ES_tradnl"/>
        </w:rPr>
      </w:pPr>
      <w:r w:rsidRPr="001C1845">
        <w:rPr>
          <w:rFonts w:ascii="Arial" w:hAnsi="Arial" w:cs="Arial"/>
          <w:i/>
          <w:iCs/>
          <w:lang w:val="es-ES_tradnl"/>
        </w:rPr>
        <w:t xml:space="preserve">Por último, están todos aquellos “sueños de ganancia”, como suele calificarlos la doctrina especializada, que no son más que </w:t>
      </w:r>
      <w:r w:rsidRPr="001C1845">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1C1845">
        <w:rPr>
          <w:rFonts w:ascii="Arial" w:hAnsi="Arial" w:cs="Arial"/>
          <w:b/>
          <w:bCs/>
          <w:i/>
          <w:iCs/>
          <w:u w:val="single"/>
          <w:lang w:val="es-ES_tradnl"/>
        </w:rPr>
        <w:t>causación</w:t>
      </w:r>
      <w:proofErr w:type="spellEnd"/>
      <w:r w:rsidRPr="001C1845">
        <w:rPr>
          <w:rFonts w:ascii="Arial" w:hAnsi="Arial" w:cs="Arial"/>
          <w:b/>
          <w:bCs/>
          <w:i/>
          <w:iCs/>
          <w:u w:val="single"/>
          <w:lang w:val="es-ES_tradnl"/>
        </w:rPr>
        <w:t xml:space="preserve"> del daño, los cuales, por obvias razones, no son indemnizables.</w:t>
      </w:r>
      <w:r w:rsidRPr="001C1845">
        <w:rPr>
          <w:rFonts w:ascii="Arial" w:hAnsi="Arial" w:cs="Arial"/>
          <w:i/>
          <w:iCs/>
          <w:lang w:val="es-ES_tradnl"/>
        </w:rPr>
        <w:t>”</w:t>
      </w:r>
      <w:r w:rsidRPr="001C1845">
        <w:rPr>
          <w:rStyle w:val="Refdenotaalpie"/>
          <w:rFonts w:ascii="Arial" w:hAnsi="Arial" w:cs="Arial"/>
          <w:i/>
          <w:iCs/>
          <w:lang w:val="es-ES_tradnl"/>
        </w:rPr>
        <w:footnoteReference w:id="15"/>
      </w:r>
      <w:r w:rsidRPr="001C1845">
        <w:rPr>
          <w:rFonts w:ascii="Arial" w:hAnsi="Arial" w:cs="Arial"/>
          <w:lang w:val="es-ES_tradnl"/>
        </w:rPr>
        <w:t xml:space="preserve"> </w:t>
      </w:r>
      <w:r w:rsidR="00605D38" w:rsidRPr="001C1845">
        <w:rPr>
          <w:rFonts w:ascii="Arial" w:hAnsi="Arial" w:cs="Arial"/>
        </w:rPr>
        <w:t>- (Subrayado y negrilla por fuera de texto)</w:t>
      </w:r>
    </w:p>
    <w:p w14:paraId="210077DB" w14:textId="77777777" w:rsidR="00413445" w:rsidRPr="001C1845" w:rsidRDefault="00413445" w:rsidP="00517919">
      <w:pPr>
        <w:spacing w:line="360" w:lineRule="auto"/>
        <w:ind w:left="851" w:right="850"/>
        <w:jc w:val="both"/>
        <w:rPr>
          <w:rFonts w:ascii="Arial" w:hAnsi="Arial" w:cs="Arial"/>
          <w:i/>
          <w:iCs/>
          <w:lang w:val="es-ES_tradnl"/>
        </w:rPr>
      </w:pPr>
    </w:p>
    <w:p w14:paraId="2A02DA30" w14:textId="77777777" w:rsidR="00413445" w:rsidRPr="001C1845" w:rsidRDefault="00413445" w:rsidP="00517919">
      <w:pPr>
        <w:spacing w:line="360" w:lineRule="auto"/>
        <w:ind w:right="51"/>
        <w:jc w:val="both"/>
        <w:rPr>
          <w:rFonts w:ascii="Arial" w:hAnsi="Arial" w:cs="Arial"/>
          <w:lang w:val="es-ES_tradnl"/>
        </w:rPr>
      </w:pPr>
      <w:r w:rsidRPr="001C1845">
        <w:rPr>
          <w:rFonts w:ascii="Arial" w:hAnsi="Arial" w:cs="Arial"/>
          <w:lang w:val="es-ES_tradnl"/>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p>
    <w:p w14:paraId="4A791DCE" w14:textId="77777777" w:rsidR="00413445" w:rsidRPr="001C1845" w:rsidRDefault="00413445" w:rsidP="00517919">
      <w:pPr>
        <w:spacing w:line="360" w:lineRule="auto"/>
        <w:ind w:right="51"/>
        <w:jc w:val="both"/>
        <w:rPr>
          <w:rFonts w:ascii="Arial" w:hAnsi="Arial" w:cs="Arial"/>
          <w:lang w:val="es-ES_tradnl"/>
        </w:rPr>
      </w:pPr>
    </w:p>
    <w:p w14:paraId="237954C9" w14:textId="77777777" w:rsidR="00413445" w:rsidRPr="001C1845" w:rsidRDefault="00413445" w:rsidP="00517919">
      <w:pPr>
        <w:spacing w:line="360" w:lineRule="auto"/>
        <w:jc w:val="both"/>
        <w:rPr>
          <w:rFonts w:ascii="Arial" w:eastAsia="Arial" w:hAnsi="Arial" w:cs="Arial"/>
          <w:lang w:eastAsia="es-CO"/>
        </w:rPr>
      </w:pPr>
      <w:r w:rsidRPr="001C1845">
        <w:rPr>
          <w:rFonts w:ascii="Arial" w:eastAsia="Arial" w:hAnsi="Arial" w:cs="Arial"/>
          <w:lang w:eastAsia="es-CO"/>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w:t>
      </w:r>
      <w:r w:rsidRPr="001C1845">
        <w:rPr>
          <w:rFonts w:ascii="Arial" w:eastAsia="Arial" w:hAnsi="Arial" w:cs="Arial"/>
          <w:lang w:eastAsia="es-CO"/>
        </w:rPr>
        <w:lastRenderedPageBreak/>
        <w:t xml:space="preserve">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 </w:t>
      </w:r>
    </w:p>
    <w:p w14:paraId="00B65A8C" w14:textId="77777777" w:rsidR="00413445" w:rsidRPr="001C1845" w:rsidRDefault="00413445" w:rsidP="00517919">
      <w:pPr>
        <w:spacing w:line="360" w:lineRule="auto"/>
        <w:jc w:val="both"/>
        <w:rPr>
          <w:rFonts w:ascii="Arial" w:eastAsia="Arial" w:hAnsi="Arial" w:cs="Arial"/>
          <w:b/>
          <w:bCs/>
          <w:lang w:eastAsia="es-CO"/>
        </w:rPr>
      </w:pPr>
    </w:p>
    <w:p w14:paraId="6EBC50D3" w14:textId="77777777" w:rsidR="00413445" w:rsidRPr="001C1845" w:rsidRDefault="00413445" w:rsidP="00517919">
      <w:pPr>
        <w:spacing w:line="360" w:lineRule="auto"/>
        <w:ind w:left="851" w:right="851"/>
        <w:jc w:val="both"/>
        <w:rPr>
          <w:rFonts w:ascii="Arial" w:eastAsia="Arial" w:hAnsi="Arial" w:cs="Arial"/>
          <w:b/>
          <w:bCs/>
          <w:i/>
          <w:lang w:eastAsia="es-CO"/>
        </w:rPr>
      </w:pPr>
      <w:r w:rsidRPr="001C1845">
        <w:rPr>
          <w:rFonts w:ascii="Arial" w:eastAsia="Arial" w:hAnsi="Arial" w:cs="Arial"/>
          <w:i/>
          <w:lang w:eastAsia="es-CO"/>
        </w:rPr>
        <w:t xml:space="preserve">“La ausencia de petición, en los términos anteriores, así como </w:t>
      </w:r>
      <w:r w:rsidRPr="001C1845">
        <w:rPr>
          <w:rFonts w:ascii="Arial" w:eastAsia="Arial" w:hAnsi="Arial" w:cs="Arial"/>
          <w:i/>
          <w:u w:val="single"/>
          <w:lang w:eastAsia="es-CO"/>
        </w:rPr>
        <w:t xml:space="preserve">el </w:t>
      </w:r>
      <w:r w:rsidRPr="001C1845">
        <w:rPr>
          <w:rFonts w:ascii="Arial" w:eastAsia="Arial" w:hAnsi="Arial" w:cs="Arial"/>
          <w:b/>
          <w:bCs/>
          <w:i/>
          <w:u w:val="single"/>
          <w:lang w:eastAsia="es-CO"/>
        </w:rPr>
        <w:t>incumplimiento de la carga probatoria dirigida a demostrar la existencia y cuantía de los perjuicios debe conducir, necesariamente, a denegar su decreto</w:t>
      </w:r>
      <w:r w:rsidRPr="001C1845">
        <w:rPr>
          <w:rFonts w:ascii="Arial" w:eastAsia="Arial" w:hAnsi="Arial" w:cs="Arial"/>
          <w:i/>
          <w:u w:val="single"/>
          <w:lang w:eastAsia="es-CO"/>
        </w:rPr>
        <w:t>.</w:t>
      </w:r>
      <w:r w:rsidRPr="001C1845">
        <w:rPr>
          <w:rFonts w:ascii="Arial" w:eastAsia="Arial" w:hAnsi="Arial" w:cs="Arial"/>
          <w:i/>
          <w:lang w:eastAsia="es-CO"/>
        </w:rPr>
        <w:t xml:space="preserve"> (…) </w:t>
      </w:r>
    </w:p>
    <w:p w14:paraId="49758FAF" w14:textId="77777777" w:rsidR="00413445" w:rsidRPr="001C1845" w:rsidRDefault="00413445" w:rsidP="00517919">
      <w:pPr>
        <w:spacing w:line="360" w:lineRule="auto"/>
        <w:ind w:left="851" w:right="851"/>
        <w:jc w:val="both"/>
        <w:rPr>
          <w:rFonts w:ascii="Arial" w:eastAsia="Arial" w:hAnsi="Arial" w:cs="Arial"/>
          <w:i/>
          <w:lang w:eastAsia="es-CO"/>
        </w:rPr>
      </w:pPr>
      <w:r w:rsidRPr="001C1845">
        <w:rPr>
          <w:rFonts w:ascii="Arial" w:eastAsia="Arial" w:hAnsi="Arial" w:cs="Arial"/>
          <w:i/>
          <w:lang w:eastAsia="es-CO"/>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3E161AA5" w14:textId="77777777" w:rsidR="00413445" w:rsidRPr="001C1845" w:rsidRDefault="00413445" w:rsidP="00517919">
      <w:pPr>
        <w:spacing w:line="360" w:lineRule="auto"/>
        <w:ind w:left="851" w:right="851"/>
        <w:jc w:val="both"/>
        <w:rPr>
          <w:rFonts w:ascii="Arial" w:eastAsia="Arial" w:hAnsi="Arial" w:cs="Arial"/>
          <w:b/>
          <w:bCs/>
          <w:i/>
          <w:lang w:eastAsia="es-CO"/>
        </w:rPr>
      </w:pPr>
    </w:p>
    <w:p w14:paraId="7108FF42" w14:textId="77777777" w:rsidR="00413445" w:rsidRPr="001C1845" w:rsidRDefault="00413445" w:rsidP="00517919">
      <w:pPr>
        <w:spacing w:line="360" w:lineRule="auto"/>
        <w:ind w:left="851" w:right="851"/>
        <w:jc w:val="both"/>
        <w:rPr>
          <w:rFonts w:ascii="Arial" w:eastAsia="Arial" w:hAnsi="Arial" w:cs="Arial"/>
          <w:b/>
          <w:bCs/>
          <w:i/>
          <w:u w:val="single"/>
          <w:lang w:eastAsia="es-CO"/>
        </w:rPr>
      </w:pPr>
      <w:r w:rsidRPr="001C1845">
        <w:rPr>
          <w:rFonts w:ascii="Arial" w:eastAsia="Arial" w:hAnsi="Arial" w:cs="Arial"/>
          <w:b/>
          <w:bCs/>
          <w:i/>
          <w:u w:val="single"/>
          <w:lang w:eastAsia="es-CO"/>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C1845">
        <w:rPr>
          <w:rFonts w:ascii="Arial" w:eastAsia="Arial" w:hAnsi="Arial" w:cs="Arial"/>
          <w:b/>
          <w:bCs/>
          <w:i/>
          <w:u w:val="single"/>
          <w:lang w:eastAsia="es-CO"/>
        </w:rPr>
        <w:t>ii</w:t>
      </w:r>
      <w:proofErr w:type="spellEnd"/>
      <w:r w:rsidRPr="001C1845">
        <w:rPr>
          <w:rFonts w:ascii="Arial" w:eastAsia="Arial" w:hAnsi="Arial" w:cs="Arial"/>
          <w:b/>
          <w:bCs/>
          <w:i/>
          <w:u w:val="single"/>
          <w:lang w:eastAsia="es-CO"/>
        </w:rPr>
        <w:t>) proceder a su liquidación.</w:t>
      </w:r>
    </w:p>
    <w:p w14:paraId="01358695" w14:textId="77777777" w:rsidR="00413445" w:rsidRPr="001C1845" w:rsidRDefault="00413445" w:rsidP="00517919">
      <w:pPr>
        <w:spacing w:line="360" w:lineRule="auto"/>
        <w:ind w:left="851" w:right="851"/>
        <w:jc w:val="both"/>
        <w:rPr>
          <w:rFonts w:ascii="Arial" w:eastAsia="Arial" w:hAnsi="Arial" w:cs="Arial"/>
          <w:b/>
          <w:bCs/>
          <w:i/>
          <w:u w:val="single"/>
          <w:lang w:eastAsia="es-CO"/>
        </w:rPr>
      </w:pPr>
    </w:p>
    <w:p w14:paraId="7D78C27D" w14:textId="3ADE99D1" w:rsidR="00413445" w:rsidRPr="001C1845" w:rsidRDefault="00413445" w:rsidP="00517919">
      <w:pPr>
        <w:spacing w:line="360" w:lineRule="auto"/>
        <w:ind w:left="851" w:right="851"/>
        <w:jc w:val="both"/>
        <w:rPr>
          <w:rFonts w:ascii="Arial" w:eastAsia="Arial" w:hAnsi="Arial" w:cs="Arial"/>
          <w:lang w:eastAsia="es-CO"/>
        </w:rPr>
      </w:pPr>
      <w:r w:rsidRPr="001C1845">
        <w:rPr>
          <w:rFonts w:ascii="Arial" w:eastAsia="Arial" w:hAnsi="Arial" w:cs="Arial"/>
          <w:b/>
          <w:bCs/>
          <w:i/>
          <w:u w:val="single"/>
          <w:lang w:eastAsia="es-CO"/>
        </w:rPr>
        <w:t xml:space="preserve">La precisión jurisprudencial tiene por objeto eliminar las presunciones que han llevado a considerar que la indemnización del perjuicio es un derecho que se tiene per se y establecer que su existencia y cuantía deben </w:t>
      </w:r>
      <w:r w:rsidRPr="001C1845">
        <w:rPr>
          <w:rFonts w:ascii="Arial" w:eastAsia="Arial" w:hAnsi="Arial" w:cs="Arial"/>
          <w:b/>
          <w:bCs/>
          <w:i/>
          <w:u w:val="single"/>
          <w:lang w:eastAsia="es-CO"/>
        </w:rPr>
        <w:lastRenderedPageBreak/>
        <w:t xml:space="preserve">reconocerse solo: i) a partir de la ruptura de una relación laboral anterior o de una que, aun cuando futura, era cierta en tanto que ya estaba perfeccionada al producirse la privación de la libertad o </w:t>
      </w:r>
      <w:proofErr w:type="spellStart"/>
      <w:r w:rsidRPr="001C1845">
        <w:rPr>
          <w:rFonts w:ascii="Arial" w:eastAsia="Arial" w:hAnsi="Arial" w:cs="Arial"/>
          <w:b/>
          <w:bCs/>
          <w:i/>
          <w:u w:val="single"/>
          <w:lang w:eastAsia="es-CO"/>
        </w:rPr>
        <w:t>ii</w:t>
      </w:r>
      <w:proofErr w:type="spellEnd"/>
      <w:r w:rsidRPr="001C1845">
        <w:rPr>
          <w:rFonts w:ascii="Arial" w:eastAsia="Arial" w:hAnsi="Arial" w:cs="Arial"/>
          <w:b/>
          <w:bCs/>
          <w:i/>
          <w:u w:val="single"/>
          <w:lang w:eastAsia="es-CO"/>
        </w:rPr>
        <w:t>) a partir de la existencia de una actividad productiva lícita previa no derivada de una relación laboral, pero de la cual emane la existencia del lucro cesante</w:t>
      </w:r>
      <w:r w:rsidRPr="001C1845">
        <w:rPr>
          <w:rFonts w:ascii="Arial" w:eastAsia="Arial" w:hAnsi="Arial" w:cs="Arial"/>
          <w:i/>
          <w:lang w:eastAsia="es-CO"/>
        </w:rPr>
        <w:t>.”</w:t>
      </w:r>
      <w:r w:rsidRPr="001C1845">
        <w:rPr>
          <w:rStyle w:val="Refdenotaalpie"/>
          <w:rFonts w:ascii="Arial" w:eastAsia="Arial" w:hAnsi="Arial" w:cs="Arial"/>
          <w:i/>
          <w:lang w:eastAsia="es-CO"/>
        </w:rPr>
        <w:footnoteReference w:id="16"/>
      </w:r>
      <w:r w:rsidRPr="001C1845">
        <w:rPr>
          <w:rFonts w:ascii="Arial" w:eastAsia="Arial" w:hAnsi="Arial" w:cs="Arial"/>
          <w:i/>
          <w:lang w:eastAsia="es-CO"/>
        </w:rPr>
        <w:t xml:space="preserve"> </w:t>
      </w:r>
      <w:r w:rsidR="00605D38" w:rsidRPr="001C1845">
        <w:rPr>
          <w:rFonts w:ascii="Arial" w:hAnsi="Arial" w:cs="Arial"/>
        </w:rPr>
        <w:t>- (Subrayado y negrilla por fuera de texto)</w:t>
      </w:r>
    </w:p>
    <w:p w14:paraId="1CCA36BD" w14:textId="77777777" w:rsidR="00413445" w:rsidRPr="001C1845" w:rsidRDefault="00413445" w:rsidP="00517919">
      <w:pPr>
        <w:spacing w:line="360" w:lineRule="auto"/>
        <w:ind w:left="851" w:right="851"/>
        <w:jc w:val="both"/>
        <w:rPr>
          <w:rFonts w:ascii="Arial" w:eastAsia="Arial" w:hAnsi="Arial" w:cs="Arial"/>
          <w:b/>
          <w:bCs/>
          <w:lang w:eastAsia="es-CO"/>
        </w:rPr>
      </w:pPr>
    </w:p>
    <w:p w14:paraId="14A2C34F" w14:textId="37048EDA" w:rsidR="00413445" w:rsidRPr="001C1845" w:rsidRDefault="00413445" w:rsidP="00517919">
      <w:pPr>
        <w:tabs>
          <w:tab w:val="left" w:pos="7513"/>
        </w:tabs>
        <w:spacing w:line="360" w:lineRule="auto"/>
        <w:ind w:right="51"/>
        <w:jc w:val="both"/>
        <w:rPr>
          <w:rFonts w:ascii="Arial" w:hAnsi="Arial" w:cs="Arial"/>
          <w:color w:val="000000" w:themeColor="text1"/>
          <w:lang w:val="es-ES_tradnl"/>
        </w:rPr>
      </w:pPr>
      <w:r w:rsidRPr="001C1845">
        <w:rPr>
          <w:rFonts w:ascii="Arial" w:eastAsia="Arial" w:hAnsi="Arial" w:cs="Arial"/>
          <w:lang w:eastAsia="es-CO"/>
        </w:rPr>
        <w:t>Este pronunciamiento entonces excluye posibilidad alguna de que se reconozca lucro cesante a una persona que, aunque esté en edad productiva, no acredite los ingresos percibidos por el efectivo desarrollo de una actividad económica.  Lo anterior, por contrariar el carácter cierto del perjuicio, siendo entonces una utilidad meramente hipotética o eventual.</w:t>
      </w:r>
      <w:r w:rsidRPr="001C1845">
        <w:rPr>
          <w:rFonts w:ascii="Arial" w:eastAsia="Arial" w:hAnsi="Arial" w:cs="Arial"/>
          <w:b/>
          <w:bCs/>
          <w:lang w:eastAsia="es-CO"/>
        </w:rPr>
        <w:t xml:space="preserve"> </w:t>
      </w:r>
      <w:r w:rsidRPr="001C1845">
        <w:rPr>
          <w:rFonts w:ascii="Arial" w:hAnsi="Arial" w:cs="Arial"/>
          <w:lang w:val="es-ES_tradnl"/>
        </w:rPr>
        <w:t xml:space="preserve">En este orden de ideas, es claro que en ningún caso procede el reconocimiento solicitado por la parte Demandante, toda vez que no se tiene certeza de la forma en la que fueron calculados los supuestos perjuicios en los que se fundamentan las pretensiones de la demanda, ni el valor de los presuntos ingresos del demandante para basar el cálculo, así como tampoco </w:t>
      </w:r>
      <w:r w:rsidRPr="001C1845">
        <w:rPr>
          <w:rFonts w:ascii="Arial" w:hAnsi="Arial" w:cs="Arial"/>
          <w:color w:val="000000" w:themeColor="text1"/>
          <w:lang w:val="es-ES_tradnl"/>
        </w:rPr>
        <w:t xml:space="preserve">existe prueba en el plenario que acredite cuáles eran los ingresos que el señor </w:t>
      </w:r>
      <w:r w:rsidR="00926BD5" w:rsidRPr="001C1845">
        <w:rPr>
          <w:rFonts w:ascii="Arial" w:hAnsi="Arial" w:cs="Arial"/>
          <w:color w:val="000000" w:themeColor="text1"/>
          <w:lang w:val="es-ES_tradnl"/>
        </w:rPr>
        <w:t xml:space="preserve">HÉCTOR MIGUEL MARTÍNEZ LÓPEZ </w:t>
      </w:r>
      <w:r w:rsidRPr="001C1845">
        <w:rPr>
          <w:rFonts w:ascii="Arial" w:hAnsi="Arial" w:cs="Arial"/>
          <w:color w:val="000000" w:themeColor="text1"/>
          <w:lang w:val="es-ES_tradnl"/>
        </w:rPr>
        <w:t>percibía. Maxime cuando para la fecha del accidente de tránsito del 29 de agosto de 2022, la víctima tenía más de 70 años y contaba con pensión de invalidez conforme al registro en el Registro Único de Afiliados</w:t>
      </w:r>
      <w:r w:rsidR="00605D38" w:rsidRPr="001C1845">
        <w:rPr>
          <w:rFonts w:ascii="Arial" w:hAnsi="Arial" w:cs="Arial"/>
          <w:color w:val="000000" w:themeColor="text1"/>
          <w:lang w:val="es-ES_tradnl"/>
        </w:rPr>
        <w:t xml:space="preserve"> - RUAF</w:t>
      </w:r>
      <w:r w:rsidRPr="001C1845">
        <w:rPr>
          <w:rFonts w:ascii="Arial" w:hAnsi="Arial" w:cs="Arial"/>
          <w:color w:val="000000" w:themeColor="text1"/>
          <w:lang w:val="es-ES_tradnl"/>
        </w:rPr>
        <w:t>.</w:t>
      </w:r>
    </w:p>
    <w:p w14:paraId="35627EC3" w14:textId="77777777" w:rsidR="00605D38" w:rsidRPr="001C1845" w:rsidRDefault="00605D38" w:rsidP="00517919">
      <w:pPr>
        <w:tabs>
          <w:tab w:val="left" w:pos="7513"/>
        </w:tabs>
        <w:spacing w:line="360" w:lineRule="auto"/>
        <w:ind w:right="51"/>
        <w:jc w:val="both"/>
        <w:rPr>
          <w:rFonts w:ascii="Arial" w:hAnsi="Arial" w:cs="Arial"/>
          <w:color w:val="000000" w:themeColor="text1"/>
          <w:lang w:val="es-ES_tradnl"/>
        </w:rPr>
      </w:pPr>
    </w:p>
    <w:p w14:paraId="28ED7012" w14:textId="1A55E131" w:rsidR="00605D38" w:rsidRPr="001C1845" w:rsidRDefault="00605D38" w:rsidP="00517919">
      <w:pPr>
        <w:tabs>
          <w:tab w:val="left" w:pos="7513"/>
        </w:tabs>
        <w:spacing w:line="360" w:lineRule="auto"/>
        <w:ind w:right="51"/>
        <w:jc w:val="center"/>
        <w:rPr>
          <w:rFonts w:ascii="Arial" w:hAnsi="Arial" w:cs="Arial"/>
          <w:lang w:val="es-ES_tradnl"/>
        </w:rPr>
      </w:pPr>
      <w:r w:rsidRPr="001C1845">
        <w:rPr>
          <w:rFonts w:ascii="Arial" w:hAnsi="Arial" w:cs="Arial"/>
          <w:noProof/>
          <w:lang w:val="es-ES_tradnl"/>
        </w:rPr>
        <w:drawing>
          <wp:inline distT="0" distB="0" distL="0" distR="0" wp14:anchorId="5574E789" wp14:editId="00E3456B">
            <wp:extent cx="5302194" cy="593965"/>
            <wp:effectExtent l="152400" t="152400" r="356235" b="358775"/>
            <wp:docPr id="2029328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3535" name=""/>
                    <pic:cNvPicPr/>
                  </pic:nvPicPr>
                  <pic:blipFill>
                    <a:blip r:embed="rId10"/>
                    <a:stretch>
                      <a:fillRect/>
                    </a:stretch>
                  </pic:blipFill>
                  <pic:spPr>
                    <a:xfrm>
                      <a:off x="0" y="0"/>
                      <a:ext cx="5316590" cy="595578"/>
                    </a:xfrm>
                    <a:prstGeom prst="rect">
                      <a:avLst/>
                    </a:prstGeom>
                    <a:effectLst>
                      <a:outerShdw blurRad="292100" dist="139700" dir="2700000" algn="tl" rotWithShape="0">
                        <a:prstClr val="black">
                          <a:alpha val="65000"/>
                        </a:prstClr>
                      </a:outerShdw>
                    </a:effectLst>
                  </pic:spPr>
                </pic:pic>
              </a:graphicData>
            </a:graphic>
          </wp:inline>
        </w:drawing>
      </w:r>
    </w:p>
    <w:p w14:paraId="432B6E96" w14:textId="2F6C8B66" w:rsidR="00413445" w:rsidRPr="001C1845" w:rsidRDefault="00413445" w:rsidP="00517919">
      <w:pPr>
        <w:tabs>
          <w:tab w:val="left" w:pos="7513"/>
        </w:tabs>
        <w:spacing w:line="360" w:lineRule="auto"/>
        <w:ind w:right="51"/>
        <w:jc w:val="both"/>
        <w:rPr>
          <w:rFonts w:ascii="Arial" w:hAnsi="Arial" w:cs="Arial"/>
          <w:lang w:val="es-ES_tradnl"/>
        </w:rPr>
      </w:pPr>
      <w:r w:rsidRPr="001C1845">
        <w:rPr>
          <w:rFonts w:ascii="Arial" w:hAnsi="Arial" w:cs="Arial"/>
          <w:lang w:val="es-ES_tradnl"/>
        </w:rPr>
        <w:t xml:space="preserve">De tal suerte, que en el caso sub judice no puede presumirse el lucro cesante a favor del demandante como consecuencia de la supuesta responsabilidad civil extracontractual, así como </w:t>
      </w:r>
      <w:r w:rsidRPr="001C1845">
        <w:rPr>
          <w:rFonts w:ascii="Arial" w:hAnsi="Arial" w:cs="Arial"/>
          <w:lang w:val="es-ES_tradnl"/>
        </w:rPr>
        <w:lastRenderedPageBreak/>
        <w:t xml:space="preserve">tampoco existe prueba de la actividad económica desempeñada por el señor </w:t>
      </w:r>
      <w:r w:rsidR="00926BD5" w:rsidRPr="001C1845">
        <w:rPr>
          <w:rFonts w:ascii="Arial" w:hAnsi="Arial" w:cs="Arial"/>
          <w:color w:val="000000" w:themeColor="text1"/>
          <w:lang w:val="es-ES_tradnl"/>
        </w:rPr>
        <w:t>HÉCTOR MIGUEL MARTÍNEZ LÓPEZ</w:t>
      </w:r>
      <w:r w:rsidRPr="001C1845">
        <w:rPr>
          <w:rFonts w:ascii="Arial" w:hAnsi="Arial" w:cs="Arial"/>
          <w:lang w:val="es-ES_tradnl"/>
        </w:rPr>
        <w:t xml:space="preserve"> para el momento del accidente. Maxime cuando es posible corroborar que se encontraba pensionado por invalidez desde el año 199</w:t>
      </w:r>
      <w:r w:rsidR="00926BD5" w:rsidRPr="001C1845">
        <w:rPr>
          <w:rFonts w:ascii="Arial" w:hAnsi="Arial" w:cs="Arial"/>
          <w:lang w:val="es-ES_tradnl"/>
        </w:rPr>
        <w:t>0</w:t>
      </w:r>
      <w:r w:rsidRPr="001C1845">
        <w:rPr>
          <w:rFonts w:ascii="Arial" w:hAnsi="Arial" w:cs="Arial"/>
          <w:lang w:val="es-ES_tradnl"/>
        </w:rPr>
        <w:t>.</w:t>
      </w:r>
    </w:p>
    <w:p w14:paraId="743E55DE" w14:textId="77777777" w:rsidR="00413445" w:rsidRPr="001C1845" w:rsidRDefault="00413445" w:rsidP="00517919">
      <w:pPr>
        <w:tabs>
          <w:tab w:val="left" w:pos="7513"/>
        </w:tabs>
        <w:spacing w:line="360" w:lineRule="auto"/>
        <w:ind w:right="51"/>
        <w:jc w:val="both"/>
        <w:rPr>
          <w:rFonts w:ascii="Arial" w:hAnsi="Arial" w:cs="Arial"/>
          <w:lang w:val="es-ES_tradnl"/>
        </w:rPr>
      </w:pPr>
    </w:p>
    <w:p w14:paraId="16711CA3" w14:textId="77777777" w:rsidR="00413445" w:rsidRPr="001C1845" w:rsidRDefault="00413445" w:rsidP="00517919">
      <w:pPr>
        <w:tabs>
          <w:tab w:val="left" w:pos="7513"/>
        </w:tabs>
        <w:spacing w:line="360" w:lineRule="auto"/>
        <w:ind w:right="51"/>
        <w:jc w:val="both"/>
        <w:rPr>
          <w:rFonts w:ascii="Arial" w:hAnsi="Arial" w:cs="Arial"/>
          <w:lang w:val="es-ES_tradnl"/>
        </w:rPr>
      </w:pPr>
      <w:r w:rsidRPr="001C1845">
        <w:rPr>
          <w:rFonts w:ascii="Arial" w:hAnsi="Arial" w:cs="Arial"/>
          <w:lang w:val="es-ES_tradnl"/>
        </w:rPr>
        <w:t>Confirmando lo anteriormente dicho, La Corte Suprema de Justicia, mediante sentencia del 20 de noviembre de 1943 revocó una condena al pago de perjuicios materiales que se había impuesto en primera instancia, soportada en los siguientes fundamentos:</w:t>
      </w:r>
    </w:p>
    <w:p w14:paraId="0C645DC7" w14:textId="77777777" w:rsidR="00413445" w:rsidRPr="001C1845" w:rsidRDefault="00413445" w:rsidP="00517919">
      <w:pPr>
        <w:tabs>
          <w:tab w:val="left" w:pos="7513"/>
        </w:tabs>
        <w:spacing w:line="360" w:lineRule="auto"/>
        <w:ind w:right="51"/>
        <w:jc w:val="both"/>
        <w:rPr>
          <w:rFonts w:ascii="Arial" w:hAnsi="Arial" w:cs="Arial"/>
          <w:lang w:val="es-ES_tradnl"/>
        </w:rPr>
      </w:pPr>
    </w:p>
    <w:p w14:paraId="016E567E" w14:textId="77777777" w:rsidR="00413445" w:rsidRPr="001C1845" w:rsidRDefault="00413445" w:rsidP="00517919">
      <w:pPr>
        <w:spacing w:line="360" w:lineRule="auto"/>
        <w:ind w:left="851" w:right="850"/>
        <w:jc w:val="both"/>
        <w:rPr>
          <w:rFonts w:ascii="Arial" w:hAnsi="Arial" w:cs="Arial"/>
          <w:i/>
          <w:iCs/>
          <w:lang w:val="es-ES_tradnl"/>
        </w:rPr>
      </w:pPr>
      <w:r w:rsidRPr="001C1845">
        <w:rPr>
          <w:rFonts w:ascii="Arial" w:hAnsi="Arial" w:cs="Arial"/>
          <w:i/>
          <w:iCs/>
          <w:lang w:val="es-ES_tradnl"/>
        </w:rPr>
        <w:t xml:space="preserve">“El daño futuro es indemnizable a condición de que en el momento presente resulte cierto que se realizará. Es inadmisible conceder reparación por pérdidas puramente futuras. Cualquier base que se fije será necesariamente producción de la fantasía. Que el sujeto lesionado hará en el futuro esto o aquello, que obtendrá ganancias en actividades y en formas determinadas, es una incógnita que nadie tiene el poder de adivinar. De consiguiente para que el perjuicio futuro sea </w:t>
      </w:r>
      <w:proofErr w:type="spellStart"/>
      <w:r w:rsidRPr="001C1845">
        <w:rPr>
          <w:rFonts w:ascii="Arial" w:hAnsi="Arial" w:cs="Arial"/>
          <w:i/>
          <w:iCs/>
          <w:lang w:val="es-ES_tradnl"/>
        </w:rPr>
        <w:t>avaluable</w:t>
      </w:r>
      <w:proofErr w:type="spellEnd"/>
      <w:r w:rsidRPr="001C1845">
        <w:rPr>
          <w:rFonts w:ascii="Arial" w:hAnsi="Arial" w:cs="Arial"/>
          <w:i/>
          <w:iCs/>
          <w:lang w:val="es-ES_tradnl"/>
        </w:rPr>
        <w:t xml:space="preserve"> requiere que aparezca como la prolongación cierta y directa de un estado de cosas actual susceptible de estimación inmediata.”</w:t>
      </w:r>
      <w:r w:rsidRPr="001C1845">
        <w:rPr>
          <w:rStyle w:val="Refdenotaalpie"/>
          <w:rFonts w:ascii="Arial" w:hAnsi="Arial" w:cs="Arial"/>
          <w:i/>
          <w:iCs/>
          <w:lang w:val="es-ES_tradnl"/>
        </w:rPr>
        <w:footnoteReference w:id="17"/>
      </w:r>
    </w:p>
    <w:p w14:paraId="00F8BFEC" w14:textId="77777777" w:rsidR="00413445" w:rsidRPr="001C1845" w:rsidRDefault="00413445" w:rsidP="00517919">
      <w:pPr>
        <w:tabs>
          <w:tab w:val="left" w:pos="7513"/>
        </w:tabs>
        <w:spacing w:line="360" w:lineRule="auto"/>
        <w:ind w:left="851" w:right="850"/>
        <w:jc w:val="both"/>
        <w:rPr>
          <w:rFonts w:ascii="Arial" w:hAnsi="Arial" w:cs="Arial"/>
          <w:i/>
          <w:iCs/>
          <w:lang w:val="es-ES_tradnl"/>
        </w:rPr>
      </w:pPr>
    </w:p>
    <w:p w14:paraId="61E7714A" w14:textId="77777777" w:rsidR="00413445" w:rsidRPr="001C1845" w:rsidRDefault="00413445" w:rsidP="00517919">
      <w:pPr>
        <w:spacing w:line="360" w:lineRule="auto"/>
        <w:jc w:val="both"/>
        <w:rPr>
          <w:rFonts w:ascii="Arial" w:hAnsi="Arial" w:cs="Arial"/>
          <w:lang w:val="es-ES_tradnl"/>
        </w:rPr>
      </w:pPr>
      <w:r w:rsidRPr="001C1845">
        <w:rPr>
          <w:rFonts w:ascii="Arial" w:hAnsi="Arial" w:cs="Arial"/>
          <w:lang w:val="es-ES_tradnl"/>
        </w:rPr>
        <w:t>Lo anterior significa que el lucro cesante no puede construirse sobre conceptos hipotéticos, pretensiones fantasiosas especulativas que se fundan en posibilidades inciertas de ganancias ficticias. Por el contrario, debe existir una cierta probabilidad objetiva que resulte del 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w:t>
      </w:r>
    </w:p>
    <w:p w14:paraId="06F1FDD6" w14:textId="77777777" w:rsidR="00413445" w:rsidRPr="001C1845" w:rsidRDefault="00413445" w:rsidP="00517919">
      <w:pPr>
        <w:spacing w:line="360" w:lineRule="auto"/>
        <w:jc w:val="both"/>
        <w:rPr>
          <w:rFonts w:ascii="Arial" w:hAnsi="Arial" w:cs="Arial"/>
          <w:lang w:val="es-ES_tradnl"/>
        </w:rPr>
      </w:pPr>
    </w:p>
    <w:p w14:paraId="05B3AF16" w14:textId="77777777" w:rsidR="009F1043" w:rsidRPr="001C1845" w:rsidRDefault="00413445" w:rsidP="00517919">
      <w:pPr>
        <w:spacing w:line="360" w:lineRule="auto"/>
        <w:jc w:val="both"/>
        <w:rPr>
          <w:rFonts w:ascii="Arial" w:hAnsi="Arial" w:cs="Arial"/>
          <w:lang w:val="es-ES_tradnl"/>
        </w:rPr>
      </w:pPr>
      <w:r w:rsidRPr="001C1845">
        <w:rPr>
          <w:rFonts w:ascii="Arial" w:hAnsi="Arial" w:cs="Arial"/>
          <w:lang w:val="es-ES_tradnl"/>
        </w:rPr>
        <w:t xml:space="preserve">Así pues, no resulta procedente la pretensión impetrada según la cual debe reconocerse y pagarse en favor del </w:t>
      </w:r>
      <w:r w:rsidR="00926BD5" w:rsidRPr="001C1845">
        <w:rPr>
          <w:rFonts w:ascii="Arial" w:hAnsi="Arial" w:cs="Arial"/>
          <w:lang w:val="es-ES_tradnl"/>
        </w:rPr>
        <w:t>d</w:t>
      </w:r>
      <w:r w:rsidRPr="001C1845">
        <w:rPr>
          <w:rFonts w:ascii="Arial" w:hAnsi="Arial" w:cs="Arial"/>
          <w:lang w:val="es-ES_tradnl"/>
        </w:rPr>
        <w:t xml:space="preserve">emandante sumas de dinero por concepto de lucro cesante consolidado y futuro. Toda </w:t>
      </w:r>
      <w:r w:rsidRPr="001C1845">
        <w:rPr>
          <w:rFonts w:ascii="Arial" w:hAnsi="Arial" w:cs="Arial"/>
          <w:lang w:val="es-ES_tradnl"/>
        </w:rPr>
        <w:lastRenderedPageBreak/>
        <w:t>vez que no hay prueba dentro del expediente de la actividad productiva alguna que le generara ingresos a la víctima. Maxime cuando existe un registro de su pensión de invalidez de origen común en el año 199</w:t>
      </w:r>
      <w:r w:rsidR="00926BD5" w:rsidRPr="001C1845">
        <w:rPr>
          <w:rFonts w:ascii="Arial" w:hAnsi="Arial" w:cs="Arial"/>
          <w:lang w:val="es-ES_tradnl"/>
        </w:rPr>
        <w:t>0</w:t>
      </w:r>
      <w:r w:rsidRPr="001C1845">
        <w:rPr>
          <w:rFonts w:ascii="Arial" w:hAnsi="Arial" w:cs="Arial"/>
          <w:lang w:val="es-ES_tradnl"/>
        </w:rPr>
        <w:t xml:space="preserve">, en ese sentido, primero es improcedente es reconocimiento del perjuicio en tanto el señor </w:t>
      </w:r>
      <w:r w:rsidR="00242AC7" w:rsidRPr="001C1845">
        <w:rPr>
          <w:rFonts w:ascii="Arial" w:hAnsi="Arial" w:cs="Arial"/>
          <w:color w:val="000000" w:themeColor="text1"/>
          <w:lang w:val="es-ES_tradnl"/>
        </w:rPr>
        <w:t>HÉCTOR MIGUEL MARTÍNEZ LÓPEZ</w:t>
      </w:r>
      <w:r w:rsidRPr="001C1845">
        <w:rPr>
          <w:rFonts w:ascii="Arial" w:hAnsi="Arial" w:cs="Arial"/>
          <w:lang w:val="es-ES_tradnl"/>
        </w:rPr>
        <w:t xml:space="preserve"> no sufrió ninguna disminución en los posibles ingresos, sin que claramente estos hayan sido acreditados; y en segundo lugar, es inútil el </w:t>
      </w:r>
      <w:r w:rsidR="00242AC7" w:rsidRPr="001C1845">
        <w:rPr>
          <w:rFonts w:ascii="Arial" w:hAnsi="Arial" w:cs="Arial"/>
          <w:lang w:val="es-ES_tradnl"/>
        </w:rPr>
        <w:t>d</w:t>
      </w:r>
      <w:r w:rsidRPr="001C1845">
        <w:rPr>
          <w:rFonts w:ascii="Arial" w:hAnsi="Arial" w:cs="Arial"/>
          <w:lang w:val="es-ES_tradnl"/>
        </w:rPr>
        <w:t xml:space="preserve">ictamen </w:t>
      </w:r>
      <w:r w:rsidR="009F1043" w:rsidRPr="001C1845">
        <w:rPr>
          <w:rFonts w:ascii="Arial" w:hAnsi="Arial" w:cs="Arial"/>
          <w:lang w:val="es-ES_tradnl"/>
        </w:rPr>
        <w:t>de pérdida de capacidad laboral aportado</w:t>
      </w:r>
      <w:r w:rsidRPr="001C1845">
        <w:rPr>
          <w:rFonts w:ascii="Arial" w:hAnsi="Arial" w:cs="Arial"/>
          <w:lang w:val="es-ES_tradnl"/>
        </w:rPr>
        <w:t>, pues este indica que existe una disminución del 30.93%, sin embargo</w:t>
      </w:r>
      <w:r w:rsidR="009F1043" w:rsidRPr="001C1845">
        <w:rPr>
          <w:rFonts w:ascii="Arial" w:hAnsi="Arial" w:cs="Arial"/>
          <w:lang w:val="es-ES_tradnl"/>
        </w:rPr>
        <w:t>,</w:t>
      </w:r>
      <w:r w:rsidRPr="001C1845">
        <w:rPr>
          <w:rFonts w:ascii="Arial" w:hAnsi="Arial" w:cs="Arial"/>
          <w:lang w:val="es-ES_tradnl"/>
        </w:rPr>
        <w:t xml:space="preserve"> en el Registro </w:t>
      </w:r>
      <w:r w:rsidR="009F1043" w:rsidRPr="001C1845">
        <w:rPr>
          <w:rFonts w:ascii="Arial" w:hAnsi="Arial" w:cs="Arial"/>
          <w:lang w:val="es-ES_tradnl"/>
        </w:rPr>
        <w:t>Ú</w:t>
      </w:r>
      <w:r w:rsidRPr="001C1845">
        <w:rPr>
          <w:rFonts w:ascii="Arial" w:hAnsi="Arial" w:cs="Arial"/>
          <w:lang w:val="es-ES_tradnl"/>
        </w:rPr>
        <w:t xml:space="preserve">nico de </w:t>
      </w:r>
      <w:r w:rsidR="009F1043" w:rsidRPr="001C1845">
        <w:rPr>
          <w:rFonts w:ascii="Arial" w:hAnsi="Arial" w:cs="Arial"/>
          <w:lang w:val="es-ES_tradnl"/>
        </w:rPr>
        <w:t>A</w:t>
      </w:r>
      <w:r w:rsidRPr="001C1845">
        <w:rPr>
          <w:rFonts w:ascii="Arial" w:hAnsi="Arial" w:cs="Arial"/>
          <w:lang w:val="es-ES_tradnl"/>
        </w:rPr>
        <w:t>filiados</w:t>
      </w:r>
      <w:r w:rsidR="009F1043" w:rsidRPr="001C1845">
        <w:rPr>
          <w:rFonts w:ascii="Arial" w:hAnsi="Arial" w:cs="Arial"/>
          <w:lang w:val="es-ES_tradnl"/>
        </w:rPr>
        <w:t xml:space="preserve"> - RUAF</w:t>
      </w:r>
      <w:r w:rsidRPr="001C1845">
        <w:rPr>
          <w:rFonts w:ascii="Arial" w:hAnsi="Arial" w:cs="Arial"/>
          <w:lang w:val="es-ES_tradnl"/>
        </w:rPr>
        <w:t xml:space="preserve"> existe un antecedente de pensión de invalidez desde el año 199</w:t>
      </w:r>
      <w:r w:rsidR="00926BD5" w:rsidRPr="001C1845">
        <w:rPr>
          <w:rFonts w:ascii="Arial" w:hAnsi="Arial" w:cs="Arial"/>
          <w:lang w:val="es-ES_tradnl"/>
        </w:rPr>
        <w:t>0</w:t>
      </w:r>
      <w:r w:rsidR="009F1043" w:rsidRPr="001C1845">
        <w:rPr>
          <w:rFonts w:ascii="Arial" w:hAnsi="Arial" w:cs="Arial"/>
          <w:lang w:val="es-ES_tradnl"/>
        </w:rPr>
        <w:t>,</w:t>
      </w:r>
      <w:r w:rsidRPr="001C1845">
        <w:rPr>
          <w:rFonts w:ascii="Arial" w:hAnsi="Arial" w:cs="Arial"/>
          <w:lang w:val="es-ES_tradnl"/>
        </w:rPr>
        <w:t xml:space="preserve"> es decir que</w:t>
      </w:r>
      <w:r w:rsidR="009F1043" w:rsidRPr="001C1845">
        <w:rPr>
          <w:rFonts w:ascii="Arial" w:hAnsi="Arial" w:cs="Arial"/>
          <w:lang w:val="es-ES_tradnl"/>
        </w:rPr>
        <w:t>,</w:t>
      </w:r>
      <w:r w:rsidRPr="001C1845">
        <w:rPr>
          <w:rFonts w:ascii="Arial" w:hAnsi="Arial" w:cs="Arial"/>
          <w:lang w:val="es-ES_tradnl"/>
        </w:rPr>
        <w:t xml:space="preserve"> el señor </w:t>
      </w:r>
      <w:r w:rsidR="00242AC7" w:rsidRPr="001C1845">
        <w:rPr>
          <w:rFonts w:ascii="Arial" w:hAnsi="Arial" w:cs="Arial"/>
          <w:color w:val="000000" w:themeColor="text1"/>
          <w:lang w:val="es-ES_tradnl"/>
        </w:rPr>
        <w:t>HÉCTOR MIGUEL MARTÍNEZ LÓPEZ</w:t>
      </w:r>
      <w:r w:rsidR="00242AC7" w:rsidRPr="001C1845">
        <w:rPr>
          <w:rFonts w:ascii="Arial" w:hAnsi="Arial" w:cs="Arial"/>
          <w:lang w:val="es-ES_tradnl"/>
        </w:rPr>
        <w:t xml:space="preserve"> </w:t>
      </w:r>
      <w:r w:rsidRPr="001C1845">
        <w:rPr>
          <w:rFonts w:ascii="Arial" w:hAnsi="Arial" w:cs="Arial"/>
          <w:lang w:val="es-ES_tradnl"/>
        </w:rPr>
        <w:t xml:space="preserve">tuvo que haber sido calificado con un porcentaje </w:t>
      </w:r>
      <w:r w:rsidR="009F1043" w:rsidRPr="001C1845">
        <w:rPr>
          <w:rFonts w:ascii="Arial" w:hAnsi="Arial" w:cs="Arial"/>
          <w:lang w:val="es-ES_tradnl"/>
        </w:rPr>
        <w:t xml:space="preserve">igual o </w:t>
      </w:r>
      <w:r w:rsidRPr="001C1845">
        <w:rPr>
          <w:rFonts w:ascii="Arial" w:hAnsi="Arial" w:cs="Arial"/>
          <w:lang w:val="es-ES_tradnl"/>
        </w:rPr>
        <w:t>superior al 50%</w:t>
      </w:r>
      <w:r w:rsidR="009F1043" w:rsidRPr="001C1845">
        <w:rPr>
          <w:rFonts w:ascii="Arial" w:hAnsi="Arial" w:cs="Arial"/>
          <w:lang w:val="es-ES_tradnl"/>
        </w:rPr>
        <w:t>.</w:t>
      </w:r>
    </w:p>
    <w:p w14:paraId="02356119" w14:textId="77777777" w:rsidR="009F1043" w:rsidRPr="001C1845" w:rsidRDefault="009F1043" w:rsidP="00517919">
      <w:pPr>
        <w:spacing w:line="360" w:lineRule="auto"/>
        <w:jc w:val="both"/>
        <w:rPr>
          <w:rFonts w:ascii="Arial" w:hAnsi="Arial" w:cs="Arial"/>
          <w:lang w:val="es-ES_tradnl"/>
        </w:rPr>
      </w:pPr>
    </w:p>
    <w:p w14:paraId="0CA3ACB9" w14:textId="734CA1F9" w:rsidR="00413445" w:rsidRPr="001C1845" w:rsidRDefault="009F1043" w:rsidP="00517919">
      <w:pPr>
        <w:spacing w:line="360" w:lineRule="auto"/>
        <w:jc w:val="both"/>
        <w:rPr>
          <w:rFonts w:ascii="Arial" w:hAnsi="Arial" w:cs="Arial"/>
          <w:lang w:val="es-ES_tradnl"/>
        </w:rPr>
      </w:pPr>
      <w:r w:rsidRPr="001C1845">
        <w:rPr>
          <w:rFonts w:ascii="Arial" w:hAnsi="Arial" w:cs="Arial"/>
          <w:lang w:val="es-ES_tradnl"/>
        </w:rPr>
        <w:t>E</w:t>
      </w:r>
      <w:r w:rsidR="00413445" w:rsidRPr="001C1845">
        <w:rPr>
          <w:rFonts w:ascii="Arial" w:hAnsi="Arial" w:cs="Arial"/>
          <w:lang w:val="es-ES_tradnl"/>
        </w:rPr>
        <w:t xml:space="preserve">n ese sentido el </w:t>
      </w:r>
      <w:r w:rsidRPr="001C1845">
        <w:rPr>
          <w:rFonts w:ascii="Arial" w:hAnsi="Arial" w:cs="Arial"/>
          <w:lang w:val="es-ES_tradnl"/>
        </w:rPr>
        <w:t>d</w:t>
      </w:r>
      <w:r w:rsidR="00413445" w:rsidRPr="001C1845">
        <w:rPr>
          <w:rFonts w:ascii="Arial" w:hAnsi="Arial" w:cs="Arial"/>
          <w:lang w:val="es-ES_tradnl"/>
        </w:rPr>
        <w:t>ictamen aportado y elaborado por el D</w:t>
      </w:r>
      <w:r w:rsidRPr="001C1845">
        <w:rPr>
          <w:rFonts w:ascii="Arial" w:hAnsi="Arial" w:cs="Arial"/>
          <w:lang w:val="es-ES_tradnl"/>
        </w:rPr>
        <w:t>r.</w:t>
      </w:r>
      <w:r w:rsidR="00413445" w:rsidRPr="001C1845">
        <w:rPr>
          <w:rFonts w:ascii="Arial" w:hAnsi="Arial" w:cs="Arial"/>
          <w:lang w:val="es-ES_tradnl"/>
        </w:rPr>
        <w:t xml:space="preserve"> </w:t>
      </w:r>
      <w:r w:rsidRPr="001C1845">
        <w:rPr>
          <w:rFonts w:ascii="Arial" w:hAnsi="Arial" w:cs="Arial"/>
          <w:lang w:val="es-ES_tradnl"/>
        </w:rPr>
        <w:t xml:space="preserve">LUIS EDUARDO SAAVEDRA </w:t>
      </w:r>
      <w:r w:rsidR="00413445" w:rsidRPr="001C1845">
        <w:rPr>
          <w:rFonts w:ascii="Arial" w:hAnsi="Arial" w:cs="Arial"/>
          <w:lang w:val="es-ES_tradnl"/>
        </w:rPr>
        <w:t xml:space="preserve">no genera certeza sobre el presupuesto a acreditar y por el contrario es cuestionable la realización </w:t>
      </w:r>
      <w:proofErr w:type="gramStart"/>
      <w:r w:rsidR="00413445" w:rsidRPr="001C1845">
        <w:rPr>
          <w:rFonts w:ascii="Arial" w:hAnsi="Arial" w:cs="Arial"/>
          <w:lang w:val="es-ES_tradnl"/>
        </w:rPr>
        <w:t>del mismo</w:t>
      </w:r>
      <w:proofErr w:type="gramEnd"/>
      <w:r w:rsidR="00413445" w:rsidRPr="001C1845">
        <w:rPr>
          <w:rFonts w:ascii="Arial" w:hAnsi="Arial" w:cs="Arial"/>
          <w:lang w:val="es-ES_tradnl"/>
        </w:rPr>
        <w:t>, pues en este ni si quiera tuvo en cuenta los dictámenes previos, como se visualiza a continuación:</w:t>
      </w:r>
    </w:p>
    <w:p w14:paraId="2AAB5CDE" w14:textId="77777777" w:rsidR="009F1043" w:rsidRPr="001C1845" w:rsidRDefault="009F1043" w:rsidP="00517919">
      <w:pPr>
        <w:spacing w:line="360" w:lineRule="auto"/>
        <w:jc w:val="both"/>
        <w:rPr>
          <w:rFonts w:ascii="Arial" w:hAnsi="Arial" w:cs="Arial"/>
          <w:lang w:val="es-ES_tradnl"/>
        </w:rPr>
      </w:pPr>
    </w:p>
    <w:p w14:paraId="7E25EE99" w14:textId="77777777" w:rsidR="00413445" w:rsidRPr="001C1845" w:rsidRDefault="00413445" w:rsidP="00517919">
      <w:pPr>
        <w:spacing w:line="360" w:lineRule="auto"/>
        <w:jc w:val="center"/>
        <w:rPr>
          <w:rFonts w:ascii="Arial" w:hAnsi="Arial" w:cs="Arial"/>
          <w:lang w:val="es-ES_tradnl"/>
        </w:rPr>
      </w:pPr>
      <w:r w:rsidRPr="001C1845">
        <w:rPr>
          <w:rFonts w:ascii="Arial" w:hAnsi="Arial" w:cs="Arial"/>
          <w:noProof/>
          <w:lang w:val="es-ES_tradnl"/>
        </w:rPr>
        <w:drawing>
          <wp:inline distT="0" distB="0" distL="0" distR="0" wp14:anchorId="400A6EBD" wp14:editId="1E249CF4">
            <wp:extent cx="3960000" cy="1186109"/>
            <wp:effectExtent l="152400" t="152400" r="364490" b="357505"/>
            <wp:docPr id="126290249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02492" name="Imagen 12" descr="Tabl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1186109"/>
                    </a:xfrm>
                    <a:prstGeom prst="rect">
                      <a:avLst/>
                    </a:prstGeom>
                    <a:ln>
                      <a:noFill/>
                    </a:ln>
                    <a:effectLst>
                      <a:outerShdw blurRad="292100" dist="139700" dir="2700000" algn="tl" rotWithShape="0">
                        <a:srgbClr val="333333">
                          <a:alpha val="65000"/>
                        </a:srgbClr>
                      </a:outerShdw>
                    </a:effectLst>
                  </pic:spPr>
                </pic:pic>
              </a:graphicData>
            </a:graphic>
          </wp:inline>
        </w:drawing>
      </w:r>
    </w:p>
    <w:p w14:paraId="103F6908" w14:textId="7AF97E53" w:rsidR="00413445" w:rsidRPr="001C1845" w:rsidRDefault="00413445" w:rsidP="00517919">
      <w:pPr>
        <w:spacing w:line="360" w:lineRule="auto"/>
        <w:jc w:val="both"/>
        <w:rPr>
          <w:rFonts w:ascii="Arial" w:hAnsi="Arial" w:cs="Arial"/>
          <w:lang w:val="es-ES_tradnl"/>
        </w:rPr>
      </w:pPr>
      <w:r w:rsidRPr="001C1845">
        <w:rPr>
          <w:rFonts w:ascii="Arial" w:hAnsi="Arial" w:cs="Arial"/>
          <w:lang w:val="es-ES_tradnl"/>
        </w:rPr>
        <w:t xml:space="preserve">En consecuencia, este Despacho debe tener en consideración que el </w:t>
      </w:r>
      <w:r w:rsidR="009F1043" w:rsidRPr="001C1845">
        <w:rPr>
          <w:rFonts w:ascii="Arial" w:hAnsi="Arial" w:cs="Arial"/>
          <w:lang w:val="es-ES_tradnl"/>
        </w:rPr>
        <w:t>d</w:t>
      </w:r>
      <w:r w:rsidRPr="001C1845">
        <w:rPr>
          <w:rFonts w:ascii="Arial" w:hAnsi="Arial" w:cs="Arial"/>
          <w:lang w:val="es-ES_tradnl"/>
        </w:rPr>
        <w:t xml:space="preserve">ictamen de pérdida de capacidad laboral es cuestionable, </w:t>
      </w:r>
      <w:r w:rsidR="000333FD" w:rsidRPr="001C1845">
        <w:rPr>
          <w:rFonts w:ascii="Arial" w:hAnsi="Arial" w:cs="Arial"/>
          <w:lang w:val="es-ES_tradnl"/>
        </w:rPr>
        <w:t xml:space="preserve">en la medida que no tuvo en cuenta los anteriores dictámenes a través de los cuales se calificó al demandante conforme la pensión de invalidez reconocida; y, en igual forma, debido a que precisamente porque cuenta con esta pensión es evidente que el demandante tuvo que haber sido calificado previamente con una pérdida de capacidad laboral igual o superior al 50%. Por lo que es claro que dentro de la experticia que se aporta no se tuvieron en cuenta las razones por las cuales se adjudicó dicho porcentaje en el momento que el demandante </w:t>
      </w:r>
      <w:r w:rsidR="000333FD" w:rsidRPr="001C1845">
        <w:rPr>
          <w:rFonts w:ascii="Arial" w:hAnsi="Arial" w:cs="Arial"/>
          <w:lang w:val="es-ES_tradnl"/>
        </w:rPr>
        <w:lastRenderedPageBreak/>
        <w:t>fue calificado para obtener la pensión de invalidez</w:t>
      </w:r>
      <w:r w:rsidRPr="001C1845">
        <w:rPr>
          <w:rFonts w:ascii="Arial" w:hAnsi="Arial" w:cs="Arial"/>
          <w:lang w:val="es-ES_tradnl"/>
        </w:rPr>
        <w:t>, por ello esta prueba es inútil, en la medida que no brinda certeza sobre el supuesto de hecho.</w:t>
      </w:r>
    </w:p>
    <w:p w14:paraId="6BAD1EB6" w14:textId="77777777" w:rsidR="00413445" w:rsidRPr="001C1845" w:rsidRDefault="00413445" w:rsidP="00517919">
      <w:pPr>
        <w:spacing w:line="360" w:lineRule="auto"/>
        <w:jc w:val="both"/>
        <w:rPr>
          <w:rFonts w:ascii="Arial" w:hAnsi="Arial" w:cs="Arial"/>
          <w:lang w:val="es-ES_tradnl"/>
        </w:rPr>
      </w:pPr>
    </w:p>
    <w:p w14:paraId="6B801EE8" w14:textId="5A50101B" w:rsidR="00413445" w:rsidRPr="001C1845" w:rsidRDefault="00413445" w:rsidP="00517919">
      <w:pPr>
        <w:spacing w:line="360" w:lineRule="auto"/>
        <w:jc w:val="both"/>
        <w:rPr>
          <w:rFonts w:ascii="Arial" w:hAnsi="Arial" w:cs="Arial"/>
          <w:lang w:val="es-ES_tradnl"/>
        </w:rPr>
      </w:pPr>
      <w:r w:rsidRPr="001C1845">
        <w:rPr>
          <w:rFonts w:ascii="Arial" w:hAnsi="Arial" w:cs="Arial"/>
          <w:lang w:val="es-ES_tradnl"/>
        </w:rPr>
        <w:t>En conclusión, al no existir prueba si quiera sumaria de los elementos estructurales del lucro cesante, por cuanto en primer lugar, no acredita sus ingresos y la disminución de estos por el accidente de tránsito</w:t>
      </w:r>
      <w:r w:rsidR="005362DD" w:rsidRPr="001C1845">
        <w:rPr>
          <w:rFonts w:ascii="Arial" w:hAnsi="Arial" w:cs="Arial"/>
          <w:lang w:val="es-ES_tradnl"/>
        </w:rPr>
        <w:t>. E</w:t>
      </w:r>
      <w:r w:rsidRPr="001C1845">
        <w:rPr>
          <w:rFonts w:ascii="Arial" w:hAnsi="Arial" w:cs="Arial"/>
          <w:lang w:val="es-ES_tradnl"/>
        </w:rPr>
        <w:t xml:space="preserve">n segundo lugar, el señor </w:t>
      </w:r>
      <w:r w:rsidR="005362DD" w:rsidRPr="001C1845">
        <w:rPr>
          <w:rFonts w:ascii="Arial" w:hAnsi="Arial" w:cs="Arial"/>
          <w:color w:val="000000" w:themeColor="text1"/>
          <w:lang w:val="es-ES_tradnl"/>
        </w:rPr>
        <w:t>HÉCTOR MIGUEL MARTÍNEZ LÓPEZ</w:t>
      </w:r>
      <w:r w:rsidRPr="001C1845">
        <w:rPr>
          <w:rFonts w:ascii="Arial" w:hAnsi="Arial" w:cs="Arial"/>
          <w:lang w:val="es-ES_tradnl"/>
        </w:rPr>
        <w:t xml:space="preserve"> para la fecha del accidente de tránsito contaba con </w:t>
      </w:r>
      <w:r w:rsidR="005362DD" w:rsidRPr="001C1845">
        <w:rPr>
          <w:rFonts w:ascii="Arial" w:hAnsi="Arial" w:cs="Arial"/>
          <w:lang w:val="es-ES_tradnl"/>
        </w:rPr>
        <w:t>más</w:t>
      </w:r>
      <w:r w:rsidRPr="001C1845">
        <w:rPr>
          <w:rFonts w:ascii="Arial" w:hAnsi="Arial" w:cs="Arial"/>
          <w:lang w:val="es-ES_tradnl"/>
        </w:rPr>
        <w:t xml:space="preserve"> de 70 años, por lo que no era una persona activa laboralmente</w:t>
      </w:r>
      <w:r w:rsidR="005362DD" w:rsidRPr="001C1845">
        <w:rPr>
          <w:rFonts w:ascii="Arial" w:hAnsi="Arial" w:cs="Arial"/>
          <w:lang w:val="es-ES_tradnl"/>
        </w:rPr>
        <w:t>. E</w:t>
      </w:r>
      <w:r w:rsidRPr="001C1845">
        <w:rPr>
          <w:rFonts w:ascii="Arial" w:hAnsi="Arial" w:cs="Arial"/>
          <w:lang w:val="es-ES_tradnl"/>
        </w:rPr>
        <w:t xml:space="preserve">n tercer lugar, la única prueba que aporta con la cual pretende le sea reconocido el lucro cesante es </w:t>
      </w:r>
      <w:proofErr w:type="spellStart"/>
      <w:r w:rsidRPr="001C1845">
        <w:rPr>
          <w:rFonts w:ascii="Arial" w:hAnsi="Arial" w:cs="Arial"/>
          <w:lang w:val="es-ES_tradnl"/>
        </w:rPr>
        <w:t>impertienente</w:t>
      </w:r>
      <w:proofErr w:type="spellEnd"/>
      <w:r w:rsidRPr="001C1845">
        <w:rPr>
          <w:rFonts w:ascii="Arial" w:hAnsi="Arial" w:cs="Arial"/>
          <w:lang w:val="es-ES_tradnl"/>
        </w:rPr>
        <w:t xml:space="preserve"> por cuanto en esta claramente no se evidencia disminución en sus ingreso</w:t>
      </w:r>
      <w:r w:rsidR="00E12306" w:rsidRPr="001C1845">
        <w:rPr>
          <w:rFonts w:ascii="Arial" w:hAnsi="Arial" w:cs="Arial"/>
          <w:lang w:val="es-ES_tradnl"/>
        </w:rPr>
        <w:t>s</w:t>
      </w:r>
      <w:r w:rsidRPr="001C1845">
        <w:rPr>
          <w:rFonts w:ascii="Arial" w:hAnsi="Arial" w:cs="Arial"/>
          <w:lang w:val="es-ES_tradnl"/>
        </w:rPr>
        <w:t xml:space="preserve"> e inútil, puesto que no genera la certeza sobre el supuesto de hecho que pretende acreditar, ya que dicho Dictamen de Pérdida de Capacidad Laboral no tuvo en cuenta factores previos del demandante</w:t>
      </w:r>
      <w:r w:rsidR="00E12306" w:rsidRPr="001C1845">
        <w:rPr>
          <w:rFonts w:ascii="Arial" w:hAnsi="Arial" w:cs="Arial"/>
          <w:lang w:val="es-ES_tradnl"/>
        </w:rPr>
        <w:t>. E</w:t>
      </w:r>
      <w:r w:rsidRPr="001C1845">
        <w:rPr>
          <w:rFonts w:ascii="Arial" w:hAnsi="Arial" w:cs="Arial"/>
          <w:lang w:val="es-ES_tradnl"/>
        </w:rPr>
        <w:t>n cuarto lugar, toda vez que se registra una pensión de invalidez desde el año 1990, dicha prestación no ha sido menguada por el accidente de tránsito objeto de litigio.</w:t>
      </w:r>
      <w:r w:rsidRPr="001C1845">
        <w:rPr>
          <w:rFonts w:ascii="Arial" w:hAnsi="Arial" w:cs="Arial"/>
          <w:b/>
          <w:bCs/>
          <w:lang w:val="es-ES_tradnl"/>
        </w:rPr>
        <w:t xml:space="preserve"> </w:t>
      </w:r>
      <w:r w:rsidRPr="001C1845">
        <w:rPr>
          <w:rFonts w:ascii="Arial" w:hAnsi="Arial" w:cs="Arial"/>
          <w:lang w:val="es-ES_tradnl"/>
        </w:rPr>
        <w:t xml:space="preserve">Por lo anterior, resulta incuestionable que el Honorable Juez no se encuentra jurídicamente habilitado para reconocer ningún emolumento a título de lucro cesante en este caso. </w:t>
      </w:r>
    </w:p>
    <w:p w14:paraId="2D2E8E9D" w14:textId="77777777" w:rsidR="00413445" w:rsidRPr="001C1845" w:rsidRDefault="00413445" w:rsidP="00517919">
      <w:pPr>
        <w:spacing w:line="360" w:lineRule="auto"/>
        <w:jc w:val="both"/>
        <w:rPr>
          <w:rFonts w:ascii="Arial" w:hAnsi="Arial" w:cs="Arial"/>
          <w:b/>
          <w:bCs/>
          <w:lang w:val="es-ES_tradnl"/>
        </w:rPr>
      </w:pPr>
    </w:p>
    <w:p w14:paraId="6E21D8E6" w14:textId="77777777" w:rsidR="00413445" w:rsidRPr="001C1845" w:rsidRDefault="00413445" w:rsidP="00517919">
      <w:pPr>
        <w:spacing w:line="360" w:lineRule="auto"/>
        <w:jc w:val="both"/>
        <w:rPr>
          <w:rFonts w:ascii="Arial" w:hAnsi="Arial" w:cs="Arial"/>
          <w:lang w:val="es-ES_tradnl"/>
        </w:rPr>
      </w:pPr>
      <w:r w:rsidRPr="001C1845">
        <w:rPr>
          <w:rFonts w:ascii="Arial" w:hAnsi="Arial" w:cs="Arial"/>
          <w:lang w:val="es-ES_tradnl"/>
        </w:rPr>
        <w:t>Por todo lo anterior, ruego al señor juez tener como probada esta excepción.</w:t>
      </w:r>
    </w:p>
    <w:p w14:paraId="238AF4C7" w14:textId="77777777" w:rsidR="00413445" w:rsidRPr="001C1845" w:rsidRDefault="00413445" w:rsidP="00517919">
      <w:pPr>
        <w:spacing w:line="360" w:lineRule="auto"/>
        <w:jc w:val="both"/>
        <w:rPr>
          <w:rFonts w:ascii="Arial" w:hAnsi="Arial" w:cs="Arial"/>
          <w:b/>
          <w:bCs/>
          <w:u w:val="single"/>
          <w:lang w:val="es-ES_tradnl"/>
        </w:rPr>
      </w:pPr>
    </w:p>
    <w:p w14:paraId="24DD4EA3" w14:textId="77777777" w:rsidR="00413445" w:rsidRPr="001C1845" w:rsidRDefault="00413445" w:rsidP="00517919">
      <w:pPr>
        <w:pStyle w:val="Ttulo4"/>
        <w:rPr>
          <w:rFonts w:eastAsia="Calibri" w:cs="Arial"/>
          <w:szCs w:val="22"/>
        </w:rPr>
      </w:pPr>
      <w:r w:rsidRPr="001C1845">
        <w:rPr>
          <w:rFonts w:eastAsia="Calibri" w:cs="Arial"/>
          <w:szCs w:val="22"/>
        </w:rPr>
        <w:t xml:space="preserve">TASACIÓN EXORBITANTE DEL DAÑO MORAL </w:t>
      </w:r>
    </w:p>
    <w:p w14:paraId="591E7C9C" w14:textId="77777777" w:rsidR="00413445" w:rsidRPr="001C1845" w:rsidRDefault="00413445" w:rsidP="00517919">
      <w:pPr>
        <w:tabs>
          <w:tab w:val="left" w:pos="5626"/>
        </w:tabs>
        <w:spacing w:line="360" w:lineRule="auto"/>
        <w:jc w:val="both"/>
        <w:rPr>
          <w:rFonts w:ascii="Arial" w:eastAsia="Calibri" w:hAnsi="Arial" w:cs="Arial"/>
          <w:b/>
          <w:bCs/>
          <w:kern w:val="2"/>
          <w14:ligatures w14:val="standardContextual"/>
        </w:rPr>
      </w:pPr>
    </w:p>
    <w:p w14:paraId="019F4BC3" w14:textId="0958E173" w:rsidR="00413445" w:rsidRPr="001C1845" w:rsidRDefault="00413445" w:rsidP="00517919">
      <w:pPr>
        <w:spacing w:line="360" w:lineRule="auto"/>
        <w:ind w:right="48"/>
        <w:jc w:val="both"/>
        <w:rPr>
          <w:rStyle w:val="selectable-text"/>
          <w:rFonts w:ascii="Arial" w:hAnsi="Arial" w:cs="Arial"/>
        </w:rPr>
      </w:pPr>
      <w:r w:rsidRPr="001C1845">
        <w:rPr>
          <w:rStyle w:val="selectable-text"/>
          <w:rFonts w:ascii="Arial" w:hAnsi="Arial" w:cs="Arial"/>
        </w:rPr>
        <w:t xml:space="preserve">En el proceso de la referencia no es procedente el reconocimiento de perjuicios a título de daño moral, por cuanto no se acreditó la responsabilidad del señor </w:t>
      </w:r>
      <w:r w:rsidR="00E12306" w:rsidRPr="001C1845">
        <w:rPr>
          <w:rStyle w:val="selectable-text"/>
          <w:rFonts w:ascii="Arial" w:hAnsi="Arial" w:cs="Arial"/>
        </w:rPr>
        <w:t>JOHN JAIRO NOVOA JIMÉNEZ</w:t>
      </w:r>
      <w:r w:rsidRPr="001C1845">
        <w:rPr>
          <w:rStyle w:val="selectable-text"/>
          <w:rFonts w:ascii="Arial" w:hAnsi="Arial" w:cs="Arial"/>
        </w:rPr>
        <w:t xml:space="preserve">, conductor del vehículo asegurado, en la </w:t>
      </w:r>
      <w:proofErr w:type="spellStart"/>
      <w:r w:rsidRPr="001C1845">
        <w:rPr>
          <w:rStyle w:val="selectable-text"/>
          <w:rFonts w:ascii="Arial" w:hAnsi="Arial" w:cs="Arial"/>
        </w:rPr>
        <w:t>causación</w:t>
      </w:r>
      <w:proofErr w:type="spellEnd"/>
      <w:r w:rsidRPr="001C1845">
        <w:rPr>
          <w:rStyle w:val="selectable-text"/>
          <w:rFonts w:ascii="Arial" w:hAnsi="Arial" w:cs="Arial"/>
        </w:rPr>
        <w:t xml:space="preserve"> del accidente de tránsito. Sin embargo, sin que ello constituya reconocimiento alguno de responsabilidad por parte de la demandada, debe decirse que la tasación del daño moral efectuada por el extremo actor en las pretensiones de la </w:t>
      </w:r>
      <w:proofErr w:type="gramStart"/>
      <w:r w:rsidRPr="001C1845">
        <w:rPr>
          <w:rStyle w:val="selectable-text"/>
          <w:rFonts w:ascii="Arial" w:hAnsi="Arial" w:cs="Arial"/>
        </w:rPr>
        <w:t>demanda,</w:t>
      </w:r>
      <w:proofErr w:type="gramEnd"/>
      <w:r w:rsidRPr="001C1845">
        <w:rPr>
          <w:rStyle w:val="selectable-text"/>
          <w:rFonts w:ascii="Arial" w:hAnsi="Arial" w:cs="Arial"/>
        </w:rPr>
        <w:t xml:space="preserve"> es a todas luces exorbitante y carece de cualquier sustento normativo y/o jurisprudencial. En ese sentido, es claro que la parte demandante está efectuando una petición que excede con creces los </w:t>
      </w:r>
      <w:r w:rsidRPr="001C1845">
        <w:rPr>
          <w:rStyle w:val="selectable-text"/>
          <w:rFonts w:ascii="Arial" w:hAnsi="Arial" w:cs="Arial"/>
        </w:rPr>
        <w:lastRenderedPageBreak/>
        <w:t>baremos máximos establecido por la jurisprudencia</w:t>
      </w:r>
      <w:r w:rsidRPr="001C1845">
        <w:rPr>
          <w:rStyle w:val="Refdenotaalpie"/>
          <w:rFonts w:ascii="Arial" w:hAnsi="Arial" w:cs="Arial"/>
        </w:rPr>
        <w:footnoteReference w:id="18"/>
      </w:r>
      <w:r w:rsidRPr="001C1845">
        <w:rPr>
          <w:rStyle w:val="selectable-text"/>
          <w:rFonts w:ascii="Arial" w:hAnsi="Arial" w:cs="Arial"/>
        </w:rPr>
        <w:t>, razón por la cual, la suma solicitada no puede ser reconocida, incluso, en el remoto evento en que se llegase a demostrar la presunta responsabilidad endilgada al extremo pasivo.</w:t>
      </w:r>
    </w:p>
    <w:p w14:paraId="572A1835" w14:textId="77777777" w:rsidR="00413445" w:rsidRPr="001C1845" w:rsidRDefault="00413445" w:rsidP="00517919">
      <w:pPr>
        <w:spacing w:line="360" w:lineRule="auto"/>
        <w:ind w:right="48"/>
        <w:jc w:val="both"/>
        <w:rPr>
          <w:rStyle w:val="selectable-text"/>
          <w:rFonts w:ascii="Arial" w:hAnsi="Arial" w:cs="Arial"/>
        </w:rPr>
      </w:pPr>
    </w:p>
    <w:p w14:paraId="04EF9515" w14:textId="1B4E7960" w:rsidR="00413445" w:rsidRPr="001C1845" w:rsidRDefault="00413445" w:rsidP="00517919">
      <w:pPr>
        <w:spacing w:line="360" w:lineRule="auto"/>
        <w:ind w:right="48"/>
        <w:jc w:val="both"/>
        <w:rPr>
          <w:rFonts w:ascii="Arial" w:hAnsi="Arial" w:cs="Arial"/>
        </w:rPr>
      </w:pPr>
      <w:r w:rsidRPr="001C1845">
        <w:rPr>
          <w:rFonts w:ascii="Arial" w:hAnsi="Arial" w:cs="Arial"/>
        </w:rPr>
        <w:t xml:space="preserve">Ahora bien, pese a la evidente falta técnica en la solicitud de este perjuicio, debe ponerse de presente que cualquier reconocimiento por este concepto resulta improcedente. En principio, los perjuicios extrapatrimoniales por concepto de daño moral que pretende el </w:t>
      </w:r>
      <w:r w:rsidR="001D6428" w:rsidRPr="001C1845">
        <w:rPr>
          <w:rFonts w:ascii="Arial" w:hAnsi="Arial" w:cs="Arial"/>
        </w:rPr>
        <w:t>d</w:t>
      </w:r>
      <w:r w:rsidRPr="001C1845">
        <w:rPr>
          <w:rFonts w:ascii="Arial" w:hAnsi="Arial" w:cs="Arial"/>
        </w:rPr>
        <w:t xml:space="preserve">emandante resultan a todas luces improcedentes. Lo anterior, bajo el entendido de que la indemnización del daño moral solo procede cuando existe responsabilidad del </w:t>
      </w:r>
      <w:r w:rsidR="001D6428" w:rsidRPr="001C1845">
        <w:rPr>
          <w:rFonts w:ascii="Arial" w:hAnsi="Arial" w:cs="Arial"/>
        </w:rPr>
        <w:t>d</w:t>
      </w:r>
      <w:r w:rsidRPr="001C1845">
        <w:rPr>
          <w:rFonts w:ascii="Arial" w:hAnsi="Arial" w:cs="Arial"/>
        </w:rPr>
        <w:t>emandado y como quiera que en este caso no existe tal responsabilidad, claramente no hay lugar a su reconocimiento. Adicionalmente, no puede pasarse por alto que de todas maneras la tasación propuesta para los perjuicios morales es exorbitante y en tal virtud, no puede ser tenida en cuenta por el Despacho.</w:t>
      </w:r>
    </w:p>
    <w:p w14:paraId="7636EDD0" w14:textId="77777777" w:rsidR="00413445" w:rsidRPr="001C1845" w:rsidRDefault="00413445" w:rsidP="00517919">
      <w:pPr>
        <w:spacing w:line="360" w:lineRule="auto"/>
        <w:ind w:right="48"/>
        <w:jc w:val="both"/>
        <w:rPr>
          <w:rFonts w:ascii="Arial" w:hAnsi="Arial" w:cs="Arial"/>
        </w:rPr>
      </w:pPr>
    </w:p>
    <w:p w14:paraId="344E44B1" w14:textId="77777777" w:rsidR="00413445" w:rsidRPr="001C1845" w:rsidRDefault="00413445" w:rsidP="00517919">
      <w:pPr>
        <w:spacing w:line="360" w:lineRule="auto"/>
        <w:ind w:right="48"/>
        <w:jc w:val="both"/>
        <w:rPr>
          <w:rFonts w:ascii="Arial" w:hAnsi="Arial" w:cs="Arial"/>
        </w:rPr>
      </w:pPr>
      <w:r w:rsidRPr="001C1845">
        <w:rPr>
          <w:rFonts w:ascii="Arial" w:hAnsi="Arial" w:cs="Arial"/>
        </w:rPr>
        <w:t>Siguiendo con los lineamientos jurisprudenciales establecidos por la Sala Civil de la Corte Suprema de Justicia en Sentencia del 23/05/2018, MP: Aroldo Wilson Quiroz, Rad: 11001-31-03-028-2003-00833-0, en donde se estableció que se</w:t>
      </w:r>
      <w:r w:rsidRPr="001C1845">
        <w:rPr>
          <w:rFonts w:ascii="Arial" w:hAnsi="Arial" w:cs="Arial"/>
          <w:spacing w:val="1"/>
        </w:rPr>
        <w:t xml:space="preserve"> </w:t>
      </w:r>
      <w:r w:rsidRPr="001C1845">
        <w:rPr>
          <w:rFonts w:ascii="Arial" w:hAnsi="Arial" w:cs="Arial"/>
        </w:rPr>
        <w:t>reconocerá</w:t>
      </w:r>
      <w:r w:rsidRPr="001C1845">
        <w:rPr>
          <w:rFonts w:ascii="Arial" w:hAnsi="Arial" w:cs="Arial"/>
          <w:spacing w:val="-6"/>
        </w:rPr>
        <w:t xml:space="preserve"> </w:t>
      </w:r>
      <w:r w:rsidRPr="001C1845">
        <w:rPr>
          <w:rFonts w:ascii="Arial" w:hAnsi="Arial" w:cs="Arial"/>
        </w:rPr>
        <w:t>una suma por concepto de</w:t>
      </w:r>
      <w:r w:rsidRPr="001C1845">
        <w:rPr>
          <w:rFonts w:ascii="Arial" w:hAnsi="Arial" w:cs="Arial"/>
          <w:spacing w:val="-6"/>
        </w:rPr>
        <w:t xml:space="preserve"> </w:t>
      </w:r>
      <w:r w:rsidRPr="001C1845">
        <w:rPr>
          <w:rFonts w:ascii="Arial" w:hAnsi="Arial" w:cs="Arial"/>
        </w:rPr>
        <w:t>daño</w:t>
      </w:r>
      <w:r w:rsidRPr="001C1845">
        <w:rPr>
          <w:rFonts w:ascii="Arial" w:hAnsi="Arial" w:cs="Arial"/>
          <w:spacing w:val="-5"/>
        </w:rPr>
        <w:t xml:space="preserve"> </w:t>
      </w:r>
      <w:r w:rsidRPr="001C1845">
        <w:rPr>
          <w:rFonts w:ascii="Arial" w:hAnsi="Arial" w:cs="Arial"/>
        </w:rPr>
        <w:t>moral</w:t>
      </w:r>
      <w:r w:rsidRPr="001C1845">
        <w:rPr>
          <w:rFonts w:ascii="Arial" w:hAnsi="Arial" w:cs="Arial"/>
          <w:spacing w:val="-6"/>
        </w:rPr>
        <w:t xml:space="preserve"> </w:t>
      </w:r>
      <w:r w:rsidRPr="001C1845">
        <w:rPr>
          <w:rFonts w:ascii="Arial" w:hAnsi="Arial" w:cs="Arial"/>
        </w:rPr>
        <w:t>una</w:t>
      </w:r>
      <w:r w:rsidRPr="001C1845">
        <w:rPr>
          <w:rFonts w:ascii="Arial" w:hAnsi="Arial" w:cs="Arial"/>
          <w:spacing w:val="-7"/>
        </w:rPr>
        <w:t xml:space="preserve"> </w:t>
      </w:r>
      <w:r w:rsidRPr="001C1845">
        <w:rPr>
          <w:rFonts w:ascii="Arial" w:hAnsi="Arial" w:cs="Arial"/>
        </w:rPr>
        <w:t>suma</w:t>
      </w:r>
      <w:r w:rsidRPr="001C1845">
        <w:rPr>
          <w:rFonts w:ascii="Arial" w:hAnsi="Arial" w:cs="Arial"/>
          <w:spacing w:val="-6"/>
        </w:rPr>
        <w:t xml:space="preserve"> </w:t>
      </w:r>
      <w:r w:rsidRPr="001C1845">
        <w:rPr>
          <w:rFonts w:ascii="Arial" w:hAnsi="Arial" w:cs="Arial"/>
        </w:rPr>
        <w:t>máxima</w:t>
      </w:r>
      <w:r w:rsidRPr="001C1845">
        <w:rPr>
          <w:rFonts w:ascii="Arial" w:hAnsi="Arial" w:cs="Arial"/>
          <w:spacing w:val="-6"/>
        </w:rPr>
        <w:t xml:space="preserve"> </w:t>
      </w:r>
      <w:r w:rsidRPr="001C1845">
        <w:rPr>
          <w:rFonts w:ascii="Arial" w:hAnsi="Arial" w:cs="Arial"/>
        </w:rPr>
        <w:t>de</w:t>
      </w:r>
      <w:r w:rsidRPr="001C1845">
        <w:rPr>
          <w:rFonts w:ascii="Arial" w:hAnsi="Arial" w:cs="Arial"/>
          <w:spacing w:val="-6"/>
        </w:rPr>
        <w:t xml:space="preserve"> </w:t>
      </w:r>
      <w:r w:rsidRPr="001C1845">
        <w:rPr>
          <w:rFonts w:ascii="Arial" w:hAnsi="Arial" w:cs="Arial"/>
        </w:rPr>
        <w:t>$60.000.000 cuando nos encontramos ante daños permanentes, tal y como se transcribe a continuación:</w:t>
      </w:r>
    </w:p>
    <w:p w14:paraId="39AE0528" w14:textId="77777777" w:rsidR="00413445" w:rsidRPr="001C1845" w:rsidRDefault="00413445" w:rsidP="00517919">
      <w:pPr>
        <w:spacing w:line="360" w:lineRule="auto"/>
        <w:ind w:right="48"/>
        <w:jc w:val="both"/>
        <w:rPr>
          <w:rFonts w:ascii="Arial" w:hAnsi="Arial" w:cs="Arial"/>
        </w:rPr>
      </w:pPr>
    </w:p>
    <w:p w14:paraId="6408949D" w14:textId="77777777" w:rsidR="00413445" w:rsidRPr="001C1845" w:rsidRDefault="00413445" w:rsidP="00517919">
      <w:pPr>
        <w:spacing w:line="360" w:lineRule="auto"/>
        <w:ind w:left="851" w:right="900"/>
        <w:jc w:val="both"/>
        <w:rPr>
          <w:rFonts w:ascii="Arial" w:hAnsi="Arial" w:cs="Arial"/>
          <w:i/>
          <w:iCs/>
        </w:rPr>
      </w:pPr>
      <w:r w:rsidRPr="001C1845">
        <w:rPr>
          <w:rFonts w:ascii="Arial" w:hAnsi="Arial" w:cs="Arial"/>
          <w:i/>
          <w:iCs/>
        </w:rPr>
        <w:t xml:space="preserve">“En todo caso, conviene tener a la vista que esta Corporación, para eventos de daños permanentes con comprobada trascendencia en la vida de los afectados, ha accedido a reparaciones morales de $50.000.000 (SC16690, 17 nov. 2016, rad. </w:t>
      </w:r>
      <w:proofErr w:type="spellStart"/>
      <w:r w:rsidRPr="001C1845">
        <w:rPr>
          <w:rFonts w:ascii="Arial" w:hAnsi="Arial" w:cs="Arial"/>
          <w:i/>
          <w:iCs/>
        </w:rPr>
        <w:t>n.°</w:t>
      </w:r>
      <w:proofErr w:type="spellEnd"/>
      <w:r w:rsidRPr="001C1845">
        <w:rPr>
          <w:rFonts w:ascii="Arial" w:hAnsi="Arial" w:cs="Arial"/>
          <w:i/>
          <w:iCs/>
        </w:rPr>
        <w:t xml:space="preserve"> 2000-00196-01) y $60.000.000 (SC9193, 28 jun. 2017, rad. </w:t>
      </w:r>
      <w:proofErr w:type="spellStart"/>
      <w:r w:rsidRPr="001C1845">
        <w:rPr>
          <w:rFonts w:ascii="Arial" w:hAnsi="Arial" w:cs="Arial"/>
          <w:i/>
          <w:iCs/>
        </w:rPr>
        <w:t>n.°</w:t>
      </w:r>
      <w:proofErr w:type="spellEnd"/>
      <w:r w:rsidRPr="001C1845">
        <w:rPr>
          <w:rFonts w:ascii="Arial" w:hAnsi="Arial" w:cs="Arial"/>
          <w:i/>
          <w:iCs/>
        </w:rPr>
        <w:t xml:space="preserve"> 2011-00108-01), equivalentes a 72,5 y 81,3 salarios mínimos vigentes para la fecha de las condenas, respectivamente, razón por la que 20 </w:t>
      </w:r>
      <w:proofErr w:type="spellStart"/>
      <w:r w:rsidRPr="001C1845">
        <w:rPr>
          <w:rFonts w:ascii="Arial" w:hAnsi="Arial" w:cs="Arial"/>
          <w:i/>
          <w:iCs/>
        </w:rPr>
        <w:t>smlmv</w:t>
      </w:r>
      <w:proofErr w:type="spellEnd"/>
      <w:r w:rsidRPr="001C1845">
        <w:rPr>
          <w:rFonts w:ascii="Arial" w:hAnsi="Arial" w:cs="Arial"/>
          <w:i/>
          <w:iCs/>
        </w:rPr>
        <w:t xml:space="preserve"> no se advierte como una indemnización desatinada en un caso con consecuencias temporales”</w:t>
      </w:r>
    </w:p>
    <w:p w14:paraId="383A3702" w14:textId="77777777" w:rsidR="00413445" w:rsidRPr="001C1845" w:rsidRDefault="00413445" w:rsidP="00517919">
      <w:pPr>
        <w:spacing w:line="360" w:lineRule="auto"/>
        <w:ind w:right="48"/>
        <w:jc w:val="both"/>
        <w:rPr>
          <w:rFonts w:ascii="Arial" w:hAnsi="Arial" w:cs="Arial"/>
        </w:rPr>
      </w:pPr>
    </w:p>
    <w:p w14:paraId="2C5D17C0" w14:textId="07261009" w:rsidR="00413445" w:rsidRPr="001C1845" w:rsidRDefault="00413445" w:rsidP="00517919">
      <w:pPr>
        <w:spacing w:line="360" w:lineRule="auto"/>
        <w:ind w:right="48"/>
        <w:jc w:val="both"/>
        <w:rPr>
          <w:rFonts w:ascii="Arial" w:hAnsi="Arial" w:cs="Arial"/>
        </w:rPr>
      </w:pPr>
      <w:r w:rsidRPr="001C1845">
        <w:rPr>
          <w:rFonts w:ascii="Arial" w:hAnsi="Arial" w:cs="Arial"/>
        </w:rPr>
        <w:lastRenderedPageBreak/>
        <w:t xml:space="preserve">Según la jurisprudencia citada, es inviable el reconocimiento de los perjuicios morales en las sumas pretendidas por la parte </w:t>
      </w:r>
      <w:r w:rsidR="00907ED6" w:rsidRPr="001C1845">
        <w:rPr>
          <w:rFonts w:ascii="Arial" w:hAnsi="Arial" w:cs="Arial"/>
        </w:rPr>
        <w:t>actora</w:t>
      </w:r>
      <w:r w:rsidRPr="001C1845">
        <w:rPr>
          <w:rFonts w:ascii="Arial" w:hAnsi="Arial" w:cs="Arial"/>
        </w:rPr>
        <w:t xml:space="preserve">, debido a que son exorbitantes. En virtud de lo anterior, las pretensiones invocadas por la parte </w:t>
      </w:r>
      <w:r w:rsidR="00907ED6" w:rsidRPr="001C1845">
        <w:rPr>
          <w:rFonts w:ascii="Arial" w:hAnsi="Arial" w:cs="Arial"/>
        </w:rPr>
        <w:t>d</w:t>
      </w:r>
      <w:r w:rsidRPr="001C1845">
        <w:rPr>
          <w:rFonts w:ascii="Arial" w:hAnsi="Arial" w:cs="Arial"/>
        </w:rPr>
        <w:t>emandante evocan un evidente ánimo especulativo.</w:t>
      </w:r>
    </w:p>
    <w:p w14:paraId="0A64FA4B" w14:textId="77777777" w:rsidR="00413445" w:rsidRPr="001C1845" w:rsidRDefault="00413445" w:rsidP="00517919">
      <w:pPr>
        <w:spacing w:line="360" w:lineRule="auto"/>
        <w:ind w:right="48"/>
        <w:jc w:val="both"/>
        <w:rPr>
          <w:rFonts w:ascii="Arial" w:hAnsi="Arial" w:cs="Arial"/>
        </w:rPr>
      </w:pPr>
    </w:p>
    <w:p w14:paraId="5EE2C50B" w14:textId="062C0C1C" w:rsidR="00413445" w:rsidRPr="001C1845" w:rsidRDefault="00413445" w:rsidP="00517919">
      <w:pPr>
        <w:spacing w:line="360" w:lineRule="auto"/>
        <w:jc w:val="both"/>
        <w:rPr>
          <w:rFonts w:ascii="Arial" w:hAnsi="Arial" w:cs="Arial"/>
        </w:rPr>
      </w:pPr>
      <w:r w:rsidRPr="001C1845">
        <w:rPr>
          <w:rFonts w:ascii="Arial" w:hAnsi="Arial" w:cs="Arial"/>
        </w:rPr>
        <w:t xml:space="preserve">En conclusión, es inviable el reconocimiento del daño moral en la suma pretendida por </w:t>
      </w:r>
      <w:r w:rsidR="006E317B" w:rsidRPr="001C1845">
        <w:rPr>
          <w:rFonts w:ascii="Arial" w:hAnsi="Arial" w:cs="Arial"/>
        </w:rPr>
        <w:t>el actor</w:t>
      </w:r>
      <w:r w:rsidRPr="001C1845">
        <w:rPr>
          <w:rFonts w:ascii="Arial" w:hAnsi="Arial" w:cs="Arial"/>
        </w:rPr>
        <w:t xml:space="preserve">, y en tal sentido no hay lugar al reconocimiento de suma alguna por concepto que supere los montos fijados a partir del desarrollo jurisprudencial de la Corte Suprema de Justicia. Puesto que esta Corporación ha determinado que ante las lesiones permanentes se reconocerá la suma de $60.000.000. Ahora bien, en el presente asunto, el extremo actor pretende un valor superior, por lo que solicito al Despacho no reconocer más del valor máximo fijado por la Corte Suprema de Justicia, más cuando no hay prueba siquiera sumaria de la responsabilidad civil extracontractual que pretende endilgar a la parte pasiva de la litis. </w:t>
      </w:r>
    </w:p>
    <w:p w14:paraId="3CAE20DF" w14:textId="77777777" w:rsidR="00413445" w:rsidRPr="001C1845" w:rsidRDefault="00413445" w:rsidP="00517919">
      <w:pPr>
        <w:spacing w:line="360" w:lineRule="auto"/>
        <w:jc w:val="both"/>
        <w:rPr>
          <w:rFonts w:ascii="Arial" w:hAnsi="Arial" w:cs="Arial"/>
        </w:rPr>
      </w:pPr>
    </w:p>
    <w:p w14:paraId="7F2FD7BC" w14:textId="77777777" w:rsidR="00413445" w:rsidRPr="001C1845" w:rsidRDefault="00413445" w:rsidP="00517919">
      <w:pPr>
        <w:spacing w:line="360" w:lineRule="auto"/>
        <w:jc w:val="both"/>
        <w:rPr>
          <w:rFonts w:ascii="Arial" w:hAnsi="Arial" w:cs="Arial"/>
        </w:rPr>
      </w:pPr>
      <w:r w:rsidRPr="001C1845">
        <w:rPr>
          <w:rFonts w:ascii="Arial" w:hAnsi="Arial" w:cs="Arial"/>
        </w:rPr>
        <w:t>Por</w:t>
      </w:r>
      <w:r w:rsidRPr="001C1845">
        <w:rPr>
          <w:rFonts w:ascii="Arial" w:hAnsi="Arial" w:cs="Arial"/>
          <w:spacing w:val="-3"/>
        </w:rPr>
        <w:t xml:space="preserve"> </w:t>
      </w:r>
      <w:r w:rsidRPr="001C1845">
        <w:rPr>
          <w:rFonts w:ascii="Arial" w:hAnsi="Arial" w:cs="Arial"/>
        </w:rPr>
        <w:t>todo</w:t>
      </w:r>
      <w:r w:rsidRPr="001C1845">
        <w:rPr>
          <w:rFonts w:ascii="Arial" w:hAnsi="Arial" w:cs="Arial"/>
          <w:spacing w:val="-2"/>
        </w:rPr>
        <w:t xml:space="preserve"> </w:t>
      </w:r>
      <w:r w:rsidRPr="001C1845">
        <w:rPr>
          <w:rFonts w:ascii="Arial" w:hAnsi="Arial" w:cs="Arial"/>
        </w:rPr>
        <w:t>lo</w:t>
      </w:r>
      <w:r w:rsidRPr="001C1845">
        <w:rPr>
          <w:rFonts w:ascii="Arial" w:hAnsi="Arial" w:cs="Arial"/>
          <w:spacing w:val="-3"/>
        </w:rPr>
        <w:t xml:space="preserve"> </w:t>
      </w:r>
      <w:r w:rsidRPr="001C1845">
        <w:rPr>
          <w:rFonts w:ascii="Arial" w:hAnsi="Arial" w:cs="Arial"/>
        </w:rPr>
        <w:t>anterior</w:t>
      </w:r>
      <w:r w:rsidRPr="001C1845">
        <w:rPr>
          <w:rFonts w:ascii="Arial" w:hAnsi="Arial" w:cs="Arial"/>
          <w:spacing w:val="-2"/>
        </w:rPr>
        <w:t xml:space="preserve"> </w:t>
      </w:r>
      <w:r w:rsidRPr="001C1845">
        <w:rPr>
          <w:rFonts w:ascii="Arial" w:hAnsi="Arial" w:cs="Arial"/>
        </w:rPr>
        <w:t>solicito</w:t>
      </w:r>
      <w:r w:rsidRPr="001C1845">
        <w:rPr>
          <w:rFonts w:ascii="Arial" w:hAnsi="Arial" w:cs="Arial"/>
          <w:spacing w:val="-2"/>
        </w:rPr>
        <w:t xml:space="preserve"> </w:t>
      </w:r>
      <w:r w:rsidRPr="001C1845">
        <w:rPr>
          <w:rFonts w:ascii="Arial" w:hAnsi="Arial" w:cs="Arial"/>
        </w:rPr>
        <w:t>respetuosamente</w:t>
      </w:r>
      <w:r w:rsidRPr="001C1845">
        <w:rPr>
          <w:rFonts w:ascii="Arial" w:hAnsi="Arial" w:cs="Arial"/>
          <w:spacing w:val="-3"/>
        </w:rPr>
        <w:t xml:space="preserve"> </w:t>
      </w:r>
      <w:r w:rsidRPr="001C1845">
        <w:rPr>
          <w:rFonts w:ascii="Arial" w:hAnsi="Arial" w:cs="Arial"/>
        </w:rPr>
        <w:t>declarar</w:t>
      </w:r>
      <w:r w:rsidRPr="001C1845">
        <w:rPr>
          <w:rFonts w:ascii="Arial" w:hAnsi="Arial" w:cs="Arial"/>
          <w:spacing w:val="-2"/>
        </w:rPr>
        <w:t xml:space="preserve"> </w:t>
      </w:r>
      <w:r w:rsidRPr="001C1845">
        <w:rPr>
          <w:rFonts w:ascii="Arial" w:hAnsi="Arial" w:cs="Arial"/>
        </w:rPr>
        <w:t>probada</w:t>
      </w:r>
      <w:r w:rsidRPr="001C1845">
        <w:rPr>
          <w:rFonts w:ascii="Arial" w:hAnsi="Arial" w:cs="Arial"/>
          <w:spacing w:val="-3"/>
        </w:rPr>
        <w:t xml:space="preserve"> </w:t>
      </w:r>
      <w:r w:rsidRPr="001C1845">
        <w:rPr>
          <w:rFonts w:ascii="Arial" w:hAnsi="Arial" w:cs="Arial"/>
        </w:rPr>
        <w:t>esta</w:t>
      </w:r>
      <w:r w:rsidRPr="001C1845">
        <w:rPr>
          <w:rFonts w:ascii="Arial" w:hAnsi="Arial" w:cs="Arial"/>
          <w:spacing w:val="-2"/>
        </w:rPr>
        <w:t xml:space="preserve"> </w:t>
      </w:r>
      <w:r w:rsidRPr="001C1845">
        <w:rPr>
          <w:rFonts w:ascii="Arial" w:hAnsi="Arial" w:cs="Arial"/>
        </w:rPr>
        <w:t>excepción.</w:t>
      </w:r>
    </w:p>
    <w:p w14:paraId="6974477F" w14:textId="77777777" w:rsidR="00413445" w:rsidRPr="001C1845" w:rsidRDefault="00413445" w:rsidP="00517919">
      <w:pPr>
        <w:tabs>
          <w:tab w:val="left" w:pos="5626"/>
        </w:tabs>
        <w:spacing w:line="360" w:lineRule="auto"/>
        <w:jc w:val="both"/>
        <w:rPr>
          <w:rFonts w:ascii="Arial" w:eastAsia="Calibri" w:hAnsi="Arial" w:cs="Arial"/>
          <w:b/>
          <w:bCs/>
          <w:kern w:val="2"/>
          <w14:ligatures w14:val="standardContextual"/>
        </w:rPr>
      </w:pPr>
    </w:p>
    <w:p w14:paraId="2CE7CB40" w14:textId="77777777" w:rsidR="00413445" w:rsidRPr="001C1845" w:rsidRDefault="00413445" w:rsidP="00517919">
      <w:pPr>
        <w:pStyle w:val="Ttulo4"/>
        <w:rPr>
          <w:rFonts w:eastAsia="Calibri" w:cs="Arial"/>
          <w:szCs w:val="22"/>
        </w:rPr>
      </w:pPr>
      <w:r w:rsidRPr="001C1845">
        <w:rPr>
          <w:rFonts w:eastAsia="Calibri" w:cs="Arial"/>
          <w:szCs w:val="22"/>
        </w:rPr>
        <w:t>IMPROCEDENCIA DEL RECONOCIMIENTO Y TASACIÓN EXORBITANTE DEL DAÑO A LA VIDA EN RELACIÓN</w:t>
      </w:r>
    </w:p>
    <w:p w14:paraId="536D103E"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1A150AFE" w14:textId="09B642B9" w:rsidR="00413445" w:rsidRPr="001C1845" w:rsidRDefault="00413445" w:rsidP="00517919">
      <w:pPr>
        <w:spacing w:line="360" w:lineRule="auto"/>
        <w:jc w:val="both"/>
        <w:rPr>
          <w:rFonts w:ascii="Arial" w:hAnsi="Arial" w:cs="Arial"/>
        </w:rPr>
      </w:pPr>
      <w:r w:rsidRPr="001C1845">
        <w:rPr>
          <w:rFonts w:ascii="Arial" w:hAnsi="Arial" w:cs="Arial"/>
        </w:rPr>
        <w:t xml:space="preserve">Los perjuicios extrapatrimoniales por concepto de daño a la vida en relación que pretende el extremo </w:t>
      </w:r>
      <w:r w:rsidR="00CB7CB0" w:rsidRPr="001C1845">
        <w:rPr>
          <w:rFonts w:ascii="Arial" w:hAnsi="Arial" w:cs="Arial"/>
        </w:rPr>
        <w:t>d</w:t>
      </w:r>
      <w:r w:rsidRPr="001C1845">
        <w:rPr>
          <w:rFonts w:ascii="Arial" w:hAnsi="Arial" w:cs="Arial"/>
        </w:rPr>
        <w:t>emandante resultan a todas luces improcedentes. Lo anterior, bajo el entendido de que la indemnización del daño moral solo procede cuando existe responsabilidad del demandado y como quiera que en este caso no existe tal responsabilidad, claramente no hay lugar a su reconocimiento. Como se ha señalado en líneas precedentes, para el caso en marras no existe prueba del nexo causal entre la conducta del conductor del vehículo asegurado y el daño deprecado por el demandante, conforme con lo consignado en el Informe Policial de Accidente de Tránsito en el que se observa una hipótesis genérica no atribuida a ninguno de los conductores</w:t>
      </w:r>
      <w:r w:rsidR="00BB5947" w:rsidRPr="001C1845">
        <w:rPr>
          <w:rFonts w:ascii="Arial" w:hAnsi="Arial" w:cs="Arial"/>
        </w:rPr>
        <w:t xml:space="preserve"> (y que en todo caso corresponde al vehículo de placas</w:t>
      </w:r>
      <w:r w:rsidR="008A2D66" w:rsidRPr="001C1845">
        <w:rPr>
          <w:rFonts w:ascii="Arial" w:hAnsi="Arial" w:cs="Arial"/>
        </w:rPr>
        <w:t xml:space="preserve"> HGN819)</w:t>
      </w:r>
      <w:r w:rsidRPr="001C1845">
        <w:rPr>
          <w:rFonts w:ascii="Arial" w:hAnsi="Arial" w:cs="Arial"/>
        </w:rPr>
        <w:t xml:space="preserve">. Adicionalmente, no puede pasarse por alto que de todas maneras la tasación propuesta para los perjuicios de daño a la vida en relación es exorbitante </w:t>
      </w:r>
      <w:r w:rsidRPr="001C1845">
        <w:rPr>
          <w:rFonts w:ascii="Arial" w:hAnsi="Arial" w:cs="Arial"/>
        </w:rPr>
        <w:lastRenderedPageBreak/>
        <w:t>y en tal virtud, no puede ser tenida en cuenta por el Despacho.</w:t>
      </w:r>
    </w:p>
    <w:p w14:paraId="34537E67" w14:textId="77777777" w:rsidR="00413445" w:rsidRPr="001C1845" w:rsidRDefault="00413445" w:rsidP="00517919">
      <w:pPr>
        <w:spacing w:line="360" w:lineRule="auto"/>
        <w:jc w:val="both"/>
        <w:rPr>
          <w:rFonts w:ascii="Arial" w:hAnsi="Arial" w:cs="Arial"/>
        </w:rPr>
      </w:pPr>
    </w:p>
    <w:p w14:paraId="0224FDE1" w14:textId="77777777" w:rsidR="00413445" w:rsidRPr="001C1845" w:rsidRDefault="00413445" w:rsidP="00517919">
      <w:pPr>
        <w:adjustRightInd w:val="0"/>
        <w:spacing w:line="360" w:lineRule="auto"/>
        <w:jc w:val="both"/>
        <w:rPr>
          <w:rFonts w:ascii="Arial" w:hAnsi="Arial" w:cs="Arial"/>
        </w:rPr>
      </w:pPr>
      <w:r w:rsidRPr="001C1845">
        <w:rPr>
          <w:rFonts w:ascii="Arial" w:hAnsi="Arial" w:cs="Arial"/>
        </w:rPr>
        <w:t>Sin perjuicio de lo anterior, se pone de presente que en el evento en el que se considere que los perjuicios solicitados corresponden al daño a la vida en relación de cualquier manera deberá tenerse en cuenta que la tasación propuesta por la parte Demandante es absolutamente exorbitante en tanto supera los criterios jurisprudenciales fijados por la Corte Suprema de Justicia:</w:t>
      </w:r>
    </w:p>
    <w:p w14:paraId="602C46A6" w14:textId="77777777" w:rsidR="00413445" w:rsidRPr="001C1845" w:rsidRDefault="00413445" w:rsidP="00517919">
      <w:pPr>
        <w:adjustRightInd w:val="0"/>
        <w:spacing w:line="360" w:lineRule="auto"/>
        <w:jc w:val="both"/>
        <w:rPr>
          <w:rFonts w:ascii="Arial" w:hAnsi="Arial" w:cs="Arial"/>
        </w:rPr>
      </w:pPr>
    </w:p>
    <w:p w14:paraId="1D9F4B11" w14:textId="3F21E46E" w:rsidR="00413445" w:rsidRPr="001C1845" w:rsidRDefault="00413445" w:rsidP="00517919">
      <w:pPr>
        <w:tabs>
          <w:tab w:val="left" w:pos="5626"/>
        </w:tabs>
        <w:spacing w:line="360" w:lineRule="auto"/>
        <w:ind w:left="851" w:right="851"/>
        <w:jc w:val="both"/>
        <w:rPr>
          <w:rFonts w:ascii="Arial" w:hAnsi="Arial" w:cs="Arial"/>
        </w:rPr>
      </w:pPr>
      <w:r w:rsidRPr="001C1845">
        <w:rPr>
          <w:rFonts w:ascii="Arial" w:hAnsi="Arial" w:cs="Arial"/>
          <w:i/>
          <w:iCs/>
        </w:rPr>
        <w:t xml:space="preserve">“Tasación del daño a la vida de relación </w:t>
      </w:r>
      <w:r w:rsidRPr="001C1845">
        <w:rPr>
          <w:rFonts w:ascii="Arial" w:hAnsi="Arial" w:cs="Arial"/>
          <w:b/>
          <w:bCs/>
          <w:i/>
          <w:iCs/>
          <w:u w:val="single"/>
        </w:rPr>
        <w:t xml:space="preserve">para la víctima directa (menor de edad) en veinte millones de pesos ($20.000.000), </w:t>
      </w:r>
      <w:r w:rsidRPr="001C1845">
        <w:rPr>
          <w:rFonts w:ascii="Arial" w:hAnsi="Arial" w:cs="Arial"/>
          <w:i/>
          <w:iCs/>
        </w:rPr>
        <w:t xml:space="preserve">por la perturbación psíquica, deformidad física permanente </w:t>
      </w:r>
      <w:r w:rsidRPr="001C1845">
        <w:rPr>
          <w:rFonts w:ascii="Arial" w:hAnsi="Arial" w:cs="Arial"/>
          <w:b/>
          <w:bCs/>
          <w:i/>
          <w:iCs/>
          <w:u w:val="single"/>
        </w:rPr>
        <w:t>y pérdida de su capacidad laboral en un 20.65%,</w:t>
      </w:r>
      <w:r w:rsidRPr="001C1845">
        <w:rPr>
          <w:rFonts w:ascii="Arial" w:hAnsi="Arial" w:cs="Arial"/>
          <w:i/>
          <w:iCs/>
        </w:rPr>
        <w:t xml:space="preserve"> de estudiante universitaria menor de edad, generadas por la colisión entre vehículo de servicio público y la motocicleta que aquella conducía. Responsabilidad extracontractual del propietario del vehículo causante del accidente, la Cooperativa de Transportadores afiliadora del taxi y las aseguradoras que expidieron pólizas amparando al dueño.”</w:t>
      </w:r>
      <w:r w:rsidRPr="001C1845">
        <w:rPr>
          <w:rStyle w:val="Refdenotaalpie"/>
          <w:rFonts w:ascii="Arial" w:hAnsi="Arial" w:cs="Arial"/>
          <w:i/>
          <w:iCs/>
        </w:rPr>
        <w:footnoteReference w:id="19"/>
      </w:r>
      <w:r w:rsidR="00375CC1" w:rsidRPr="001C1845">
        <w:rPr>
          <w:rFonts w:ascii="Arial" w:hAnsi="Arial" w:cs="Arial"/>
          <w:i/>
          <w:iCs/>
        </w:rPr>
        <w:t xml:space="preserve"> </w:t>
      </w:r>
      <w:r w:rsidR="00375CC1" w:rsidRPr="001C1845">
        <w:rPr>
          <w:rFonts w:ascii="Arial" w:hAnsi="Arial" w:cs="Arial"/>
        </w:rPr>
        <w:t xml:space="preserve">- </w:t>
      </w:r>
      <w:r w:rsidRPr="001C1845">
        <w:rPr>
          <w:rFonts w:ascii="Arial" w:hAnsi="Arial" w:cs="Arial"/>
        </w:rPr>
        <w:t xml:space="preserve">(Subrayado y </w:t>
      </w:r>
      <w:r w:rsidR="00375CC1" w:rsidRPr="001C1845">
        <w:rPr>
          <w:rFonts w:ascii="Arial" w:hAnsi="Arial" w:cs="Arial"/>
        </w:rPr>
        <w:t>negrilla por fuera de texto</w:t>
      </w:r>
      <w:r w:rsidRPr="001C1845">
        <w:rPr>
          <w:rFonts w:ascii="Arial" w:hAnsi="Arial" w:cs="Arial"/>
        </w:rPr>
        <w:t>)</w:t>
      </w:r>
    </w:p>
    <w:p w14:paraId="030F7FDB" w14:textId="77777777" w:rsidR="00413445" w:rsidRPr="001C1845" w:rsidRDefault="00413445" w:rsidP="00517919">
      <w:pPr>
        <w:tabs>
          <w:tab w:val="left" w:pos="5626"/>
        </w:tabs>
        <w:spacing w:line="360" w:lineRule="auto"/>
        <w:ind w:left="709" w:right="851"/>
        <w:jc w:val="both"/>
        <w:rPr>
          <w:rFonts w:ascii="Arial" w:hAnsi="Arial" w:cs="Arial"/>
        </w:rPr>
      </w:pPr>
    </w:p>
    <w:p w14:paraId="04A89C46" w14:textId="054B0CF2" w:rsidR="00413445" w:rsidRPr="001C1845" w:rsidRDefault="00413445" w:rsidP="00517919">
      <w:pPr>
        <w:adjustRightInd w:val="0"/>
        <w:spacing w:line="360" w:lineRule="auto"/>
        <w:jc w:val="both"/>
        <w:rPr>
          <w:rFonts w:ascii="Arial" w:hAnsi="Arial" w:cs="Arial"/>
        </w:rPr>
      </w:pPr>
      <w:r w:rsidRPr="001C1845">
        <w:rPr>
          <w:rFonts w:ascii="Arial" w:hAnsi="Arial" w:cs="Arial"/>
        </w:rPr>
        <w:t xml:space="preserve">Es por ello </w:t>
      </w:r>
      <w:proofErr w:type="gramStart"/>
      <w:r w:rsidRPr="001C1845">
        <w:rPr>
          <w:rFonts w:ascii="Arial" w:hAnsi="Arial" w:cs="Arial"/>
        </w:rPr>
        <w:t>que</w:t>
      </w:r>
      <w:proofErr w:type="gramEnd"/>
      <w:r w:rsidRPr="001C1845">
        <w:rPr>
          <w:rFonts w:ascii="Arial" w:hAnsi="Arial" w:cs="Arial"/>
        </w:rPr>
        <w:t xml:space="preserve"> se evidencia una desmesurada solicitud perjuicios por concepto de daño a la vida en relación por el valor pretendido por el </w:t>
      </w:r>
      <w:r w:rsidR="00375CC1" w:rsidRPr="001C1845">
        <w:rPr>
          <w:rFonts w:ascii="Arial" w:hAnsi="Arial" w:cs="Arial"/>
        </w:rPr>
        <w:t>d</w:t>
      </w:r>
      <w:r w:rsidRPr="001C1845">
        <w:rPr>
          <w:rFonts w:ascii="Arial" w:hAnsi="Arial" w:cs="Arial"/>
        </w:rPr>
        <w:t xml:space="preserve">emandante. En efecto, es evidente el ánimo especulativo y la errónea tasación del daño a la vida en relación, en tanto el mismo resulta exorbitante. Lo anterior, como quiera que se derivan de una estimación excesiva de los supuestos daños a la vida de relación que pretende y lejos de los criterios jurisprudenciales fijados por la Corte Suprema de Justicia en la Sentencia ya relacionada. Así las cosas, teniendo en cuenta que el precedente jurisprudencial reseñado contempló como indemnización la suma de $20.000.000 para el caso de un menor de edad cuya </w:t>
      </w:r>
      <w:r w:rsidR="002E1602" w:rsidRPr="001C1845">
        <w:rPr>
          <w:rFonts w:ascii="Arial" w:hAnsi="Arial" w:cs="Arial"/>
        </w:rPr>
        <w:t>perdida de capacidad laboral</w:t>
      </w:r>
      <w:r w:rsidRPr="001C1845">
        <w:rPr>
          <w:rFonts w:ascii="Arial" w:hAnsi="Arial" w:cs="Arial"/>
        </w:rPr>
        <w:t xml:space="preserve"> era del 20.65%, para el caso de marras no podrá reconocerse el monto de $52.000.000 solicitado por el demandante, pues primero, el dictamen de </w:t>
      </w:r>
      <w:r w:rsidR="0054464E" w:rsidRPr="001C1845">
        <w:rPr>
          <w:rFonts w:ascii="Arial" w:hAnsi="Arial" w:cs="Arial"/>
        </w:rPr>
        <w:t>pérdida de capacidad laboral</w:t>
      </w:r>
      <w:r w:rsidRPr="001C1845">
        <w:rPr>
          <w:rFonts w:ascii="Arial" w:hAnsi="Arial" w:cs="Arial"/>
        </w:rPr>
        <w:t xml:space="preserve"> presenta múltiples inconsistencias, por lo que no podrá </w:t>
      </w:r>
      <w:r w:rsidRPr="001C1845">
        <w:rPr>
          <w:rFonts w:ascii="Arial" w:hAnsi="Arial" w:cs="Arial"/>
        </w:rPr>
        <w:lastRenderedPageBreak/>
        <w:t>tenerse en consideración y en segundo lugar, es exorbitante en comparación con el caso citado.</w:t>
      </w:r>
    </w:p>
    <w:p w14:paraId="537FE73F" w14:textId="77777777" w:rsidR="00413445" w:rsidRPr="001C1845" w:rsidRDefault="00413445" w:rsidP="00517919">
      <w:pPr>
        <w:adjustRightInd w:val="0"/>
        <w:spacing w:line="360" w:lineRule="auto"/>
        <w:jc w:val="both"/>
        <w:rPr>
          <w:rFonts w:ascii="Arial" w:hAnsi="Arial" w:cs="Arial"/>
        </w:rPr>
      </w:pPr>
    </w:p>
    <w:p w14:paraId="6CD74719" w14:textId="77777777" w:rsidR="00413445" w:rsidRPr="001C1845" w:rsidRDefault="00413445" w:rsidP="00517919">
      <w:pPr>
        <w:spacing w:line="360" w:lineRule="auto"/>
        <w:jc w:val="both"/>
        <w:rPr>
          <w:rFonts w:ascii="Arial" w:hAnsi="Arial" w:cs="Arial"/>
          <w:lang w:eastAsia="es-MX"/>
        </w:rPr>
      </w:pPr>
      <w:r w:rsidRPr="001C1845">
        <w:rPr>
          <w:rFonts w:ascii="Arial" w:hAnsi="Arial" w:cs="Arial"/>
          <w:lang w:eastAsia="es-MX"/>
        </w:rPr>
        <w:t>En conclusión, este perjuicio de daño a la vida en relación no es procedente, ya que no se reúnen los requisitos que los haga merecedores de recibir esa indemnización, pues aparte de no existir responsabilidad de los demandados. Dicho en otras palabras, para el caso en particular, resulta improcedente el reconocimiento de este tipo de perjuicio a favor de los demandantes, no solo porque NO se ha encontrado probada la responsabilidad, sino porque es exorbitante la suma pretendida por el actor.</w:t>
      </w:r>
    </w:p>
    <w:p w14:paraId="19CF783B" w14:textId="77777777" w:rsidR="00413445" w:rsidRPr="001C1845" w:rsidRDefault="00413445" w:rsidP="00517919">
      <w:pPr>
        <w:spacing w:line="360" w:lineRule="auto"/>
        <w:jc w:val="both"/>
        <w:rPr>
          <w:rFonts w:ascii="Arial" w:hAnsi="Arial" w:cs="Arial"/>
        </w:rPr>
      </w:pPr>
    </w:p>
    <w:p w14:paraId="47442382" w14:textId="77777777" w:rsidR="00413445" w:rsidRPr="001C1845" w:rsidRDefault="00413445" w:rsidP="00517919">
      <w:pPr>
        <w:pStyle w:val="Ttulo4"/>
        <w:rPr>
          <w:rFonts w:eastAsia="Calibri" w:cs="Arial"/>
          <w:szCs w:val="22"/>
        </w:rPr>
      </w:pPr>
      <w:r w:rsidRPr="001C1845">
        <w:rPr>
          <w:rFonts w:eastAsia="Calibri" w:cs="Arial"/>
          <w:szCs w:val="22"/>
        </w:rPr>
        <w:t>GENÉRICA O INNOMINADA</w:t>
      </w:r>
    </w:p>
    <w:p w14:paraId="1C131549"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232449F1" w14:textId="77777777" w:rsidR="00413445" w:rsidRPr="001C1845" w:rsidRDefault="00413445" w:rsidP="00517919">
      <w:pPr>
        <w:spacing w:line="360" w:lineRule="auto"/>
        <w:ind w:right="48"/>
        <w:jc w:val="both"/>
        <w:rPr>
          <w:rFonts w:ascii="Arial" w:hAnsi="Arial" w:cs="Arial"/>
          <w:color w:val="000000"/>
          <w:lang w:val="es-MX"/>
        </w:rPr>
      </w:pPr>
      <w:r w:rsidRPr="001C1845">
        <w:rPr>
          <w:rFonts w:ascii="Arial" w:hAnsi="Arial" w:cs="Arial"/>
          <w:color w:val="000000"/>
          <w:lang w:val="es-MX"/>
        </w:rPr>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1C2574EB" w14:textId="77777777" w:rsidR="0054464E" w:rsidRPr="001C1845" w:rsidRDefault="0054464E" w:rsidP="00517919">
      <w:pPr>
        <w:spacing w:line="360" w:lineRule="auto"/>
        <w:ind w:right="48"/>
        <w:jc w:val="both"/>
        <w:rPr>
          <w:rFonts w:ascii="Arial" w:hAnsi="Arial" w:cs="Arial"/>
          <w:color w:val="000000"/>
          <w:lang w:val="es-MX"/>
        </w:rPr>
      </w:pPr>
    </w:p>
    <w:p w14:paraId="423573C6" w14:textId="77777777" w:rsidR="00413445" w:rsidRPr="001C1845" w:rsidRDefault="00413445" w:rsidP="00517919">
      <w:pPr>
        <w:spacing w:line="360" w:lineRule="auto"/>
        <w:ind w:right="48"/>
        <w:jc w:val="both"/>
        <w:rPr>
          <w:rFonts w:ascii="Arial" w:hAnsi="Arial" w:cs="Arial"/>
          <w:color w:val="000000"/>
          <w:lang w:val="es-MX"/>
        </w:rPr>
      </w:pPr>
      <w:r w:rsidRPr="001C1845">
        <w:rPr>
          <w:rFonts w:ascii="Arial" w:hAnsi="Arial" w:cs="Arial"/>
          <w:color w:val="000000"/>
          <w:lang w:val="es-MX"/>
        </w:rPr>
        <w:t>Por todo lo anterior solicito respetuosamente declarar probada esta excepción.</w:t>
      </w:r>
    </w:p>
    <w:p w14:paraId="17A748E0" w14:textId="77777777" w:rsidR="00413445" w:rsidRPr="001C1845" w:rsidRDefault="00413445" w:rsidP="00517919">
      <w:pPr>
        <w:tabs>
          <w:tab w:val="left" w:pos="5626"/>
        </w:tabs>
        <w:spacing w:line="360" w:lineRule="auto"/>
        <w:jc w:val="both"/>
        <w:rPr>
          <w:rFonts w:ascii="Arial" w:eastAsia="Calibri" w:hAnsi="Arial" w:cs="Arial"/>
          <w:b/>
          <w:bCs/>
          <w:kern w:val="2"/>
          <w:lang w:val="es-MX"/>
          <w14:ligatures w14:val="standardContextual"/>
        </w:rPr>
      </w:pPr>
    </w:p>
    <w:p w14:paraId="07A379F8" w14:textId="77777777" w:rsidR="00413445" w:rsidRPr="001C1845" w:rsidRDefault="00413445" w:rsidP="00517919">
      <w:pPr>
        <w:pStyle w:val="Ttulo3"/>
        <w:rPr>
          <w:rFonts w:eastAsia="Calibri" w:cs="Arial"/>
          <w:szCs w:val="22"/>
        </w:rPr>
      </w:pPr>
      <w:r w:rsidRPr="001C1845">
        <w:rPr>
          <w:rFonts w:eastAsia="Calibri" w:cs="Arial"/>
          <w:szCs w:val="22"/>
        </w:rPr>
        <w:t>EXCEPCIONES DE FONDO RELATIVAS AL CONTRATO DE SEGURO</w:t>
      </w:r>
    </w:p>
    <w:p w14:paraId="258AC23D" w14:textId="77777777" w:rsidR="00413445" w:rsidRPr="001C1845" w:rsidRDefault="00413445" w:rsidP="00517919">
      <w:pPr>
        <w:tabs>
          <w:tab w:val="left" w:pos="5626"/>
        </w:tabs>
        <w:spacing w:line="360" w:lineRule="auto"/>
        <w:jc w:val="both"/>
        <w:rPr>
          <w:rFonts w:ascii="Arial" w:eastAsia="Calibri" w:hAnsi="Arial" w:cs="Arial"/>
          <w:b/>
          <w:bCs/>
          <w:kern w:val="2"/>
          <w14:ligatures w14:val="standardContextual"/>
        </w:rPr>
      </w:pPr>
    </w:p>
    <w:p w14:paraId="574A58E7" w14:textId="77777777" w:rsidR="00413445" w:rsidRPr="001C1845" w:rsidRDefault="00413445" w:rsidP="00517919">
      <w:pPr>
        <w:pStyle w:val="Ttulo4"/>
        <w:numPr>
          <w:ilvl w:val="0"/>
          <w:numId w:val="24"/>
        </w:numPr>
        <w:rPr>
          <w:rFonts w:eastAsia="Calibri" w:cs="Arial"/>
          <w:szCs w:val="22"/>
        </w:rPr>
      </w:pPr>
      <w:r w:rsidRPr="001C1845">
        <w:rPr>
          <w:rFonts w:eastAsia="Calibri" w:cs="Arial"/>
          <w:szCs w:val="22"/>
        </w:rPr>
        <w:t>INEXISTENCIA DE OBLIGACIÓN DE INDEMNIZAR A CARGO DE ALLIANZ SEGUROS POR INCUMPLIMIENTO DE LAS CARGAS DEL ARTÍCULO 1077 DEL CÓDIGO DE COMERCIO.</w:t>
      </w:r>
    </w:p>
    <w:p w14:paraId="6A8E23F0" w14:textId="77777777" w:rsidR="0054464E" w:rsidRPr="001C1845" w:rsidRDefault="0054464E" w:rsidP="00517919">
      <w:pPr>
        <w:spacing w:line="360" w:lineRule="auto"/>
        <w:jc w:val="both"/>
        <w:rPr>
          <w:rFonts w:ascii="Arial" w:eastAsia="Times New Roman" w:hAnsi="Arial" w:cs="Arial"/>
          <w:lang w:eastAsia="es-ES_tradnl"/>
          <w14:ligatures w14:val="standardContextual"/>
        </w:rPr>
      </w:pPr>
    </w:p>
    <w:p w14:paraId="5A417F57" w14:textId="2DE3CA60" w:rsidR="00413445" w:rsidRPr="001C1845" w:rsidRDefault="00413445" w:rsidP="00517919">
      <w:pPr>
        <w:spacing w:line="360" w:lineRule="auto"/>
        <w:jc w:val="both"/>
        <w:rPr>
          <w:rFonts w:ascii="Arial" w:eastAsia="Times New Roman" w:hAnsi="Arial" w:cs="Arial"/>
          <w:lang w:eastAsia="es-ES_tradnl"/>
          <w14:ligatures w14:val="standardContextual"/>
        </w:rPr>
      </w:pPr>
      <w:r w:rsidRPr="001C1845">
        <w:rPr>
          <w:rFonts w:ascii="Arial" w:eastAsia="Times New Roman" w:hAnsi="Arial" w:cs="Arial"/>
          <w:lang w:eastAsia="es-ES_tradnl"/>
          <w14:ligatures w14:val="standardContextual"/>
        </w:rPr>
        <w:t xml:space="preserve">Es necesario tener en consideración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w:t>
      </w:r>
      <w:r w:rsidRPr="001C1845">
        <w:rPr>
          <w:rFonts w:ascii="Arial" w:eastAsia="Times New Roman" w:hAnsi="Arial" w:cs="Arial"/>
          <w:lang w:eastAsia="es-ES_tradnl"/>
          <w14:ligatures w14:val="standardContextual"/>
        </w:rPr>
        <w:lastRenderedPageBreak/>
        <w:t xml:space="preserve">de la Aseguradora no nace a la vida jurídica y no podrá́ hacerse efectiva la póliza. Dado que en el presente caso no se demostró́ la realización del riesgo asegurado, por cuanto no se acreditó el nexo causal entre los daños alegados y la conducta desplegada por el señor </w:t>
      </w:r>
      <w:r w:rsidR="00AE1500" w:rsidRPr="001C1845">
        <w:rPr>
          <w:rFonts w:ascii="Arial" w:eastAsia="Times New Roman" w:hAnsi="Arial" w:cs="Arial"/>
          <w:lang w:eastAsia="es-ES_tradnl"/>
          <w14:ligatures w14:val="standardContextual"/>
        </w:rPr>
        <w:t xml:space="preserve">JOHN JAIRO NOVOA JIMÉNEZ </w:t>
      </w:r>
      <w:r w:rsidRPr="001C1845">
        <w:rPr>
          <w:rFonts w:ascii="Arial" w:eastAsia="Times New Roman" w:hAnsi="Arial" w:cs="Arial"/>
          <w:lang w:eastAsia="es-ES_tradnl"/>
          <w14:ligatures w14:val="standardContextual"/>
        </w:rPr>
        <w:t>en calidad de conductor del vehículo de placas ERK397, quien conforme con el Informe de Policía de Accidente Tránsito y Dictamen Pericial en ningún momento vulneró las normas de transporte. Adicionalmente, debido a que no se acreditó, ni soportó la cuantía de la pérdida, es claro que no nació obligación de indemnizar por parte de mi representada.</w:t>
      </w:r>
    </w:p>
    <w:p w14:paraId="1DBF1C40" w14:textId="77777777" w:rsidR="00413445" w:rsidRPr="001C1845" w:rsidRDefault="00413445" w:rsidP="00517919">
      <w:pPr>
        <w:spacing w:line="360" w:lineRule="auto"/>
        <w:jc w:val="both"/>
        <w:rPr>
          <w:rFonts w:ascii="Arial" w:eastAsia="Times New Roman" w:hAnsi="Arial" w:cs="Arial"/>
          <w:lang w:eastAsia="es-ES_tradnl"/>
          <w14:ligatures w14:val="standardContextual"/>
        </w:rPr>
      </w:pPr>
    </w:p>
    <w:p w14:paraId="47AB8F74" w14:textId="78940112"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En este punto, debe decirse que la </w:t>
      </w:r>
      <w:r w:rsidRPr="001C1845">
        <w:rPr>
          <w:rFonts w:ascii="Arial" w:eastAsia="Calibri" w:hAnsi="Arial" w:cs="Arial"/>
          <w:kern w:val="2"/>
          <w:lang w:val="es-ES_tradnl"/>
          <w14:ligatures w14:val="standardContextual"/>
        </w:rPr>
        <w:t>Póliza No. 023128783</w:t>
      </w:r>
      <w:r w:rsidR="00EC64AD" w:rsidRPr="001C1845">
        <w:rPr>
          <w:rFonts w:ascii="Arial" w:eastAsia="Calibri" w:hAnsi="Arial" w:cs="Arial"/>
          <w:kern w:val="2"/>
          <w:lang w:val="es-ES_tradnl"/>
          <w14:ligatures w14:val="standardContextual"/>
        </w:rPr>
        <w:t xml:space="preserve"> </w:t>
      </w:r>
      <w:r w:rsidRPr="001C1845">
        <w:rPr>
          <w:rFonts w:ascii="Arial" w:eastAsia="Calibri" w:hAnsi="Arial" w:cs="Arial"/>
          <w:kern w:val="2"/>
          <w:lang w:val="es-ES_tradnl"/>
          <w14:ligatures w14:val="standardContextual"/>
        </w:rPr>
        <w:t>/</w:t>
      </w:r>
      <w:r w:rsidR="00EC64AD" w:rsidRPr="001C1845">
        <w:rPr>
          <w:rFonts w:ascii="Arial" w:eastAsia="Calibri" w:hAnsi="Arial" w:cs="Arial"/>
          <w:kern w:val="2"/>
          <w:lang w:val="es-ES_tradnl"/>
          <w14:ligatures w14:val="standardContextual"/>
        </w:rPr>
        <w:t xml:space="preserve"> </w:t>
      </w:r>
      <w:r w:rsidRPr="001C1845">
        <w:rPr>
          <w:rFonts w:ascii="Arial" w:eastAsia="Calibri" w:hAnsi="Arial" w:cs="Arial"/>
          <w:kern w:val="2"/>
          <w:lang w:val="es-ES_tradnl"/>
          <w14:ligatures w14:val="standardContextual"/>
        </w:rPr>
        <w:t xml:space="preserve">35 </w:t>
      </w:r>
      <w:r w:rsidRPr="001C1845">
        <w:rPr>
          <w:rFonts w:ascii="Arial" w:eastAsia="Calibri" w:hAnsi="Arial" w:cs="Arial"/>
          <w:kern w:val="2"/>
          <w14:ligatures w14:val="standardContextual"/>
        </w:rPr>
        <w:t>no podrá verse afectada en el presente asunto, por cuanto la parte demandante incumplió las cargas contenidas en el artículo 1077 del Código de Comercio, en tanto no demostró la realización del riesgo asegurado ni la cuantía de la pérdida. Para efectos de las reclamaciones por los riesgos amparados, la carga probatoria gravita sobre el extremo actor, quienes en la relación contractual tienen la calidad de beneficiarios. En ese sentido, el artículo 1077 del Código de Comercio establece:</w:t>
      </w:r>
    </w:p>
    <w:p w14:paraId="1BAB2491" w14:textId="77777777" w:rsidR="00413445" w:rsidRPr="001C1845" w:rsidRDefault="00413445" w:rsidP="00517919">
      <w:pPr>
        <w:spacing w:line="360" w:lineRule="auto"/>
        <w:jc w:val="both"/>
        <w:rPr>
          <w:rFonts w:ascii="Arial" w:eastAsia="Calibri" w:hAnsi="Arial" w:cs="Arial"/>
          <w:kern w:val="2"/>
          <w14:ligatures w14:val="standardContextual"/>
        </w:rPr>
      </w:pPr>
    </w:p>
    <w:p w14:paraId="0FA696D6" w14:textId="77777777" w:rsidR="00413445" w:rsidRPr="001C1845" w:rsidRDefault="00413445" w:rsidP="00517919">
      <w:pPr>
        <w:spacing w:line="360" w:lineRule="auto"/>
        <w:ind w:left="850" w:right="850"/>
        <w:jc w:val="both"/>
        <w:rPr>
          <w:rFonts w:ascii="Arial" w:eastAsia="Calibri" w:hAnsi="Arial" w:cs="Arial"/>
          <w:b/>
          <w:bCs/>
          <w:i/>
          <w:iCs/>
          <w:kern w:val="2"/>
          <w:u w:val="single"/>
          <w14:ligatures w14:val="standardContextual"/>
        </w:rPr>
      </w:pPr>
      <w:r w:rsidRPr="001C1845">
        <w:rPr>
          <w:rFonts w:ascii="Arial" w:eastAsia="Calibri" w:hAnsi="Arial" w:cs="Arial"/>
          <w:i/>
          <w:iCs/>
          <w:kern w:val="2"/>
          <w14:ligatures w14:val="standardContextual"/>
        </w:rPr>
        <w:t>“</w:t>
      </w:r>
      <w:r w:rsidRPr="001C1845">
        <w:rPr>
          <w:rFonts w:ascii="Arial" w:eastAsia="Calibri" w:hAnsi="Arial" w:cs="Arial"/>
          <w:b/>
          <w:bCs/>
          <w:i/>
          <w:iCs/>
          <w:kern w:val="2"/>
          <w:u w:val="single"/>
          <w14:ligatures w14:val="standardContextual"/>
        </w:rPr>
        <w:t>ARTÍCULO 1077. CARGA DE LA PRUEBA. Corresponderá al asegurado demostrar la ocurrencia del siniestro, así como la cuantía de la pérdida, si fuere el caso.</w:t>
      </w:r>
    </w:p>
    <w:p w14:paraId="739CA4CE" w14:textId="77777777" w:rsidR="00EC64AD" w:rsidRPr="001C1845" w:rsidRDefault="00EC64AD" w:rsidP="00517919">
      <w:pPr>
        <w:spacing w:line="360" w:lineRule="auto"/>
        <w:ind w:left="850" w:right="850"/>
        <w:jc w:val="both"/>
        <w:rPr>
          <w:rFonts w:ascii="Arial" w:eastAsia="Calibri" w:hAnsi="Arial" w:cs="Arial"/>
          <w:i/>
          <w:iCs/>
          <w:kern w:val="2"/>
          <w14:ligatures w14:val="standardContextual"/>
        </w:rPr>
      </w:pPr>
    </w:p>
    <w:p w14:paraId="04F54026" w14:textId="1E8D0852" w:rsidR="00413445" w:rsidRPr="001C1845" w:rsidRDefault="00413445" w:rsidP="00517919">
      <w:pPr>
        <w:spacing w:line="360" w:lineRule="auto"/>
        <w:ind w:left="850" w:right="850"/>
        <w:jc w:val="both"/>
        <w:rPr>
          <w:rFonts w:ascii="Arial" w:eastAsia="Calibri" w:hAnsi="Arial" w:cs="Arial"/>
          <w:kern w:val="2"/>
          <w14:ligatures w14:val="standardContextual"/>
        </w:rPr>
      </w:pPr>
      <w:r w:rsidRPr="001C1845">
        <w:rPr>
          <w:rFonts w:ascii="Arial" w:eastAsia="Calibri" w:hAnsi="Arial" w:cs="Arial"/>
          <w:i/>
          <w:iCs/>
          <w:kern w:val="2"/>
          <w14:ligatures w14:val="standardContextual"/>
        </w:rPr>
        <w:t>El asegurador deberá demostrar los hechos o circunstancias excluyentes de su responsabilidad.</w:t>
      </w:r>
      <w:r w:rsidR="00BE77A3" w:rsidRPr="001C1845">
        <w:rPr>
          <w:rFonts w:ascii="Arial" w:eastAsia="Calibri" w:hAnsi="Arial" w:cs="Arial"/>
          <w:i/>
          <w:iCs/>
          <w:kern w:val="2"/>
          <w14:ligatures w14:val="standardContextual"/>
        </w:rPr>
        <w:t xml:space="preserve"> (…)</w:t>
      </w:r>
      <w:r w:rsidRPr="001C1845">
        <w:rPr>
          <w:rFonts w:ascii="Arial" w:eastAsia="Calibri" w:hAnsi="Arial" w:cs="Arial"/>
          <w:i/>
          <w:iCs/>
          <w:kern w:val="2"/>
          <w14:ligatures w14:val="standardContextual"/>
        </w:rPr>
        <w:t>”</w:t>
      </w:r>
      <w:r w:rsidRPr="001C1845">
        <w:rPr>
          <w:rFonts w:ascii="Arial" w:eastAsia="Calibri" w:hAnsi="Arial" w:cs="Arial"/>
          <w:kern w:val="2"/>
          <w14:ligatures w14:val="standardContextual"/>
        </w:rPr>
        <w:t xml:space="preserve"> </w:t>
      </w:r>
      <w:r w:rsidR="00BE77A3" w:rsidRPr="001C1845">
        <w:rPr>
          <w:rFonts w:ascii="Arial" w:eastAsia="Calibri" w:hAnsi="Arial" w:cs="Arial"/>
          <w:kern w:val="2"/>
          <w14:ligatures w14:val="standardContextual"/>
        </w:rPr>
        <w:t xml:space="preserve">- </w:t>
      </w:r>
      <w:r w:rsidRPr="001C1845">
        <w:rPr>
          <w:rFonts w:ascii="Arial" w:eastAsia="Calibri" w:hAnsi="Arial" w:cs="Arial"/>
          <w:kern w:val="2"/>
          <w14:ligatures w14:val="standardContextual"/>
        </w:rPr>
        <w:t xml:space="preserve">(Subrayado y negrilla </w:t>
      </w:r>
      <w:r w:rsidR="00BE77A3" w:rsidRPr="001C1845">
        <w:rPr>
          <w:rFonts w:ascii="Arial" w:eastAsia="Calibri" w:hAnsi="Arial" w:cs="Arial"/>
          <w:kern w:val="2"/>
          <w14:ligatures w14:val="standardContextual"/>
        </w:rPr>
        <w:t>por fuera de texto</w:t>
      </w:r>
      <w:r w:rsidRPr="001C1845">
        <w:rPr>
          <w:rFonts w:ascii="Arial" w:eastAsia="Calibri" w:hAnsi="Arial" w:cs="Arial"/>
          <w:kern w:val="2"/>
          <w14:ligatures w14:val="standardContextual"/>
        </w:rPr>
        <w:t>)</w:t>
      </w:r>
    </w:p>
    <w:p w14:paraId="4FAAB251" w14:textId="77777777" w:rsidR="00413445" w:rsidRPr="001C1845" w:rsidRDefault="00413445" w:rsidP="00517919">
      <w:pPr>
        <w:spacing w:line="360" w:lineRule="auto"/>
        <w:ind w:left="850" w:right="850"/>
        <w:jc w:val="both"/>
        <w:rPr>
          <w:rFonts w:ascii="Arial" w:eastAsia="Calibri" w:hAnsi="Arial" w:cs="Arial"/>
          <w:kern w:val="2"/>
          <w14:ligatures w14:val="standardContextual"/>
        </w:rPr>
      </w:pPr>
    </w:p>
    <w:p w14:paraId="6287B653" w14:textId="7777777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El cumplimiento de tal carga probatoria respecto de la ocurrencia del siniestro, así como de la cuantía de la pérdida es fundamental para que se haga exigible la obligación condicional derivada del contrato de seguro. Tal como lo ha indicado doctrina sobre el tema:</w:t>
      </w:r>
    </w:p>
    <w:p w14:paraId="0B6A7362" w14:textId="77777777" w:rsidR="00413445" w:rsidRPr="001C1845" w:rsidRDefault="00413445" w:rsidP="00517919">
      <w:pPr>
        <w:spacing w:line="360" w:lineRule="auto"/>
        <w:jc w:val="both"/>
        <w:rPr>
          <w:rFonts w:ascii="Arial" w:eastAsia="Calibri" w:hAnsi="Arial" w:cs="Arial"/>
          <w:kern w:val="2"/>
          <w14:ligatures w14:val="standardContextual"/>
        </w:rPr>
      </w:pPr>
    </w:p>
    <w:p w14:paraId="0DD9394B"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 xml:space="preserve">“Es asunto averiguado que en virtud del negocio </w:t>
      </w:r>
      <w:proofErr w:type="spellStart"/>
      <w:r w:rsidRPr="001C1845">
        <w:rPr>
          <w:rFonts w:ascii="Arial" w:eastAsia="Calibri" w:hAnsi="Arial" w:cs="Arial"/>
          <w:i/>
          <w:iCs/>
          <w:kern w:val="2"/>
          <w14:ligatures w14:val="standardContextual"/>
        </w:rPr>
        <w:t>aseguraticio</w:t>
      </w:r>
      <w:proofErr w:type="spellEnd"/>
      <w:r w:rsidRPr="001C1845">
        <w:rPr>
          <w:rFonts w:ascii="Arial" w:eastAsia="Calibri" w:hAnsi="Arial" w:cs="Arial"/>
          <w:i/>
          <w:iCs/>
          <w:kern w:val="2"/>
          <w14:ligatures w14:val="standardContextual"/>
        </w:rPr>
        <w:t xml:space="preserve">, el asegurador contrae una obligación condicional que el artículo 1045 del código de comercio </w:t>
      </w:r>
      <w:r w:rsidRPr="001C1845">
        <w:rPr>
          <w:rFonts w:ascii="Arial" w:eastAsia="Calibri" w:hAnsi="Arial" w:cs="Arial"/>
          <w:i/>
          <w:iCs/>
          <w:kern w:val="2"/>
          <w14:ligatures w14:val="standardContextual"/>
        </w:rPr>
        <w:lastRenderedPageBreak/>
        <w:t>califica como elemento esencial del contrato, cuyo objeto se concreta a pagar la indemnización cuando se realice el riesgo asegurado.</w:t>
      </w:r>
    </w:p>
    <w:p w14:paraId="617798AF"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p>
    <w:p w14:paraId="44295262"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004A4728"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p>
    <w:p w14:paraId="3C987CEF"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 xml:space="preserve">“(…) Luego la obligación del asegurador nace cuando el riesgo asegurado se materializa, y </w:t>
      </w:r>
      <w:proofErr w:type="gramStart"/>
      <w:r w:rsidRPr="001C1845">
        <w:rPr>
          <w:rFonts w:ascii="Arial" w:eastAsia="Calibri" w:hAnsi="Arial" w:cs="Arial"/>
          <w:i/>
          <w:iCs/>
          <w:kern w:val="2"/>
          <w14:ligatures w14:val="standardContextual"/>
        </w:rPr>
        <w:t>cual</w:t>
      </w:r>
      <w:proofErr w:type="gramEnd"/>
      <w:r w:rsidRPr="001C1845">
        <w:rPr>
          <w:rFonts w:ascii="Arial" w:eastAsia="Calibri" w:hAnsi="Arial" w:cs="Arial"/>
          <w:i/>
          <w:iCs/>
          <w:kern w:val="2"/>
          <w14:ligatures w14:val="standardContextual"/>
        </w:rPr>
        <w:t xml:space="preserve"> si fuera poco, emerge pura y simple.</w:t>
      </w:r>
    </w:p>
    <w:p w14:paraId="40FDA788"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p>
    <w:p w14:paraId="5E10D1F0"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Pero hay más. Aunque dicha obligación es exigible desde el momento en que ocurrió el siniestro</w:t>
      </w:r>
      <w:r w:rsidRPr="001C1845">
        <w:rPr>
          <w:rFonts w:ascii="Arial" w:eastAsia="Calibri" w:hAnsi="Arial" w:cs="Arial"/>
          <w:b/>
          <w:bCs/>
          <w:i/>
          <w:iCs/>
          <w:kern w:val="2"/>
          <w:u w:val="single"/>
          <w14:ligatures w14:val="standardContextual"/>
        </w:rPr>
        <w:t>, el asegurador, ello es medular, no está obligado a efectuar el pago hasta tanto el asegurado o beneficiario le demuestre que el riesgo se realizó y cuál fue la cuantía de su perdida.</w:t>
      </w:r>
      <w:r w:rsidRPr="001C1845">
        <w:rPr>
          <w:rFonts w:ascii="Arial" w:eastAsia="Calibri" w:hAnsi="Arial" w:cs="Arial"/>
          <w:i/>
          <w:iCs/>
          <w:kern w:val="2"/>
          <w14:ligatures w14:val="standardContextual"/>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4652D39B"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p>
    <w:p w14:paraId="728CBEF7" w14:textId="3AA06149" w:rsidR="00413445" w:rsidRPr="001C1845" w:rsidRDefault="00413445" w:rsidP="00517919">
      <w:pPr>
        <w:spacing w:line="360" w:lineRule="auto"/>
        <w:ind w:left="850" w:right="850"/>
        <w:jc w:val="both"/>
        <w:rPr>
          <w:rFonts w:ascii="Arial" w:eastAsia="Calibri" w:hAnsi="Arial" w:cs="Arial"/>
          <w:kern w:val="2"/>
          <w14:ligatures w14:val="standardContextual"/>
        </w:rPr>
      </w:pPr>
      <w:r w:rsidRPr="001C1845">
        <w:rPr>
          <w:rFonts w:ascii="Arial" w:eastAsia="Calibri" w:hAnsi="Arial" w:cs="Arial"/>
          <w:i/>
          <w:iCs/>
          <w:kern w:val="2"/>
          <w14:ligatures w14:val="standardContextual"/>
        </w:rPr>
        <w:t xml:space="preserve">“(…) Se dirá que el asegurado puede acudir al proceso declarativo, y es cierto; </w:t>
      </w:r>
      <w:proofErr w:type="gramStart"/>
      <w:r w:rsidRPr="001C1845">
        <w:rPr>
          <w:rFonts w:ascii="Arial" w:eastAsia="Calibri" w:hAnsi="Arial" w:cs="Arial"/>
          <w:i/>
          <w:iCs/>
          <w:kern w:val="2"/>
          <w14:ligatures w14:val="standardContextual"/>
        </w:rPr>
        <w:t>pero</w:t>
      </w:r>
      <w:proofErr w:type="gramEnd"/>
      <w:r w:rsidRPr="001C1845">
        <w:rPr>
          <w:rFonts w:ascii="Arial" w:eastAsia="Calibri" w:hAnsi="Arial" w:cs="Arial"/>
          <w:i/>
          <w:iCs/>
          <w:kern w:val="2"/>
          <w14:ligatures w14:val="standardContextual"/>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1C1845">
        <w:rPr>
          <w:rFonts w:ascii="Arial" w:eastAsia="Calibri" w:hAnsi="Arial" w:cs="Arial"/>
          <w:i/>
          <w:iCs/>
          <w:kern w:val="2"/>
          <w:vertAlign w:val="superscript"/>
          <w14:ligatures w14:val="standardContextual"/>
        </w:rPr>
        <w:footnoteReference w:id="20"/>
      </w:r>
      <w:r w:rsidRPr="001C1845">
        <w:rPr>
          <w:rFonts w:ascii="Arial" w:eastAsia="Calibri" w:hAnsi="Arial" w:cs="Arial"/>
          <w:kern w:val="2"/>
          <w14:ligatures w14:val="standardContextual"/>
        </w:rPr>
        <w:t xml:space="preserve">” </w:t>
      </w:r>
      <w:r w:rsidR="00BE77A3" w:rsidRPr="001C1845">
        <w:rPr>
          <w:rFonts w:ascii="Arial" w:eastAsia="Calibri" w:hAnsi="Arial" w:cs="Arial"/>
          <w:kern w:val="2"/>
          <w14:ligatures w14:val="standardContextual"/>
        </w:rPr>
        <w:t>- (Subrayado y negrilla por fuera de texto)</w:t>
      </w:r>
    </w:p>
    <w:p w14:paraId="1C870BE2"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p>
    <w:p w14:paraId="03DFA436" w14:textId="7777777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La importancia de la acreditación probatoria de la ocurrencia del siniestro, de la existencia del daño y su cuantía, se circunscribe a la propia filosofía resarcitoria del seguro. Consistente en reparar el daño acreditado y nada más que éste. Pues en caso contrario, el asegurado o beneficiario podría enriquecerse sin justa causa al indemnizarle un daño inexistente. En esta línea ha indicado la Corte Suprema de Justicia:</w:t>
      </w:r>
    </w:p>
    <w:p w14:paraId="35AB6D8E" w14:textId="77777777" w:rsidR="00413445" w:rsidRPr="001C1845" w:rsidRDefault="00413445" w:rsidP="00517919">
      <w:pPr>
        <w:spacing w:line="360" w:lineRule="auto"/>
        <w:jc w:val="both"/>
        <w:rPr>
          <w:rFonts w:ascii="Arial" w:eastAsia="Calibri" w:hAnsi="Arial" w:cs="Arial"/>
          <w:i/>
          <w:iCs/>
          <w:kern w:val="2"/>
          <w14:ligatures w14:val="standardContextual"/>
        </w:rPr>
      </w:pPr>
    </w:p>
    <w:p w14:paraId="0C96B46F" w14:textId="77777777" w:rsidR="004134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“2.1. La efectiva configuración del riesgo amparado, según las previsiones del artículo 1054 del Código de Comercio, “da origen a la obligación del asegurador”.</w:t>
      </w:r>
    </w:p>
    <w:p w14:paraId="731C225D" w14:textId="77777777" w:rsidR="00772322" w:rsidRPr="001C1845" w:rsidRDefault="00772322" w:rsidP="00517919">
      <w:pPr>
        <w:spacing w:line="360" w:lineRule="auto"/>
        <w:ind w:left="850" w:right="850"/>
        <w:jc w:val="both"/>
        <w:rPr>
          <w:rFonts w:ascii="Arial" w:eastAsia="Calibri" w:hAnsi="Arial" w:cs="Arial"/>
          <w:i/>
          <w:iCs/>
          <w:kern w:val="2"/>
          <w14:ligatures w14:val="standardContextual"/>
        </w:rPr>
      </w:pPr>
    </w:p>
    <w:p w14:paraId="0C94C39E" w14:textId="77777777" w:rsidR="004134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2.2.</w:t>
      </w:r>
      <w:r w:rsidRPr="001C1845">
        <w:rPr>
          <w:rFonts w:ascii="Arial" w:eastAsia="Calibri" w:hAnsi="Arial" w:cs="Arial"/>
          <w:i/>
          <w:iCs/>
          <w:kern w:val="2"/>
          <w14:ligatures w14:val="standardContextual"/>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7387500B" w14:textId="77777777" w:rsidR="00772322" w:rsidRPr="001C1845" w:rsidRDefault="00772322" w:rsidP="00517919">
      <w:pPr>
        <w:spacing w:line="360" w:lineRule="auto"/>
        <w:ind w:left="850" w:right="850"/>
        <w:jc w:val="both"/>
        <w:rPr>
          <w:rFonts w:ascii="Arial" w:eastAsia="Calibri" w:hAnsi="Arial" w:cs="Arial"/>
          <w:i/>
          <w:iCs/>
          <w:kern w:val="2"/>
          <w14:ligatures w14:val="standardContextual"/>
        </w:rPr>
      </w:pPr>
    </w:p>
    <w:p w14:paraId="42214E34" w14:textId="77777777" w:rsidR="004134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2.3.</w:t>
      </w:r>
      <w:r w:rsidRPr="001C1845">
        <w:rPr>
          <w:rFonts w:ascii="Arial" w:eastAsia="Calibri" w:hAnsi="Arial" w:cs="Arial"/>
          <w:i/>
          <w:iCs/>
          <w:kern w:val="2"/>
          <w14:ligatures w14:val="standardContextual"/>
        </w:rPr>
        <w:tab/>
        <w:t>Pero como es obvio entenderlo, no bastaba con reportar el siniestro, sino que era necesario además “demostrar [su] ocurrencia (…), así como la cuantía de la pérdida, si fuere el caso” (art. 1077, ib.).</w:t>
      </w:r>
    </w:p>
    <w:p w14:paraId="63F75B46" w14:textId="77777777" w:rsidR="00772322" w:rsidRPr="001C1845" w:rsidRDefault="00772322" w:rsidP="00517919">
      <w:pPr>
        <w:spacing w:line="360" w:lineRule="auto"/>
        <w:ind w:left="850" w:right="850"/>
        <w:jc w:val="both"/>
        <w:rPr>
          <w:rFonts w:ascii="Arial" w:eastAsia="Calibri" w:hAnsi="Arial" w:cs="Arial"/>
          <w:i/>
          <w:iCs/>
          <w:kern w:val="2"/>
          <w14:ligatures w14:val="standardContextual"/>
        </w:rPr>
      </w:pPr>
    </w:p>
    <w:p w14:paraId="12C1F783"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r w:rsidRPr="001C1845">
        <w:rPr>
          <w:rFonts w:ascii="Arial" w:eastAsia="Calibri" w:hAnsi="Arial" w:cs="Arial"/>
          <w:i/>
          <w:iCs/>
          <w:kern w:val="2"/>
          <w14:ligatures w14:val="standardContextual"/>
        </w:rPr>
        <w:t xml:space="preserve">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w:t>
      </w:r>
      <w:r w:rsidRPr="001C1845">
        <w:rPr>
          <w:rFonts w:ascii="Arial" w:eastAsia="Calibri" w:hAnsi="Arial" w:cs="Arial"/>
          <w:i/>
          <w:iCs/>
          <w:kern w:val="2"/>
          <w14:ligatures w14:val="standardContextual"/>
        </w:rPr>
        <w:lastRenderedPageBreak/>
        <w:t>ningún caso, el valor real del interés asegurado en el momento de siniestro, ni del monto efectivo del perjuicio patrimonial sufrido por el asegurado o el beneficiario” (art. 1089, ib.)”</w:t>
      </w:r>
      <w:r w:rsidRPr="001C1845">
        <w:rPr>
          <w:rFonts w:ascii="Arial" w:eastAsia="Calibri" w:hAnsi="Arial" w:cs="Arial"/>
          <w:i/>
          <w:iCs/>
          <w:kern w:val="2"/>
          <w:vertAlign w:val="superscript"/>
          <w14:ligatures w14:val="standardContextual"/>
        </w:rPr>
        <w:footnoteReference w:id="21"/>
      </w:r>
      <w:r w:rsidRPr="001C1845">
        <w:rPr>
          <w:rFonts w:ascii="Arial" w:eastAsia="Calibri" w:hAnsi="Arial" w:cs="Arial"/>
          <w:i/>
          <w:iCs/>
          <w:kern w:val="2"/>
          <w14:ligatures w14:val="standardContextual"/>
        </w:rPr>
        <w:t>.</w:t>
      </w:r>
    </w:p>
    <w:p w14:paraId="36410F2B" w14:textId="77777777" w:rsidR="00413445" w:rsidRPr="001C1845" w:rsidRDefault="00413445" w:rsidP="00517919">
      <w:pPr>
        <w:spacing w:line="360" w:lineRule="auto"/>
        <w:ind w:left="850" w:right="850"/>
        <w:jc w:val="both"/>
        <w:rPr>
          <w:rFonts w:ascii="Arial" w:eastAsia="Calibri" w:hAnsi="Arial" w:cs="Arial"/>
          <w:i/>
          <w:iCs/>
          <w:kern w:val="2"/>
          <w14:ligatures w14:val="standardContextual"/>
        </w:rPr>
      </w:pPr>
    </w:p>
    <w:p w14:paraId="78EFAF65" w14:textId="77777777" w:rsidR="00413445" w:rsidRPr="001C1845" w:rsidRDefault="00413445" w:rsidP="00517919">
      <w:pPr>
        <w:spacing w:line="360" w:lineRule="auto"/>
        <w:jc w:val="both"/>
        <w:rPr>
          <w:rFonts w:ascii="Arial" w:eastAsia="Times New Roman" w:hAnsi="Arial" w:cs="Arial"/>
          <w:lang w:eastAsia="es-ES_tradnl"/>
          <w14:ligatures w14:val="standardContextual"/>
        </w:rPr>
      </w:pPr>
      <w:r w:rsidRPr="001C1845">
        <w:rPr>
          <w:rFonts w:ascii="Arial" w:eastAsia="Times New Roman" w:hAnsi="Arial" w:cs="Arial"/>
          <w:lang w:eastAsia="es-ES_tradnl"/>
          <w14:ligatures w14:val="standardContextual"/>
        </w:rPr>
        <w:t xml:space="preserve">En el mismo sentido, la Corte Suprema de Justicia, ha establecido la importancia de la obligación del asegurado en demostrar la cuantía de la pérdida, veamos: </w:t>
      </w:r>
    </w:p>
    <w:p w14:paraId="1E28C089" w14:textId="77777777" w:rsidR="00413445" w:rsidRPr="001C1845" w:rsidRDefault="00413445" w:rsidP="00517919">
      <w:pPr>
        <w:spacing w:line="360" w:lineRule="auto"/>
        <w:jc w:val="both"/>
        <w:rPr>
          <w:rFonts w:ascii="Arial" w:eastAsia="Times New Roman" w:hAnsi="Arial" w:cs="Arial"/>
          <w:lang w:eastAsia="es-ES_tradnl"/>
          <w14:ligatures w14:val="standardContextual"/>
        </w:rPr>
      </w:pPr>
    </w:p>
    <w:p w14:paraId="1C6F1194" w14:textId="449A9113" w:rsidR="00413445" w:rsidRPr="001C1845" w:rsidRDefault="00413445" w:rsidP="00517919">
      <w:pPr>
        <w:spacing w:line="360" w:lineRule="auto"/>
        <w:ind w:left="850" w:right="850"/>
        <w:jc w:val="both"/>
        <w:rPr>
          <w:rFonts w:ascii="Arial" w:hAnsi="Arial" w:cs="Arial"/>
          <w:i/>
          <w:iCs/>
          <w14:ligatures w14:val="standardContextual"/>
        </w:rPr>
      </w:pPr>
      <w:r w:rsidRPr="001C1845">
        <w:rPr>
          <w:rFonts w:ascii="Arial" w:hAnsi="Arial" w:cs="Arial"/>
          <w:i/>
          <w:iCs/>
          <w14:ligatures w14:val="standardContextual"/>
        </w:rPr>
        <w:t xml:space="preserve">“(...) Se lee en las peticiones de la demanda que la parte actora impetra el que se determine en el proceso el monto del siniestro. </w:t>
      </w:r>
      <w:proofErr w:type="spellStart"/>
      <w:r w:rsidRPr="001C1845">
        <w:rPr>
          <w:rFonts w:ascii="Arial" w:hAnsi="Arial" w:cs="Arial"/>
          <w:b/>
          <w:bCs/>
          <w:i/>
          <w:iCs/>
          <w:u w:val="single"/>
          <w14:ligatures w14:val="standardContextual"/>
        </w:rPr>
        <w:t>Asi</w:t>
      </w:r>
      <w:proofErr w:type="spellEnd"/>
      <w:r w:rsidRPr="001C1845">
        <w:rPr>
          <w:rFonts w:ascii="Arial" w:hAnsi="Arial" w:cs="Arial"/>
          <w:b/>
          <w:bCs/>
          <w:i/>
          <w:iCs/>
          <w:u w:val="single"/>
          <w14:ligatures w14:val="standardContextual"/>
        </w:rPr>
        <w:t xml:space="preserve">́ mismo, no cuantifica una </w:t>
      </w:r>
      <w:proofErr w:type="spellStart"/>
      <w:r w:rsidRPr="001C1845">
        <w:rPr>
          <w:rFonts w:ascii="Arial" w:hAnsi="Arial" w:cs="Arial"/>
          <w:b/>
          <w:bCs/>
          <w:i/>
          <w:iCs/>
          <w:u w:val="single"/>
          <w14:ligatures w14:val="standardContextual"/>
        </w:rPr>
        <w:t>pérdida</w:t>
      </w:r>
      <w:proofErr w:type="spellEnd"/>
      <w:r w:rsidRPr="001C1845">
        <w:rPr>
          <w:rFonts w:ascii="Arial" w:hAnsi="Arial" w:cs="Arial"/>
          <w:b/>
          <w:bCs/>
          <w:i/>
          <w:iCs/>
          <w:u w:val="single"/>
          <w14:ligatures w14:val="standardContextual"/>
        </w:rPr>
        <w:t xml:space="preserve">. De ello se colige con claridad meridiana que la demandante no ha cumplido con la carga de demostrar la ocurrencia del siniestro y su </w:t>
      </w:r>
      <w:proofErr w:type="spellStart"/>
      <w:r w:rsidRPr="001C1845">
        <w:rPr>
          <w:rFonts w:ascii="Arial" w:hAnsi="Arial" w:cs="Arial"/>
          <w:b/>
          <w:bCs/>
          <w:i/>
          <w:iCs/>
          <w:u w:val="single"/>
          <w14:ligatures w14:val="standardContextual"/>
        </w:rPr>
        <w:t>cuantía</w:t>
      </w:r>
      <w:proofErr w:type="spellEnd"/>
      <w:r w:rsidRPr="001C1845">
        <w:rPr>
          <w:rFonts w:ascii="Arial" w:hAnsi="Arial" w:cs="Arial"/>
          <w:b/>
          <w:bCs/>
          <w:i/>
          <w:iCs/>
          <w:u w:val="single"/>
          <w14:ligatures w14:val="standardContextual"/>
        </w:rPr>
        <w:t xml:space="preserve"> que le imponen los </w:t>
      </w:r>
      <w:proofErr w:type="spellStart"/>
      <w:r w:rsidRPr="001C1845">
        <w:rPr>
          <w:rFonts w:ascii="Arial" w:hAnsi="Arial" w:cs="Arial"/>
          <w:b/>
          <w:bCs/>
          <w:i/>
          <w:iCs/>
          <w:u w:val="single"/>
          <w14:ligatures w14:val="standardContextual"/>
        </w:rPr>
        <w:t>artículos</w:t>
      </w:r>
      <w:proofErr w:type="spellEnd"/>
      <w:r w:rsidRPr="001C1845">
        <w:rPr>
          <w:rFonts w:ascii="Arial" w:hAnsi="Arial" w:cs="Arial"/>
          <w:b/>
          <w:bCs/>
          <w:i/>
          <w:iCs/>
          <w:u w:val="single"/>
          <w14:ligatures w14:val="standardContextual"/>
        </w:rPr>
        <w:t xml:space="preserve"> 1053 y 1077 del C. de Comercio.</w:t>
      </w:r>
      <w:r w:rsidRPr="001C1845">
        <w:rPr>
          <w:rFonts w:ascii="Arial" w:hAnsi="Arial" w:cs="Arial"/>
          <w:i/>
          <w:iCs/>
          <w14:ligatures w14:val="standardContextual"/>
        </w:rPr>
        <w:t xml:space="preserve"> </w:t>
      </w:r>
      <w:r w:rsidRPr="001C1845">
        <w:rPr>
          <w:rFonts w:ascii="Arial" w:hAnsi="Arial" w:cs="Arial"/>
          <w:b/>
          <w:bCs/>
          <w:i/>
          <w:iCs/>
          <w:u w:val="single"/>
          <w14:ligatures w14:val="standardContextual"/>
        </w:rPr>
        <w:t xml:space="preserve">En consecuencia y en el </w:t>
      </w:r>
      <w:proofErr w:type="spellStart"/>
      <w:r w:rsidRPr="001C1845">
        <w:rPr>
          <w:rFonts w:ascii="Arial" w:hAnsi="Arial" w:cs="Arial"/>
          <w:b/>
          <w:bCs/>
          <w:i/>
          <w:iCs/>
          <w:u w:val="single"/>
          <w14:ligatures w14:val="standardContextual"/>
        </w:rPr>
        <w:t>hipotético</w:t>
      </w:r>
      <w:proofErr w:type="spellEnd"/>
      <w:r w:rsidRPr="001C1845">
        <w:rPr>
          <w:rFonts w:ascii="Arial" w:hAnsi="Arial" w:cs="Arial"/>
          <w:b/>
          <w:bCs/>
          <w:i/>
          <w:iCs/>
          <w:u w:val="single"/>
          <w14:ligatures w14:val="standardContextual"/>
        </w:rPr>
        <w:t xml:space="preserve"> evento en que el siniestro encontrare cobertura bajo los </w:t>
      </w:r>
      <w:proofErr w:type="spellStart"/>
      <w:r w:rsidRPr="001C1845">
        <w:rPr>
          <w:rFonts w:ascii="Arial" w:hAnsi="Arial" w:cs="Arial"/>
          <w:b/>
          <w:bCs/>
          <w:i/>
          <w:iCs/>
          <w:u w:val="single"/>
          <w14:ligatures w14:val="standardContextual"/>
        </w:rPr>
        <w:t>términos</w:t>
      </w:r>
      <w:proofErr w:type="spellEnd"/>
      <w:r w:rsidRPr="001C1845">
        <w:rPr>
          <w:rFonts w:ascii="Arial" w:hAnsi="Arial" w:cs="Arial"/>
          <w:b/>
          <w:bCs/>
          <w:i/>
          <w:iCs/>
          <w:u w:val="single"/>
          <w14:ligatures w14:val="standardContextual"/>
        </w:rPr>
        <w:t xml:space="preserve"> del contrato de seguros, la demandante carece de derecho a demandar el pago de los intereses moratorios</w:t>
      </w:r>
      <w:r w:rsidRPr="001C1845">
        <w:rPr>
          <w:rFonts w:ascii="Arial" w:hAnsi="Arial" w:cs="Arial"/>
          <w:i/>
          <w:iCs/>
          <w:vertAlign w:val="superscript"/>
          <w14:ligatures w14:val="standardContextual"/>
        </w:rPr>
        <w:footnoteReference w:id="22"/>
      </w:r>
      <w:r w:rsidRPr="001C1845">
        <w:rPr>
          <w:rFonts w:ascii="Arial" w:hAnsi="Arial" w:cs="Arial"/>
          <w:i/>
          <w:iCs/>
          <w14:ligatures w14:val="standardContextual"/>
        </w:rPr>
        <w:t xml:space="preserve">” </w:t>
      </w:r>
      <w:r w:rsidR="00785CDC" w:rsidRPr="001C1845">
        <w:rPr>
          <w:rFonts w:ascii="Arial" w:eastAsia="Calibri" w:hAnsi="Arial" w:cs="Arial"/>
          <w:kern w:val="2"/>
          <w14:ligatures w14:val="standardContextual"/>
        </w:rPr>
        <w:t>- (Subrayado y negrilla por fuera de texto)</w:t>
      </w:r>
    </w:p>
    <w:p w14:paraId="6C020B04" w14:textId="77777777" w:rsidR="00413445" w:rsidRPr="001C1845" w:rsidRDefault="00413445" w:rsidP="00517919">
      <w:pPr>
        <w:spacing w:line="360" w:lineRule="auto"/>
        <w:ind w:left="850" w:right="850"/>
        <w:jc w:val="both"/>
        <w:rPr>
          <w:rFonts w:ascii="Arial" w:hAnsi="Arial" w:cs="Arial"/>
          <w:i/>
          <w:iCs/>
          <w14:ligatures w14:val="standardContextual"/>
        </w:rPr>
      </w:pPr>
    </w:p>
    <w:p w14:paraId="256D97C2" w14:textId="7777777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 probado el siniestro ni su cuantía y en ese sentido, no ha nacido a la vida jurídica la obligación condicional del </w:t>
      </w:r>
      <w:r w:rsidRPr="001C1845">
        <w:rPr>
          <w:rFonts w:ascii="Arial" w:eastAsia="Calibri" w:hAnsi="Arial" w:cs="Arial"/>
          <w:kern w:val="2"/>
          <w14:ligatures w14:val="standardContextual"/>
        </w:rPr>
        <w:lastRenderedPageBreak/>
        <w:t>asegurador.</w:t>
      </w:r>
    </w:p>
    <w:p w14:paraId="7863B854" w14:textId="77777777" w:rsidR="00413445" w:rsidRPr="001C1845" w:rsidRDefault="00413445" w:rsidP="00517919">
      <w:pPr>
        <w:spacing w:line="360" w:lineRule="auto"/>
        <w:jc w:val="both"/>
        <w:rPr>
          <w:rFonts w:ascii="Arial" w:eastAsia="Calibri" w:hAnsi="Arial" w:cs="Arial"/>
          <w:kern w:val="2"/>
          <w14:ligatures w14:val="standardContextual"/>
        </w:rPr>
      </w:pPr>
    </w:p>
    <w:p w14:paraId="24A359F7" w14:textId="77777777" w:rsidR="00413445" w:rsidRPr="001C1845" w:rsidRDefault="00413445" w:rsidP="00517919">
      <w:pPr>
        <w:widowControl/>
        <w:numPr>
          <w:ilvl w:val="0"/>
          <w:numId w:val="10"/>
        </w:numPr>
        <w:autoSpaceDE/>
        <w:autoSpaceDN/>
        <w:spacing w:line="360" w:lineRule="auto"/>
        <w:ind w:left="567"/>
        <w:jc w:val="both"/>
        <w:rPr>
          <w:rFonts w:ascii="Arial" w:eastAsia="Calibri" w:hAnsi="Arial" w:cs="Arial"/>
          <w:b/>
          <w:bCs/>
          <w:iCs/>
          <w:kern w:val="2"/>
          <w14:ligatures w14:val="standardContextual"/>
        </w:rPr>
      </w:pPr>
      <w:r w:rsidRPr="001C1845">
        <w:rPr>
          <w:rFonts w:ascii="Arial" w:eastAsia="Calibri" w:hAnsi="Arial" w:cs="Arial"/>
          <w:b/>
          <w:bCs/>
          <w:iCs/>
          <w:kern w:val="2"/>
          <w14:ligatures w14:val="standardContextual"/>
        </w:rPr>
        <w:t>La no realización del riesgo asegurado</w:t>
      </w:r>
    </w:p>
    <w:p w14:paraId="29BF1E7E" w14:textId="77777777" w:rsidR="00413445" w:rsidRPr="001C1845" w:rsidRDefault="00413445" w:rsidP="00517919">
      <w:pPr>
        <w:spacing w:line="360" w:lineRule="auto"/>
        <w:jc w:val="both"/>
        <w:rPr>
          <w:rFonts w:ascii="Arial" w:eastAsia="Calibri" w:hAnsi="Arial" w:cs="Arial"/>
          <w:kern w:val="2"/>
          <w14:ligatures w14:val="standardContextual"/>
        </w:rPr>
      </w:pPr>
    </w:p>
    <w:p w14:paraId="24017F5F" w14:textId="27F0F7BA" w:rsidR="00413445" w:rsidRPr="001C1845" w:rsidRDefault="00413445" w:rsidP="00517919">
      <w:pPr>
        <w:spacing w:line="360" w:lineRule="auto"/>
        <w:jc w:val="both"/>
        <w:rPr>
          <w:rFonts w:ascii="Arial" w:eastAsia="Calibri" w:hAnsi="Arial" w:cs="Arial"/>
          <w:iCs/>
          <w:kern w:val="2"/>
          <w14:ligatures w14:val="standardContextual"/>
        </w:rPr>
      </w:pPr>
      <w:r w:rsidRPr="001C1845">
        <w:rPr>
          <w:rFonts w:ascii="Arial" w:eastAsia="Calibri" w:hAnsi="Arial" w:cs="Arial"/>
          <w:iCs/>
          <w:kern w:val="2"/>
          <w14:ligatures w14:val="standardContextual"/>
        </w:rPr>
        <w:t xml:space="preserve">Sin perjuicio de las excepciones expuesta en capitulo precedente, se formula esta, de conformidad con lo estipulado en las condiciones específicas de la </w:t>
      </w:r>
      <w:r w:rsidR="00356F9D" w:rsidRPr="001C1845">
        <w:rPr>
          <w:rFonts w:ascii="Arial" w:hAnsi="Arial" w:cs="Arial"/>
        </w:rPr>
        <w:t>Póliza de Seguro Auto Colectivo Pesados No. 023128783 / 35</w:t>
      </w:r>
      <w:r w:rsidRPr="001C1845">
        <w:rPr>
          <w:rFonts w:ascii="Arial" w:eastAsia="Calibri" w:hAnsi="Arial" w:cs="Arial"/>
          <w:iCs/>
          <w:kern w:val="2"/>
          <w14:ligatures w14:val="standardContextual"/>
        </w:rPr>
        <w:t>, toda vez que de la mera lectura podemos concluir que el riesgo asegurado no se realizó. Mediante las pólizas en virtud de las cuales se vinculó a mi procurada al presente litigio, la aseguradora cubre los perjuicios patrimoniales y extrapatrimoniales causados a terceras personas en exceso de los valores asegurados por el SOAT (Seguro Obligatorio de Accidentes de Tránsito) y los pagos hechos por el Sistema de Seguridad Social, Planes Voluntarios de Salud o cualquier póliza contratada por la victima para el reconocimiento de sus perjuicios personales. No obstante, en este caso encontramos que tal responsabilidad no se estructuró, pues no existió nexo causal entre la conducta del conductor del vehículo y la ocurrencia del accidente, por el contrario, se observa la falta de acreditación del nexo causal entre las conductas del asegurado y el daño deprecado por el demandante</w:t>
      </w:r>
      <w:r w:rsidR="001218CC" w:rsidRPr="001C1845">
        <w:rPr>
          <w:rFonts w:ascii="Arial" w:eastAsia="Calibri" w:hAnsi="Arial" w:cs="Arial"/>
          <w:iCs/>
          <w:kern w:val="2"/>
          <w14:ligatures w14:val="standardContextual"/>
        </w:rPr>
        <w:t>, pues es clara la configuración de la causal exonerativa de responsabilidad denominada “hecho de un tercero”.</w:t>
      </w:r>
    </w:p>
    <w:p w14:paraId="688030CF" w14:textId="77777777" w:rsidR="00413445" w:rsidRPr="001C1845" w:rsidRDefault="00413445" w:rsidP="00517919">
      <w:pPr>
        <w:spacing w:line="360" w:lineRule="auto"/>
        <w:jc w:val="both"/>
        <w:rPr>
          <w:rFonts w:ascii="Arial" w:eastAsia="Calibri" w:hAnsi="Arial" w:cs="Arial"/>
          <w:iCs/>
          <w:kern w:val="2"/>
          <w14:ligatures w14:val="standardContextual"/>
        </w:rPr>
      </w:pPr>
    </w:p>
    <w:p w14:paraId="18DD521D" w14:textId="77777777" w:rsidR="00413445" w:rsidRPr="001C1845" w:rsidRDefault="00413445" w:rsidP="00517919">
      <w:pPr>
        <w:spacing w:line="360" w:lineRule="auto"/>
        <w:jc w:val="both"/>
        <w:rPr>
          <w:rFonts w:ascii="Arial" w:eastAsia="Calibri" w:hAnsi="Arial" w:cs="Arial"/>
          <w:iCs/>
          <w:kern w:val="2"/>
          <w14:ligatures w14:val="standardContextual"/>
        </w:rPr>
      </w:pPr>
      <w:r w:rsidRPr="001C1845">
        <w:rPr>
          <w:rFonts w:ascii="Arial" w:eastAsia="Calibri" w:hAnsi="Arial" w:cs="Arial"/>
          <w:iCs/>
          <w:kern w:val="2"/>
          <w14:ligatures w14:val="standardContextual"/>
        </w:rPr>
        <w:t>En ese sentido, virtud de la clara inexistencia de responsabilidad del asegurado, la aseguradora deberá ser absuelta de cualquier responsabilidad indemnizatoria. Pues al tenor del amparo contratado, se estipuló que mi representada cubre la responsabilidad extracontractual en que incurra el asegurado. Sin embargo, la demandante no logró estructurar los elementos constitutivos para que se predique la responsabilidad a cargo de las demandadas y con eso se torna imposible acceder a reconocimientos económicos que deba asumir la aseguradora, pues el riesgo amparado no se configuró.</w:t>
      </w:r>
    </w:p>
    <w:p w14:paraId="7DA3DF00" w14:textId="77777777" w:rsidR="00413445" w:rsidRPr="001C1845" w:rsidRDefault="00413445" w:rsidP="00517919">
      <w:pPr>
        <w:spacing w:line="360" w:lineRule="auto"/>
        <w:jc w:val="both"/>
        <w:rPr>
          <w:rFonts w:ascii="Arial" w:eastAsia="Calibri" w:hAnsi="Arial" w:cs="Arial"/>
          <w:iCs/>
          <w:kern w:val="2"/>
          <w14:ligatures w14:val="standardContextual"/>
        </w:rPr>
      </w:pPr>
    </w:p>
    <w:p w14:paraId="12AEF33F" w14:textId="77777777" w:rsidR="00413445" w:rsidRPr="001C1845" w:rsidRDefault="00413445" w:rsidP="00517919">
      <w:pPr>
        <w:spacing w:line="360" w:lineRule="auto"/>
        <w:jc w:val="both"/>
        <w:rPr>
          <w:rFonts w:ascii="Arial" w:eastAsia="Calibri" w:hAnsi="Arial" w:cs="Arial"/>
          <w:iCs/>
          <w:kern w:val="2"/>
          <w14:ligatures w14:val="standardContextual"/>
        </w:rPr>
      </w:pPr>
      <w:r w:rsidRPr="001C1845">
        <w:rPr>
          <w:rFonts w:ascii="Arial" w:eastAsia="Calibri" w:hAnsi="Arial" w:cs="Arial"/>
          <w:iCs/>
          <w:kern w:val="2"/>
          <w14:ligatures w14:val="standardContextual"/>
        </w:rPr>
        <w:t xml:space="preserve">Dicho lo anterior, es claro que en el presente caso no se ha realizado el riesgo asegurado, toda vez que nos encontramos ante una situación en la que no existe nexo causal, pues no se ha demostrado </w:t>
      </w:r>
      <w:r w:rsidRPr="001C1845">
        <w:rPr>
          <w:rFonts w:ascii="Arial" w:eastAsia="Calibri" w:hAnsi="Arial" w:cs="Arial"/>
          <w:iCs/>
          <w:kern w:val="2"/>
          <w14:ligatures w14:val="standardContextual"/>
        </w:rPr>
        <w:lastRenderedPageBreak/>
        <w:t>que los perjuicios ocurrieron como consecuencia de las acciones u omisiones del asegurado. Como consecuencia, no ha nacido la obligación condicional por parte de la aseguradora.</w:t>
      </w:r>
    </w:p>
    <w:p w14:paraId="5CB66F42" w14:textId="77777777" w:rsidR="00413445" w:rsidRPr="001C1845" w:rsidRDefault="00413445" w:rsidP="00517919">
      <w:pPr>
        <w:spacing w:line="360" w:lineRule="auto"/>
        <w:jc w:val="both"/>
        <w:rPr>
          <w:rFonts w:ascii="Arial" w:eastAsia="Calibri" w:hAnsi="Arial" w:cs="Arial"/>
          <w:iCs/>
          <w:kern w:val="2"/>
          <w14:ligatures w14:val="standardContextual"/>
        </w:rPr>
      </w:pPr>
    </w:p>
    <w:p w14:paraId="5DD719BB" w14:textId="77777777" w:rsidR="00413445" w:rsidRPr="001C1845" w:rsidRDefault="00413445" w:rsidP="00517919">
      <w:pPr>
        <w:widowControl/>
        <w:numPr>
          <w:ilvl w:val="0"/>
          <w:numId w:val="11"/>
        </w:numPr>
        <w:autoSpaceDE/>
        <w:autoSpaceDN/>
        <w:spacing w:line="360" w:lineRule="auto"/>
        <w:jc w:val="both"/>
        <w:rPr>
          <w:rFonts w:ascii="Arial" w:eastAsia="Calibri" w:hAnsi="Arial" w:cs="Arial"/>
          <w:iCs/>
          <w:kern w:val="2"/>
          <w14:ligatures w14:val="standardContextual"/>
        </w:rPr>
      </w:pPr>
      <w:r w:rsidRPr="001C1845">
        <w:rPr>
          <w:rFonts w:ascii="Arial" w:eastAsia="Calibri" w:hAnsi="Arial" w:cs="Arial"/>
          <w:b/>
          <w:bCs/>
          <w:iCs/>
          <w:kern w:val="2"/>
          <w14:ligatures w14:val="standardContextual"/>
        </w:rPr>
        <w:t>Acreditación de la cuantía de la pérdida</w:t>
      </w:r>
    </w:p>
    <w:p w14:paraId="20030436" w14:textId="77777777" w:rsidR="00413445" w:rsidRPr="001C1845" w:rsidRDefault="00413445" w:rsidP="00517919">
      <w:pPr>
        <w:spacing w:line="360" w:lineRule="auto"/>
        <w:ind w:left="720"/>
        <w:jc w:val="both"/>
        <w:rPr>
          <w:rFonts w:ascii="Arial" w:eastAsia="Calibri" w:hAnsi="Arial" w:cs="Arial"/>
          <w:iCs/>
          <w:kern w:val="2"/>
          <w:u w:val="single"/>
          <w14:ligatures w14:val="standardContextual"/>
        </w:rPr>
      </w:pPr>
    </w:p>
    <w:p w14:paraId="2EC546F6" w14:textId="77777777" w:rsidR="00413445" w:rsidRPr="001C1845" w:rsidRDefault="00413445" w:rsidP="00517919">
      <w:pPr>
        <w:spacing w:line="360" w:lineRule="auto"/>
        <w:jc w:val="both"/>
        <w:rPr>
          <w:rFonts w:ascii="Arial" w:eastAsia="Calibri" w:hAnsi="Arial" w:cs="Arial"/>
          <w:iCs/>
          <w:kern w:val="2"/>
          <w14:ligatures w14:val="standardContextual"/>
        </w:rPr>
      </w:pPr>
      <w:r w:rsidRPr="001C1845">
        <w:rPr>
          <w:rFonts w:ascii="Arial" w:eastAsia="Calibri" w:hAnsi="Arial" w:cs="Arial"/>
          <w:iCs/>
          <w:kern w:val="2"/>
          <w14:ligatures w14:val="standardContextual"/>
        </w:rPr>
        <w:t xml:space="preserve">Es claro que en el presente caso no procede el reconocimiento de indemnización alguna por perjuicios patrimoniales o extrapatrimoniales, toda vez que no se encuentran debidamente acreditados dentro del proceso. Lo anterior, puesto que el demandante solicita el reconocimiento </w:t>
      </w:r>
      <w:r w:rsidRPr="001C1845">
        <w:rPr>
          <w:rFonts w:ascii="Arial" w:eastAsia="Calibri" w:hAnsi="Arial" w:cs="Arial"/>
          <w:kern w:val="2"/>
          <w:lang w:val="es-ES_tradnl"/>
          <w14:ligatures w14:val="standardContextual"/>
        </w:rPr>
        <w:t xml:space="preserve">por concepto de daño moral, daño a la vida en relación, daño emergente y lucro cesante. Sin embargo, su tasación es excesiva y sin fundamentos, puesto que no obra prueba que corrobore los ingresos disminuidos, adicionalmente, el Dictamen que obra dentro del plenario contienen </w:t>
      </w:r>
      <w:proofErr w:type="spellStart"/>
      <w:r w:rsidRPr="001C1845">
        <w:rPr>
          <w:rFonts w:ascii="Arial" w:eastAsia="Calibri" w:hAnsi="Arial" w:cs="Arial"/>
          <w:kern w:val="2"/>
          <w:lang w:val="es-ES_tradnl"/>
          <w14:ligatures w14:val="standardContextual"/>
        </w:rPr>
        <w:t>multiples</w:t>
      </w:r>
      <w:proofErr w:type="spellEnd"/>
      <w:r w:rsidRPr="001C1845">
        <w:rPr>
          <w:rFonts w:ascii="Arial" w:eastAsia="Calibri" w:hAnsi="Arial" w:cs="Arial"/>
          <w:kern w:val="2"/>
          <w:lang w:val="es-ES_tradnl"/>
          <w14:ligatures w14:val="standardContextual"/>
        </w:rPr>
        <w:t xml:space="preserve"> inconsistencias. Por lo anterior </w:t>
      </w:r>
      <w:r w:rsidRPr="001C1845">
        <w:rPr>
          <w:rFonts w:ascii="Arial" w:eastAsia="Calibri" w:hAnsi="Arial" w:cs="Arial"/>
          <w:iCs/>
          <w:kern w:val="2"/>
          <w14:ligatures w14:val="standardContextual"/>
        </w:rPr>
        <w:t xml:space="preserve">no podrá reconocerse emolumento alguno con cargo a la póliza de seguro. </w:t>
      </w:r>
    </w:p>
    <w:p w14:paraId="61401FCF" w14:textId="77777777" w:rsidR="00413445" w:rsidRPr="001C1845" w:rsidRDefault="00413445" w:rsidP="00517919">
      <w:pPr>
        <w:spacing w:line="360" w:lineRule="auto"/>
        <w:jc w:val="both"/>
        <w:rPr>
          <w:rFonts w:ascii="Arial" w:eastAsia="Calibri" w:hAnsi="Arial" w:cs="Arial"/>
          <w:iCs/>
          <w:kern w:val="2"/>
          <w14:ligatures w14:val="standardContextual"/>
        </w:rPr>
      </w:pPr>
    </w:p>
    <w:p w14:paraId="74113D3C" w14:textId="7D347F41" w:rsidR="00413445" w:rsidRPr="001C1845" w:rsidRDefault="00413445" w:rsidP="00517919">
      <w:pPr>
        <w:spacing w:line="360" w:lineRule="auto"/>
        <w:jc w:val="both"/>
        <w:rPr>
          <w:rFonts w:ascii="Arial" w:eastAsia="Calibri" w:hAnsi="Arial" w:cs="Arial"/>
          <w:iCs/>
          <w:kern w:val="2"/>
          <w14:ligatures w14:val="standardContextual"/>
        </w:rPr>
      </w:pPr>
      <w:r w:rsidRPr="001C1845">
        <w:rPr>
          <w:rFonts w:ascii="Arial" w:eastAsia="Calibri" w:hAnsi="Arial" w:cs="Arial"/>
          <w:iCs/>
          <w:kern w:val="2"/>
          <w14:ligatures w14:val="standardContextual"/>
        </w:rPr>
        <w:t xml:space="preserve">En conclusión, para el caso en estudio debe señalarse en primera medida que la parte actora no demostró la realización del riesgo asegurado, pues no se ha presentado un evento en el cual haya sido declarada la responsabilidad civil del asegurado. Al contrario, se observa que lo que operó en el presente caso fue justamente una causal eximente de la responsabilidad, esto es, el </w:t>
      </w:r>
      <w:r w:rsidR="007F6532" w:rsidRPr="001C1845">
        <w:rPr>
          <w:rFonts w:ascii="Arial" w:eastAsia="Calibri" w:hAnsi="Arial" w:cs="Arial"/>
          <w:iCs/>
          <w:kern w:val="2"/>
          <w14:ligatures w14:val="standardContextual"/>
        </w:rPr>
        <w:t>“</w:t>
      </w:r>
      <w:r w:rsidRPr="001C1845">
        <w:rPr>
          <w:rFonts w:ascii="Arial" w:eastAsia="Calibri" w:hAnsi="Arial" w:cs="Arial"/>
          <w:iCs/>
          <w:kern w:val="2"/>
          <w14:ligatures w14:val="standardContextual"/>
        </w:rPr>
        <w:t>hecho de un tercero</w:t>
      </w:r>
      <w:r w:rsidR="007F6532" w:rsidRPr="001C1845">
        <w:rPr>
          <w:rFonts w:ascii="Arial" w:eastAsia="Calibri" w:hAnsi="Arial" w:cs="Arial"/>
          <w:iCs/>
          <w:kern w:val="2"/>
          <w14:ligatures w14:val="standardContextual"/>
        </w:rPr>
        <w:t>”</w:t>
      </w:r>
      <w:r w:rsidRPr="001C1845">
        <w:rPr>
          <w:rFonts w:ascii="Arial" w:eastAsia="Calibri" w:hAnsi="Arial" w:cs="Arial"/>
          <w:i/>
          <w:kern w:val="2"/>
          <w14:ligatures w14:val="standardContextual"/>
        </w:rPr>
        <w:t xml:space="preserve">, </w:t>
      </w:r>
      <w:r w:rsidRPr="001C1845">
        <w:rPr>
          <w:rFonts w:ascii="Arial" w:eastAsia="Calibri" w:hAnsi="Arial" w:cs="Arial"/>
          <w:iCs/>
          <w:kern w:val="2"/>
          <w14:ligatures w14:val="standardContextual"/>
        </w:rPr>
        <w:t xml:space="preserve">conforme con la documental arrimada al expediente. </w:t>
      </w:r>
    </w:p>
    <w:p w14:paraId="54671C5C" w14:textId="77777777" w:rsidR="00413445" w:rsidRPr="001C1845" w:rsidRDefault="00413445" w:rsidP="00517919">
      <w:pPr>
        <w:spacing w:line="360" w:lineRule="auto"/>
        <w:jc w:val="both"/>
        <w:rPr>
          <w:rFonts w:ascii="Arial" w:eastAsia="Calibri" w:hAnsi="Arial" w:cs="Arial"/>
          <w:iCs/>
          <w:kern w:val="2"/>
          <w14:ligatures w14:val="standardContextual"/>
        </w:rPr>
      </w:pPr>
    </w:p>
    <w:p w14:paraId="12B7CF1D" w14:textId="7777777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Por las razones expuestas, solicito respetuosamente declarar probada esta excepción</w:t>
      </w:r>
    </w:p>
    <w:p w14:paraId="30914F46" w14:textId="77777777" w:rsidR="00413445" w:rsidRPr="001C1845" w:rsidRDefault="00413445" w:rsidP="00517919">
      <w:pPr>
        <w:spacing w:line="360" w:lineRule="auto"/>
        <w:jc w:val="both"/>
        <w:rPr>
          <w:rFonts w:ascii="Arial" w:eastAsia="Calibri" w:hAnsi="Arial" w:cs="Arial"/>
          <w:iCs/>
          <w:kern w:val="2"/>
          <w14:ligatures w14:val="standardContextual"/>
        </w:rPr>
      </w:pPr>
    </w:p>
    <w:p w14:paraId="519AEBB2" w14:textId="5EB8A7A9" w:rsidR="00413445" w:rsidRPr="001C1845" w:rsidRDefault="00413445" w:rsidP="00517919">
      <w:pPr>
        <w:pStyle w:val="Ttulo4"/>
        <w:rPr>
          <w:rFonts w:eastAsia="Calibri" w:cs="Arial"/>
          <w:szCs w:val="22"/>
        </w:rPr>
      </w:pPr>
      <w:r w:rsidRPr="001C1845">
        <w:rPr>
          <w:rFonts w:eastAsia="Calibri" w:cs="Arial"/>
          <w:szCs w:val="22"/>
        </w:rPr>
        <w:t xml:space="preserve">RIESGOS EXPRESAMENTE EXCLUIDOS EN LA </w:t>
      </w:r>
      <w:r w:rsidR="007F6532" w:rsidRPr="001C1845">
        <w:rPr>
          <w:rFonts w:eastAsia="Calibri" w:cs="Arial"/>
          <w:szCs w:val="22"/>
        </w:rPr>
        <w:t>PÓLIZA DE SEGURO AUTO COLECTIVO PESADOS No. 023128783 / 35</w:t>
      </w:r>
    </w:p>
    <w:p w14:paraId="3F50FF81"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2166CAA9" w14:textId="1BC601BE"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En materia de seguros, el asegurador según el Artículo 1056 del C</w:t>
      </w:r>
      <w:r w:rsidR="0018324C" w:rsidRPr="001C1845">
        <w:rPr>
          <w:rFonts w:ascii="Arial" w:eastAsia="Calibri" w:hAnsi="Arial" w:cs="Arial"/>
          <w:kern w:val="2"/>
          <w14:ligatures w14:val="standardContextual"/>
        </w:rPr>
        <w:t xml:space="preserve">ódigo de </w:t>
      </w:r>
      <w:r w:rsidRPr="001C1845">
        <w:rPr>
          <w:rFonts w:ascii="Arial" w:eastAsia="Calibri" w:hAnsi="Arial" w:cs="Arial"/>
          <w:kern w:val="2"/>
          <w14:ligatures w14:val="standardContextual"/>
        </w:rPr>
        <w:t>Co</w:t>
      </w:r>
      <w:r w:rsidR="0018324C" w:rsidRPr="001C1845">
        <w:rPr>
          <w:rFonts w:ascii="Arial" w:eastAsia="Calibri" w:hAnsi="Arial" w:cs="Arial"/>
          <w:kern w:val="2"/>
          <w14:ligatures w14:val="standardContextual"/>
        </w:rPr>
        <w:t>mercio</w:t>
      </w:r>
      <w:r w:rsidRPr="001C1845">
        <w:rPr>
          <w:rFonts w:ascii="Arial" w:eastAsia="Calibri" w:hAnsi="Arial" w:cs="Arial"/>
          <w:kern w:val="2"/>
          <w14:ligatures w14:val="standardContextual"/>
        </w:rPr>
        <w:t xml:space="preserve"> podrá a su arbitrio, asumir todos o algunos de los riesgos a que estén expuestos el interés asegurado. Por lo tanto, es en el conjunto de las condiciones que contiene el respectivo contrato donde se determinan </w:t>
      </w:r>
      <w:r w:rsidRPr="001C1845">
        <w:rPr>
          <w:rFonts w:ascii="Arial" w:eastAsia="Calibri" w:hAnsi="Arial" w:cs="Arial"/>
          <w:kern w:val="2"/>
          <w14:ligatures w14:val="standardContextual"/>
        </w:rPr>
        <w:lastRenderedPageBreak/>
        <w:t>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7F798437" w14:textId="77777777" w:rsidR="00413445" w:rsidRPr="001C1845" w:rsidRDefault="00413445" w:rsidP="00517919">
      <w:pPr>
        <w:spacing w:line="360" w:lineRule="auto"/>
        <w:jc w:val="both"/>
        <w:rPr>
          <w:rFonts w:ascii="Arial" w:eastAsia="Calibri" w:hAnsi="Arial" w:cs="Arial"/>
          <w:kern w:val="2"/>
          <w14:ligatures w14:val="standardContextual"/>
        </w:rPr>
      </w:pPr>
    </w:p>
    <w:p w14:paraId="6DAD977D" w14:textId="17C176D4" w:rsidR="002A68C2" w:rsidRPr="001C1845" w:rsidRDefault="00413445" w:rsidP="00517919">
      <w:pPr>
        <w:spacing w:line="360" w:lineRule="auto"/>
        <w:jc w:val="both"/>
        <w:rPr>
          <w:rFonts w:ascii="Arial" w:eastAsia="Arial" w:hAnsi="Arial" w:cs="Arial"/>
          <w:color w:val="000000"/>
          <w:lang w:eastAsia="es-CO"/>
        </w:rPr>
      </w:pPr>
      <w:r w:rsidRPr="001C1845">
        <w:rPr>
          <w:rFonts w:ascii="Arial" w:eastAsia="Calibri" w:hAnsi="Arial" w:cs="Arial"/>
          <w:kern w:val="2"/>
          <w:lang w:val="es-ES_tradnl"/>
          <w14:ligatures w14:val="standardContextua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No. 023128783</w:t>
      </w:r>
      <w:r w:rsidR="002A68C2" w:rsidRPr="001C1845">
        <w:rPr>
          <w:rFonts w:ascii="Arial" w:eastAsia="Calibri" w:hAnsi="Arial" w:cs="Arial"/>
          <w:kern w:val="2"/>
          <w:lang w:val="es-ES_tradnl"/>
          <w14:ligatures w14:val="standardContextual"/>
        </w:rPr>
        <w:t xml:space="preserve"> </w:t>
      </w:r>
      <w:r w:rsidRPr="001C1845">
        <w:rPr>
          <w:rFonts w:ascii="Arial" w:eastAsia="Calibri" w:hAnsi="Arial" w:cs="Arial"/>
          <w:kern w:val="2"/>
          <w:lang w:val="es-ES_tradnl"/>
          <w14:ligatures w14:val="standardContextual"/>
        </w:rPr>
        <w:t>/</w:t>
      </w:r>
      <w:r w:rsidR="002A68C2" w:rsidRPr="001C1845">
        <w:rPr>
          <w:rFonts w:ascii="Arial" w:eastAsia="Calibri" w:hAnsi="Arial" w:cs="Arial"/>
          <w:kern w:val="2"/>
          <w:lang w:val="es-ES_tradnl"/>
          <w14:ligatures w14:val="standardContextual"/>
        </w:rPr>
        <w:t xml:space="preserve"> </w:t>
      </w:r>
      <w:r w:rsidRPr="001C1845">
        <w:rPr>
          <w:rFonts w:ascii="Arial" w:eastAsia="Calibri" w:hAnsi="Arial" w:cs="Arial"/>
          <w:kern w:val="2"/>
          <w:lang w:val="es-ES_tradnl"/>
          <w14:ligatures w14:val="standardContextual"/>
        </w:rPr>
        <w:t>35 en sus condiciones generales señala una serie de exclusiones</w:t>
      </w:r>
      <w:r w:rsidR="003671B2" w:rsidRPr="001C1845">
        <w:rPr>
          <w:rFonts w:ascii="Arial" w:eastAsia="Calibri" w:hAnsi="Arial" w:cs="Arial"/>
          <w:kern w:val="2"/>
          <w:lang w:val="es-ES_tradnl"/>
          <w14:ligatures w14:val="standardContextual"/>
        </w:rPr>
        <w:t>, que</w:t>
      </w:r>
      <w:r w:rsidR="002A68C2" w:rsidRPr="001C1845">
        <w:rPr>
          <w:rFonts w:ascii="Arial" w:eastAsia="Arial" w:hAnsi="Arial" w:cs="Arial"/>
          <w:color w:val="000000"/>
          <w:lang w:eastAsia="es-CO"/>
        </w:rPr>
        <w:t xml:space="preserve"> de configurarse alguna de ellas, no podrá condenarse a mi prohijada.</w:t>
      </w:r>
    </w:p>
    <w:p w14:paraId="15E91E19" w14:textId="77777777" w:rsidR="00413445" w:rsidRPr="001C1845" w:rsidRDefault="00413445" w:rsidP="00517919">
      <w:pPr>
        <w:spacing w:line="360" w:lineRule="auto"/>
        <w:jc w:val="both"/>
        <w:rPr>
          <w:rFonts w:ascii="Arial" w:eastAsia="Calibri" w:hAnsi="Arial" w:cs="Arial"/>
          <w:iCs/>
          <w:kern w:val="2"/>
          <w:highlight w:val="yellow"/>
          <w14:ligatures w14:val="standardContextual"/>
        </w:rPr>
      </w:pPr>
    </w:p>
    <w:p w14:paraId="2B345603" w14:textId="6F98E44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iCs/>
          <w:kern w:val="2"/>
          <w14:ligatures w14:val="standardContextual"/>
        </w:rPr>
        <w:t xml:space="preserve">En conclusión, de configurarse alguna de las exclusiones </w:t>
      </w:r>
      <w:r w:rsidR="006D52C7" w:rsidRPr="001C1845">
        <w:rPr>
          <w:rFonts w:ascii="Arial" w:eastAsia="Arial" w:hAnsi="Arial" w:cs="Arial"/>
          <w:lang w:eastAsia="es-MX"/>
        </w:rPr>
        <w:t xml:space="preserve">que constan en el clausulado general de la </w:t>
      </w:r>
      <w:r w:rsidRPr="001C1845">
        <w:rPr>
          <w:rFonts w:ascii="Arial" w:eastAsia="Calibri" w:hAnsi="Arial" w:cs="Arial"/>
          <w:iCs/>
          <w:kern w:val="2"/>
          <w14:ligatures w14:val="standardContextual"/>
        </w:rPr>
        <w:t xml:space="preserve">póliza, no podrá existir responsabilidad en cabeza del Asegurador. Por cuanto el juez no podrá ordenar la afectación de </w:t>
      </w:r>
      <w:bookmarkStart w:id="7" w:name="_Hlk66940069"/>
      <w:r w:rsidRPr="001C1845">
        <w:rPr>
          <w:rFonts w:ascii="Arial" w:eastAsia="Calibri" w:hAnsi="Arial" w:cs="Arial"/>
          <w:iCs/>
          <w:kern w:val="2"/>
          <w14:ligatures w14:val="standardContextual"/>
        </w:rPr>
        <w:t xml:space="preserve">la </w:t>
      </w:r>
      <w:r w:rsidRPr="001C1845">
        <w:rPr>
          <w:rFonts w:ascii="Arial" w:eastAsia="Calibri" w:hAnsi="Arial" w:cs="Arial"/>
          <w:kern w:val="2"/>
          <w:lang w:val="es-ES_tradnl"/>
          <w14:ligatures w14:val="standardContextual"/>
        </w:rPr>
        <w:t xml:space="preserve">Póliza No. </w:t>
      </w:r>
      <w:bookmarkEnd w:id="7"/>
      <w:r w:rsidRPr="001C1845">
        <w:rPr>
          <w:rFonts w:ascii="Arial" w:eastAsia="Calibri" w:hAnsi="Arial" w:cs="Arial"/>
          <w:kern w:val="2"/>
          <w:lang w:val="es-ES_tradnl"/>
          <w14:ligatures w14:val="standardContextual"/>
        </w:rPr>
        <w:t xml:space="preserve">023128783/35, </w:t>
      </w:r>
      <w:r w:rsidRPr="001C1845">
        <w:rPr>
          <w:rFonts w:ascii="Arial" w:eastAsia="Calibri" w:hAnsi="Arial" w:cs="Arial"/>
          <w:kern w:val="2"/>
          <w14:ligatures w14:val="standardContextual"/>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11D47C05" w14:textId="77777777" w:rsidR="00413445" w:rsidRPr="001C1845" w:rsidRDefault="00413445" w:rsidP="00517919">
      <w:pPr>
        <w:spacing w:line="360" w:lineRule="auto"/>
        <w:jc w:val="both"/>
        <w:rPr>
          <w:rFonts w:ascii="Arial" w:eastAsia="Calibri" w:hAnsi="Arial" w:cs="Arial"/>
          <w:kern w:val="2"/>
          <w14:ligatures w14:val="standardContextual"/>
        </w:rPr>
      </w:pPr>
    </w:p>
    <w:p w14:paraId="1FA697DF" w14:textId="77777777" w:rsidR="00413445" w:rsidRPr="001C1845" w:rsidRDefault="00413445" w:rsidP="00517919">
      <w:pPr>
        <w:pStyle w:val="Ttulo4"/>
        <w:rPr>
          <w:rFonts w:eastAsia="Calibri" w:cs="Arial"/>
          <w:szCs w:val="22"/>
        </w:rPr>
      </w:pPr>
      <w:r w:rsidRPr="001C1845">
        <w:rPr>
          <w:rFonts w:eastAsia="Calibri" w:cs="Arial"/>
          <w:szCs w:val="22"/>
        </w:rPr>
        <w:t>SUJECIÓN A LAS CONDICIONES PARTICULARES Y GENERALES DEL CONTRATO DE SEGURO EN LA QUE SE IDENTIFICA LA PÓLIZA, EL CLAUSULADO Y LOS AMPAROS</w:t>
      </w:r>
    </w:p>
    <w:p w14:paraId="551D0780"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55B589E6" w14:textId="0CC54F52"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Es preciso señalar que de acuerdo con lo contemplado en el artículo 1044 del C</w:t>
      </w:r>
      <w:r w:rsidR="006D52C7" w:rsidRPr="001C1845">
        <w:rPr>
          <w:rFonts w:ascii="Arial" w:eastAsia="Calibri" w:hAnsi="Arial" w:cs="Arial"/>
          <w:kern w:val="2"/>
          <w14:ligatures w14:val="standardContextual"/>
        </w:rPr>
        <w:t xml:space="preserve">ódigo de </w:t>
      </w:r>
      <w:r w:rsidRPr="001C1845">
        <w:rPr>
          <w:rFonts w:ascii="Arial" w:eastAsia="Calibri" w:hAnsi="Arial" w:cs="Arial"/>
          <w:kern w:val="2"/>
          <w14:ligatures w14:val="standardContextual"/>
        </w:rPr>
        <w:t>Co</w:t>
      </w:r>
      <w:r w:rsidR="006D52C7" w:rsidRPr="001C1845">
        <w:rPr>
          <w:rFonts w:ascii="Arial" w:eastAsia="Calibri" w:hAnsi="Arial" w:cs="Arial"/>
          <w:kern w:val="2"/>
          <w14:ligatures w14:val="standardContextual"/>
        </w:rPr>
        <w:t>mercio</w:t>
      </w:r>
      <w:r w:rsidRPr="001C1845">
        <w:rPr>
          <w:rFonts w:ascii="Arial" w:eastAsia="Calibri" w:hAnsi="Arial" w:cs="Arial"/>
          <w:kern w:val="2"/>
          <w14:ligatures w14:val="standardContextual"/>
        </w:rPr>
        <w:t xml:space="preserve">, </w:t>
      </w:r>
      <w:r w:rsidR="006D52C7" w:rsidRPr="001C1845">
        <w:rPr>
          <w:rFonts w:ascii="Arial" w:eastAsia="Calibri" w:hAnsi="Arial" w:cs="Arial"/>
          <w:kern w:val="2"/>
          <w14:ligatures w14:val="standardContextual"/>
        </w:rPr>
        <w:lastRenderedPageBreak/>
        <w:t>ALLIANZ SEGUROS S</w:t>
      </w:r>
      <w:r w:rsidRPr="001C1845">
        <w:rPr>
          <w:rFonts w:ascii="Arial" w:eastAsia="Calibri" w:hAnsi="Arial" w:cs="Arial"/>
          <w:kern w:val="2"/>
          <w14:ligatures w14:val="standardContextual"/>
        </w:rPr>
        <w:t>.</w:t>
      </w:r>
      <w:r w:rsidR="006D52C7" w:rsidRPr="001C1845">
        <w:rPr>
          <w:rFonts w:ascii="Arial" w:eastAsia="Calibri" w:hAnsi="Arial" w:cs="Arial"/>
          <w:kern w:val="2"/>
          <w14:ligatures w14:val="standardContextual"/>
        </w:rPr>
        <w:t>A.</w:t>
      </w:r>
      <w:r w:rsidRPr="001C1845">
        <w:rPr>
          <w:rFonts w:ascii="Arial" w:eastAsia="Calibri" w:hAnsi="Arial" w:cs="Arial"/>
          <w:kern w:val="2"/>
          <w14:ligatures w14:val="standardContextual"/>
        </w:rPr>
        <w:t>,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30781293" w14:textId="77777777" w:rsidR="00413445" w:rsidRPr="001C1845" w:rsidRDefault="00413445" w:rsidP="00517919">
      <w:pPr>
        <w:spacing w:line="360" w:lineRule="auto"/>
        <w:jc w:val="both"/>
        <w:rPr>
          <w:rFonts w:ascii="Arial" w:eastAsia="Calibri" w:hAnsi="Arial" w:cs="Arial"/>
          <w:kern w:val="2"/>
          <w14:ligatures w14:val="standardContextual"/>
        </w:rPr>
      </w:pPr>
    </w:p>
    <w:p w14:paraId="096D58F6" w14:textId="0880C3E6"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Por lo tanto, en caso de que prosperen las pretensiones de responsabilidad civil de la Demandante contra mi representada Allianz Seguros, tal responsabilidad deberá estar de acuerdo con el contrato de seguro denominado Póliza No. </w:t>
      </w:r>
      <w:r w:rsidRPr="001C1845">
        <w:rPr>
          <w:rFonts w:ascii="Arial" w:eastAsia="Calibri" w:hAnsi="Arial" w:cs="Arial"/>
          <w:kern w:val="2"/>
          <w:lang w:val="es-ES_tradnl"/>
          <w14:ligatures w14:val="standardContextual"/>
        </w:rPr>
        <w:t>023128783 / 35</w:t>
      </w:r>
      <w:r w:rsidRPr="001C1845">
        <w:rPr>
          <w:rFonts w:ascii="Arial" w:eastAsia="Calibri" w:hAnsi="Arial" w:cs="Arial"/>
          <w:kern w:val="2"/>
          <w14:ligatures w14:val="standardContextual"/>
        </w:rPr>
        <w:t>, con vigencia desde el 01 de agosto de 2022 y el día 31 de julio de 2023, en la cual se encuentran contenidas las condiciones particulares de la póliza y las condiciones generales de la misma.</w:t>
      </w:r>
    </w:p>
    <w:p w14:paraId="42FA9AC0" w14:textId="77777777" w:rsidR="00413445" w:rsidRPr="001C1845" w:rsidRDefault="00413445" w:rsidP="00517919">
      <w:pPr>
        <w:spacing w:line="360" w:lineRule="auto"/>
        <w:jc w:val="both"/>
        <w:rPr>
          <w:rFonts w:ascii="Arial" w:eastAsia="Calibri" w:hAnsi="Arial" w:cs="Arial"/>
          <w:kern w:val="2"/>
          <w14:ligatures w14:val="standardContextual"/>
        </w:rPr>
      </w:pPr>
    </w:p>
    <w:p w14:paraId="230F993C" w14:textId="7777777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Por lo expuesto, solicito comedidamente al despacho declarar la prosperidad de la presente excepción.</w:t>
      </w:r>
    </w:p>
    <w:p w14:paraId="28765256" w14:textId="77777777" w:rsidR="00413445" w:rsidRPr="001C1845" w:rsidRDefault="00413445" w:rsidP="00517919">
      <w:pPr>
        <w:spacing w:line="360" w:lineRule="auto"/>
        <w:jc w:val="both"/>
        <w:rPr>
          <w:rFonts w:ascii="Arial" w:eastAsia="Calibri" w:hAnsi="Arial" w:cs="Arial"/>
          <w:kern w:val="2"/>
          <w14:ligatures w14:val="standardContextual"/>
        </w:rPr>
      </w:pPr>
    </w:p>
    <w:p w14:paraId="5E418847" w14:textId="77777777" w:rsidR="00413445" w:rsidRPr="001C1845" w:rsidRDefault="00413445" w:rsidP="00517919">
      <w:pPr>
        <w:pStyle w:val="Ttulo4"/>
        <w:rPr>
          <w:rFonts w:eastAsia="Calibri" w:cs="Arial"/>
          <w:szCs w:val="22"/>
        </w:rPr>
      </w:pPr>
      <w:r w:rsidRPr="001C1845">
        <w:rPr>
          <w:rFonts w:eastAsia="Calibri" w:cs="Arial"/>
          <w:szCs w:val="22"/>
        </w:rPr>
        <w:t>CARÁCTER MERAMENTE INDEMNIZATORIO QUE REVISTEN LOS CONTRATOS DE SEGUROS</w:t>
      </w:r>
    </w:p>
    <w:p w14:paraId="1316003C"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4E13BB9D" w14:textId="77777777" w:rsidR="00413445" w:rsidRPr="001C1845" w:rsidRDefault="00413445" w:rsidP="00517919">
      <w:pPr>
        <w:spacing w:line="360" w:lineRule="auto"/>
        <w:ind w:right="107"/>
        <w:jc w:val="both"/>
        <w:rPr>
          <w:rFonts w:ascii="Arial" w:hAnsi="Arial" w:cs="Arial"/>
          <w14:ligatures w14:val="standardContextual"/>
        </w:rPr>
      </w:pPr>
      <w:r w:rsidRPr="001C1845">
        <w:rPr>
          <w:rFonts w:ascii="Arial" w:hAnsi="Arial" w:cs="Arial"/>
          <w14:ligatures w14:val="standardContextual"/>
        </w:rPr>
        <w:t>Es un principio que rige el contrato de seguro de daños, el carácter indemnizatorio del</w:t>
      </w:r>
      <w:r w:rsidRPr="001C1845">
        <w:rPr>
          <w:rFonts w:ascii="Arial" w:hAnsi="Arial" w:cs="Arial"/>
          <w:spacing w:val="1"/>
          <w14:ligatures w14:val="standardContextual"/>
        </w:rPr>
        <w:t xml:space="preserve"> </w:t>
      </w:r>
      <w:r w:rsidRPr="001C1845">
        <w:rPr>
          <w:rFonts w:ascii="Arial" w:hAnsi="Arial" w:cs="Arial"/>
          <w14:ligatures w14:val="standardContextual"/>
        </w:rPr>
        <w:t>mismo, esto es, que el contrato de seguro tiene como interés asegurable la protección de</w:t>
      </w:r>
      <w:r w:rsidRPr="001C1845">
        <w:rPr>
          <w:rFonts w:ascii="Arial" w:hAnsi="Arial" w:cs="Arial"/>
          <w:spacing w:val="1"/>
          <w14:ligatures w14:val="standardContextual"/>
        </w:rPr>
        <w:t xml:space="preserve"> </w:t>
      </w:r>
      <w:r w:rsidRPr="001C1845">
        <w:rPr>
          <w:rFonts w:ascii="Arial" w:hAnsi="Arial" w:cs="Arial"/>
          <w14:ligatures w14:val="standardContextual"/>
        </w:rPr>
        <w:t>los</w:t>
      </w:r>
      <w:r w:rsidRPr="001C1845">
        <w:rPr>
          <w:rFonts w:ascii="Arial" w:hAnsi="Arial" w:cs="Arial"/>
          <w:spacing w:val="-11"/>
          <w14:ligatures w14:val="standardContextual"/>
        </w:rPr>
        <w:t xml:space="preserve"> </w:t>
      </w:r>
      <w:r w:rsidRPr="001C1845">
        <w:rPr>
          <w:rFonts w:ascii="Arial" w:hAnsi="Arial" w:cs="Arial"/>
          <w14:ligatures w14:val="standardContextual"/>
        </w:rPr>
        <w:t>bienes</w:t>
      </w:r>
      <w:r w:rsidRPr="001C1845">
        <w:rPr>
          <w:rFonts w:ascii="Arial" w:hAnsi="Arial" w:cs="Arial"/>
          <w:spacing w:val="-10"/>
          <w14:ligatures w14:val="standardContextual"/>
        </w:rPr>
        <w:t xml:space="preserve"> </w:t>
      </w:r>
      <w:r w:rsidRPr="001C1845">
        <w:rPr>
          <w:rFonts w:ascii="Arial" w:hAnsi="Arial" w:cs="Arial"/>
          <w14:ligatures w14:val="standardContextual"/>
        </w:rPr>
        <w:t>o</w:t>
      </w:r>
      <w:r w:rsidRPr="001C1845">
        <w:rPr>
          <w:rFonts w:ascii="Arial" w:hAnsi="Arial" w:cs="Arial"/>
          <w:spacing w:val="-10"/>
          <w14:ligatures w14:val="standardContextual"/>
        </w:rPr>
        <w:t xml:space="preserve"> </w:t>
      </w:r>
      <w:r w:rsidRPr="001C1845">
        <w:rPr>
          <w:rFonts w:ascii="Arial" w:hAnsi="Arial" w:cs="Arial"/>
          <w14:ligatures w14:val="standardContextual"/>
        </w:rPr>
        <w:t>el</w:t>
      </w:r>
      <w:r w:rsidRPr="001C1845">
        <w:rPr>
          <w:rFonts w:ascii="Arial" w:hAnsi="Arial" w:cs="Arial"/>
          <w:spacing w:val="-10"/>
          <w14:ligatures w14:val="standardContextual"/>
        </w:rPr>
        <w:t xml:space="preserve"> </w:t>
      </w:r>
      <w:r w:rsidRPr="001C1845">
        <w:rPr>
          <w:rFonts w:ascii="Arial" w:hAnsi="Arial" w:cs="Arial"/>
          <w14:ligatures w14:val="standardContextual"/>
        </w:rPr>
        <w:t>patrimonio</w:t>
      </w:r>
      <w:r w:rsidRPr="001C1845">
        <w:rPr>
          <w:rFonts w:ascii="Arial" w:hAnsi="Arial" w:cs="Arial"/>
          <w:spacing w:val="-10"/>
          <w14:ligatures w14:val="standardContextual"/>
        </w:rPr>
        <w:t xml:space="preserve"> </w:t>
      </w:r>
      <w:r w:rsidRPr="001C1845">
        <w:rPr>
          <w:rFonts w:ascii="Arial" w:hAnsi="Arial" w:cs="Arial"/>
          <w14:ligatures w14:val="standardContextual"/>
        </w:rPr>
        <w:t>de</w:t>
      </w:r>
      <w:r w:rsidRPr="001C1845">
        <w:rPr>
          <w:rFonts w:ascii="Arial" w:hAnsi="Arial" w:cs="Arial"/>
          <w:spacing w:val="-11"/>
          <w14:ligatures w14:val="standardContextual"/>
        </w:rPr>
        <w:t xml:space="preserve"> </w:t>
      </w:r>
      <w:r w:rsidRPr="001C1845">
        <w:rPr>
          <w:rFonts w:ascii="Arial" w:hAnsi="Arial" w:cs="Arial"/>
          <w14:ligatures w14:val="standardContextual"/>
        </w:rPr>
        <w:t>una</w:t>
      </w:r>
      <w:r w:rsidRPr="001C1845">
        <w:rPr>
          <w:rFonts w:ascii="Arial" w:hAnsi="Arial" w:cs="Arial"/>
          <w:spacing w:val="-10"/>
          <w14:ligatures w14:val="standardContextual"/>
        </w:rPr>
        <w:t xml:space="preserve"> </w:t>
      </w:r>
      <w:r w:rsidRPr="001C1845">
        <w:rPr>
          <w:rFonts w:ascii="Arial" w:hAnsi="Arial" w:cs="Arial"/>
          <w14:ligatures w14:val="standardContextual"/>
        </w:rPr>
        <w:t>persona</w:t>
      </w:r>
      <w:r w:rsidRPr="001C1845">
        <w:rPr>
          <w:rFonts w:ascii="Arial" w:hAnsi="Arial" w:cs="Arial"/>
          <w:spacing w:val="-10"/>
          <w14:ligatures w14:val="standardContextual"/>
        </w:rPr>
        <w:t xml:space="preserve"> </w:t>
      </w:r>
      <w:r w:rsidRPr="001C1845">
        <w:rPr>
          <w:rFonts w:ascii="Arial" w:hAnsi="Arial" w:cs="Arial"/>
          <w14:ligatures w14:val="standardContextual"/>
        </w:rPr>
        <w:t>que</w:t>
      </w:r>
      <w:r w:rsidRPr="001C1845">
        <w:rPr>
          <w:rFonts w:ascii="Arial" w:hAnsi="Arial" w:cs="Arial"/>
          <w:spacing w:val="-10"/>
          <w14:ligatures w14:val="standardContextual"/>
        </w:rPr>
        <w:t xml:space="preserve"> </w:t>
      </w:r>
      <w:r w:rsidRPr="001C1845">
        <w:rPr>
          <w:rFonts w:ascii="Arial" w:hAnsi="Arial" w:cs="Arial"/>
          <w14:ligatures w14:val="standardContextual"/>
        </w:rPr>
        <w:t>pueda</w:t>
      </w:r>
      <w:r w:rsidRPr="001C1845">
        <w:rPr>
          <w:rFonts w:ascii="Arial" w:hAnsi="Arial" w:cs="Arial"/>
          <w:spacing w:val="-10"/>
          <w14:ligatures w14:val="standardContextual"/>
        </w:rPr>
        <w:t xml:space="preserve"> </w:t>
      </w:r>
      <w:r w:rsidRPr="001C1845">
        <w:rPr>
          <w:rFonts w:ascii="Arial" w:hAnsi="Arial" w:cs="Arial"/>
          <w14:ligatures w14:val="standardContextual"/>
        </w:rPr>
        <w:t>afectarse</w:t>
      </w:r>
      <w:r w:rsidRPr="001C1845">
        <w:rPr>
          <w:rFonts w:ascii="Arial" w:hAnsi="Arial" w:cs="Arial"/>
          <w:spacing w:val="-10"/>
          <w14:ligatures w14:val="standardContextual"/>
        </w:rPr>
        <w:t xml:space="preserve"> </w:t>
      </w:r>
      <w:r w:rsidRPr="001C1845">
        <w:rPr>
          <w:rFonts w:ascii="Arial" w:hAnsi="Arial" w:cs="Arial"/>
          <w14:ligatures w14:val="standardContextual"/>
        </w:rPr>
        <w:t>directa</w:t>
      </w:r>
      <w:r w:rsidRPr="001C1845">
        <w:rPr>
          <w:rFonts w:ascii="Arial" w:hAnsi="Arial" w:cs="Arial"/>
          <w:spacing w:val="-11"/>
          <w14:ligatures w14:val="standardContextual"/>
        </w:rPr>
        <w:t xml:space="preserve"> </w:t>
      </w:r>
      <w:r w:rsidRPr="001C1845">
        <w:rPr>
          <w:rFonts w:ascii="Arial" w:hAnsi="Arial" w:cs="Arial"/>
          <w14:ligatures w14:val="standardContextual"/>
        </w:rPr>
        <w:t>o</w:t>
      </w:r>
      <w:r w:rsidRPr="001C1845">
        <w:rPr>
          <w:rFonts w:ascii="Arial" w:hAnsi="Arial" w:cs="Arial"/>
          <w:spacing w:val="-10"/>
          <w14:ligatures w14:val="standardContextual"/>
        </w:rPr>
        <w:t xml:space="preserve"> </w:t>
      </w:r>
      <w:r w:rsidRPr="001C1845">
        <w:rPr>
          <w:rFonts w:ascii="Arial" w:hAnsi="Arial" w:cs="Arial"/>
          <w14:ligatures w14:val="standardContextual"/>
        </w:rPr>
        <w:t>indirectamente</w:t>
      </w:r>
      <w:r w:rsidRPr="001C1845">
        <w:rPr>
          <w:rFonts w:ascii="Arial" w:hAnsi="Arial" w:cs="Arial"/>
          <w:spacing w:val="-10"/>
          <w14:ligatures w14:val="standardContextual"/>
        </w:rPr>
        <w:t xml:space="preserve"> </w:t>
      </w:r>
      <w:r w:rsidRPr="001C1845">
        <w:rPr>
          <w:rFonts w:ascii="Arial" w:hAnsi="Arial" w:cs="Arial"/>
          <w14:ligatures w14:val="standardContextual"/>
        </w:rPr>
        <w:t>por</w:t>
      </w:r>
      <w:r w:rsidRPr="001C1845">
        <w:rPr>
          <w:rFonts w:ascii="Arial" w:hAnsi="Arial" w:cs="Arial"/>
          <w:spacing w:val="-59"/>
          <w14:ligatures w14:val="standardContextual"/>
        </w:rPr>
        <w:t xml:space="preserve"> </w:t>
      </w:r>
      <w:r w:rsidRPr="001C1845">
        <w:rPr>
          <w:rFonts w:ascii="Arial" w:hAnsi="Arial" w:cs="Arial"/>
          <w14:ligatures w14:val="standardContextual"/>
        </w:rPr>
        <w:t>la realización del riesgo, de modo que la indemnización que por la ocurrencia de dicho</w:t>
      </w:r>
      <w:r w:rsidRPr="001C1845">
        <w:rPr>
          <w:rFonts w:ascii="Arial" w:hAnsi="Arial" w:cs="Arial"/>
          <w:spacing w:val="1"/>
          <w14:ligatures w14:val="standardContextual"/>
        </w:rPr>
        <w:t xml:space="preserve"> </w:t>
      </w:r>
      <w:r w:rsidRPr="001C1845">
        <w:rPr>
          <w:rFonts w:ascii="Arial" w:hAnsi="Arial" w:cs="Arial"/>
          <w14:ligatures w14:val="standardContextual"/>
        </w:rPr>
        <w:t>siniestro corresponda, nunca podrá ser superior al valor asegurado. Al respecto, la Corte</w:t>
      </w:r>
      <w:r w:rsidRPr="001C1845">
        <w:rPr>
          <w:rFonts w:ascii="Arial" w:hAnsi="Arial" w:cs="Arial"/>
          <w:spacing w:val="1"/>
          <w14:ligatures w14:val="standardContextual"/>
        </w:rPr>
        <w:t xml:space="preserve"> </w:t>
      </w:r>
      <w:r w:rsidRPr="001C1845">
        <w:rPr>
          <w:rFonts w:ascii="Arial" w:hAnsi="Arial" w:cs="Arial"/>
          <w14:ligatures w14:val="standardContextual"/>
        </w:rPr>
        <w:t>Suprema de Justicia, Sala de Casación Civil, respecto al carácter indemnizatorio del</w:t>
      </w:r>
      <w:r w:rsidRPr="001C1845">
        <w:rPr>
          <w:rFonts w:ascii="Arial" w:hAnsi="Arial" w:cs="Arial"/>
          <w:spacing w:val="1"/>
          <w14:ligatures w14:val="standardContextual"/>
        </w:rPr>
        <w:t xml:space="preserve"> </w:t>
      </w:r>
      <w:r w:rsidRPr="001C1845">
        <w:rPr>
          <w:rFonts w:ascii="Arial" w:hAnsi="Arial" w:cs="Arial"/>
          <w14:ligatures w14:val="standardContextual"/>
        </w:rPr>
        <w:t>Contrato</w:t>
      </w:r>
      <w:r w:rsidRPr="001C1845">
        <w:rPr>
          <w:rFonts w:ascii="Arial" w:hAnsi="Arial" w:cs="Arial"/>
          <w:spacing w:val="-3"/>
          <w14:ligatures w14:val="standardContextual"/>
        </w:rPr>
        <w:t xml:space="preserve"> </w:t>
      </w:r>
      <w:r w:rsidRPr="001C1845">
        <w:rPr>
          <w:rFonts w:ascii="Arial" w:hAnsi="Arial" w:cs="Arial"/>
          <w14:ligatures w14:val="standardContextual"/>
        </w:rPr>
        <w:t>de</w:t>
      </w:r>
      <w:r w:rsidRPr="001C1845">
        <w:rPr>
          <w:rFonts w:ascii="Arial" w:hAnsi="Arial" w:cs="Arial"/>
          <w:spacing w:val="-2"/>
          <w14:ligatures w14:val="standardContextual"/>
        </w:rPr>
        <w:t xml:space="preserve"> </w:t>
      </w:r>
      <w:r w:rsidRPr="001C1845">
        <w:rPr>
          <w:rFonts w:ascii="Arial" w:hAnsi="Arial" w:cs="Arial"/>
          <w14:ligatures w14:val="standardContextual"/>
        </w:rPr>
        <w:t>Seguro,</w:t>
      </w:r>
      <w:r w:rsidRPr="001C1845">
        <w:rPr>
          <w:rFonts w:ascii="Arial" w:hAnsi="Arial" w:cs="Arial"/>
          <w:spacing w:val="-2"/>
          <w14:ligatures w14:val="standardContextual"/>
        </w:rPr>
        <w:t xml:space="preserve"> </w:t>
      </w:r>
      <w:r w:rsidRPr="001C1845">
        <w:rPr>
          <w:rFonts w:ascii="Arial" w:hAnsi="Arial" w:cs="Arial"/>
          <w14:ligatures w14:val="standardContextual"/>
        </w:rPr>
        <w:t>en</w:t>
      </w:r>
      <w:r w:rsidRPr="001C1845">
        <w:rPr>
          <w:rFonts w:ascii="Arial" w:hAnsi="Arial" w:cs="Arial"/>
          <w:spacing w:val="-2"/>
          <w14:ligatures w14:val="standardContextual"/>
        </w:rPr>
        <w:t xml:space="preserve"> </w:t>
      </w:r>
      <w:r w:rsidRPr="001C1845">
        <w:rPr>
          <w:rFonts w:ascii="Arial" w:hAnsi="Arial" w:cs="Arial"/>
          <w14:ligatures w14:val="standardContextual"/>
        </w:rPr>
        <w:t>sentencia</w:t>
      </w:r>
      <w:r w:rsidRPr="001C1845">
        <w:rPr>
          <w:rFonts w:ascii="Arial" w:hAnsi="Arial" w:cs="Arial"/>
          <w:spacing w:val="-3"/>
          <w14:ligatures w14:val="standardContextual"/>
        </w:rPr>
        <w:t xml:space="preserve"> </w:t>
      </w:r>
      <w:r w:rsidRPr="001C1845">
        <w:rPr>
          <w:rFonts w:ascii="Arial" w:hAnsi="Arial" w:cs="Arial"/>
          <w14:ligatures w14:val="standardContextual"/>
        </w:rPr>
        <w:t>del</w:t>
      </w:r>
      <w:r w:rsidRPr="001C1845">
        <w:rPr>
          <w:rFonts w:ascii="Arial" w:hAnsi="Arial" w:cs="Arial"/>
          <w:spacing w:val="-2"/>
          <w14:ligatures w14:val="standardContextual"/>
        </w:rPr>
        <w:t xml:space="preserve"> </w:t>
      </w:r>
      <w:r w:rsidRPr="001C1845">
        <w:rPr>
          <w:rFonts w:ascii="Arial" w:hAnsi="Arial" w:cs="Arial"/>
          <w14:ligatures w14:val="standardContextual"/>
        </w:rPr>
        <w:t>22</w:t>
      </w:r>
      <w:r w:rsidRPr="001C1845">
        <w:rPr>
          <w:rFonts w:ascii="Arial" w:hAnsi="Arial" w:cs="Arial"/>
          <w:spacing w:val="-2"/>
          <w14:ligatures w14:val="standardContextual"/>
        </w:rPr>
        <w:t xml:space="preserve"> </w:t>
      </w:r>
      <w:r w:rsidRPr="001C1845">
        <w:rPr>
          <w:rFonts w:ascii="Arial" w:hAnsi="Arial" w:cs="Arial"/>
          <w14:ligatures w14:val="standardContextual"/>
        </w:rPr>
        <w:t>de</w:t>
      </w:r>
      <w:r w:rsidRPr="001C1845">
        <w:rPr>
          <w:rFonts w:ascii="Arial" w:hAnsi="Arial" w:cs="Arial"/>
          <w:spacing w:val="-2"/>
          <w14:ligatures w14:val="standardContextual"/>
        </w:rPr>
        <w:t xml:space="preserve"> </w:t>
      </w:r>
      <w:r w:rsidRPr="001C1845">
        <w:rPr>
          <w:rFonts w:ascii="Arial" w:hAnsi="Arial" w:cs="Arial"/>
          <w14:ligatures w14:val="standardContextual"/>
        </w:rPr>
        <w:t>julio</w:t>
      </w:r>
      <w:r w:rsidRPr="001C1845">
        <w:rPr>
          <w:rFonts w:ascii="Arial" w:hAnsi="Arial" w:cs="Arial"/>
          <w:spacing w:val="-3"/>
          <w14:ligatures w14:val="standardContextual"/>
        </w:rPr>
        <w:t xml:space="preserve"> </w:t>
      </w:r>
      <w:r w:rsidRPr="001C1845">
        <w:rPr>
          <w:rFonts w:ascii="Arial" w:hAnsi="Arial" w:cs="Arial"/>
          <w14:ligatures w14:val="standardContextual"/>
        </w:rPr>
        <w:t>de</w:t>
      </w:r>
      <w:r w:rsidRPr="001C1845">
        <w:rPr>
          <w:rFonts w:ascii="Arial" w:hAnsi="Arial" w:cs="Arial"/>
          <w:spacing w:val="-2"/>
          <w14:ligatures w14:val="standardContextual"/>
        </w:rPr>
        <w:t xml:space="preserve"> </w:t>
      </w:r>
      <w:r w:rsidRPr="001C1845">
        <w:rPr>
          <w:rFonts w:ascii="Arial" w:hAnsi="Arial" w:cs="Arial"/>
          <w14:ligatures w14:val="standardContextual"/>
        </w:rPr>
        <w:t>1999,</w:t>
      </w:r>
      <w:r w:rsidRPr="001C1845">
        <w:rPr>
          <w:rFonts w:ascii="Arial" w:hAnsi="Arial" w:cs="Arial"/>
          <w:spacing w:val="-2"/>
          <w14:ligatures w14:val="standardContextual"/>
        </w:rPr>
        <w:t xml:space="preserve"> </w:t>
      </w:r>
      <w:r w:rsidRPr="001C1845">
        <w:rPr>
          <w:rFonts w:ascii="Arial" w:hAnsi="Arial" w:cs="Arial"/>
          <w14:ligatures w14:val="standardContextual"/>
        </w:rPr>
        <w:t>expediente</w:t>
      </w:r>
      <w:r w:rsidRPr="001C1845">
        <w:rPr>
          <w:rFonts w:ascii="Arial" w:hAnsi="Arial" w:cs="Arial"/>
          <w:spacing w:val="-2"/>
          <w14:ligatures w14:val="standardContextual"/>
        </w:rPr>
        <w:t xml:space="preserve"> </w:t>
      </w:r>
      <w:r w:rsidRPr="001C1845">
        <w:rPr>
          <w:rFonts w:ascii="Arial" w:hAnsi="Arial" w:cs="Arial"/>
          <w14:ligatures w14:val="standardContextual"/>
        </w:rPr>
        <w:t>5065,</w:t>
      </w:r>
      <w:r w:rsidRPr="001C1845">
        <w:rPr>
          <w:rFonts w:ascii="Arial" w:hAnsi="Arial" w:cs="Arial"/>
          <w:spacing w:val="-2"/>
          <w14:ligatures w14:val="standardContextual"/>
        </w:rPr>
        <w:t xml:space="preserve"> </w:t>
      </w:r>
      <w:r w:rsidRPr="001C1845">
        <w:rPr>
          <w:rFonts w:ascii="Arial" w:hAnsi="Arial" w:cs="Arial"/>
          <w14:ligatures w14:val="standardContextual"/>
        </w:rPr>
        <w:t>dispuso:</w:t>
      </w:r>
    </w:p>
    <w:p w14:paraId="66114A41" w14:textId="77777777" w:rsidR="00413445" w:rsidRPr="001C1845" w:rsidRDefault="00413445" w:rsidP="00517919">
      <w:pPr>
        <w:spacing w:line="360" w:lineRule="auto"/>
        <w:ind w:right="107"/>
        <w:jc w:val="both"/>
        <w:rPr>
          <w:rFonts w:ascii="Arial" w:hAnsi="Arial" w:cs="Arial"/>
          <w14:ligatures w14:val="standardContextual"/>
        </w:rPr>
      </w:pPr>
    </w:p>
    <w:p w14:paraId="405A7FBF" w14:textId="77777777" w:rsidR="00413445" w:rsidRPr="001C1845" w:rsidRDefault="00413445" w:rsidP="00517919">
      <w:pPr>
        <w:spacing w:line="360" w:lineRule="auto"/>
        <w:ind w:left="999" w:right="1010"/>
        <w:jc w:val="both"/>
        <w:rPr>
          <w:rFonts w:ascii="Arial" w:eastAsia="Calibri" w:hAnsi="Arial" w:cs="Arial"/>
          <w:i/>
          <w:spacing w:val="1"/>
          <w:kern w:val="2"/>
          <w14:ligatures w14:val="standardContextual"/>
        </w:rPr>
      </w:pPr>
      <w:r w:rsidRPr="001C1845">
        <w:rPr>
          <w:rFonts w:ascii="Arial" w:eastAsia="Calibri" w:hAnsi="Arial" w:cs="Arial"/>
          <w:i/>
          <w:kern w:val="2"/>
          <w14:ligatures w14:val="standardContextual"/>
        </w:rPr>
        <w:t>“Este contrato no puede ser fuente de ganancias y menos de riqueza,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sino que se caracteriza por ser indemnizatorio. La obligación que es de</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la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esencia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del</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contrato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de</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seguro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y</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que</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surge</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para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el</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asegurador</w:t>
      </w:r>
      <w:r w:rsidRPr="001C1845">
        <w:rPr>
          <w:rFonts w:ascii="Arial" w:eastAsia="Calibri" w:hAnsi="Arial" w:cs="Arial"/>
          <w:i/>
          <w:spacing w:val="-59"/>
          <w:kern w:val="2"/>
          <w14:ligatures w14:val="standardContextual"/>
        </w:rPr>
        <w:t xml:space="preserve"> </w:t>
      </w:r>
      <w:r w:rsidRPr="001C1845">
        <w:rPr>
          <w:rFonts w:ascii="Arial" w:eastAsia="Calibri" w:hAnsi="Arial" w:cs="Arial"/>
          <w:i/>
          <w:kern w:val="2"/>
          <w14:ligatures w14:val="standardContextual"/>
        </w:rPr>
        <w:t xml:space="preserve">cumplida la condición, </w:t>
      </w:r>
      <w:r w:rsidRPr="001C1845">
        <w:rPr>
          <w:rFonts w:ascii="Arial" w:eastAsia="Calibri" w:hAnsi="Arial" w:cs="Arial"/>
          <w:i/>
          <w:kern w:val="2"/>
          <w14:ligatures w14:val="standardContextual"/>
        </w:rPr>
        <w:lastRenderedPageBreak/>
        <w:t>corresponde a una prestación que generalmente</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tiene un alcance variable, pues depende de la clase de seguro de la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medida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del</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daño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efectivamente</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sufrido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y</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del</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monto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pactado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como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limitante</w:t>
      </w:r>
      <w:r w:rsidRPr="001C1845">
        <w:rPr>
          <w:rFonts w:ascii="Arial" w:eastAsia="Calibri" w:hAnsi="Arial" w:cs="Arial"/>
          <w:i/>
          <w:spacing w:val="-9"/>
          <w:kern w:val="2"/>
          <w14:ligatures w14:val="standardContextual"/>
        </w:rPr>
        <w:t xml:space="preserve"> </w:t>
      </w:r>
      <w:r w:rsidRPr="001C1845">
        <w:rPr>
          <w:rFonts w:ascii="Arial" w:eastAsia="Calibri" w:hAnsi="Arial" w:cs="Arial"/>
          <w:i/>
          <w:kern w:val="2"/>
          <w14:ligatures w14:val="standardContextual"/>
        </w:rPr>
        <w:t>para</w:t>
      </w:r>
      <w:r w:rsidRPr="001C1845">
        <w:rPr>
          <w:rFonts w:ascii="Arial" w:eastAsia="Calibri" w:hAnsi="Arial" w:cs="Arial"/>
          <w:i/>
          <w:spacing w:val="-8"/>
          <w:kern w:val="2"/>
          <w14:ligatures w14:val="standardContextual"/>
        </w:rPr>
        <w:t xml:space="preserve"> </w:t>
      </w:r>
      <w:r w:rsidRPr="001C1845">
        <w:rPr>
          <w:rFonts w:ascii="Arial" w:eastAsia="Calibri" w:hAnsi="Arial" w:cs="Arial"/>
          <w:i/>
          <w:kern w:val="2"/>
          <w14:ligatures w14:val="standardContextual"/>
        </w:rPr>
        <w:t>la</w:t>
      </w:r>
      <w:r w:rsidRPr="001C1845">
        <w:rPr>
          <w:rFonts w:ascii="Arial" w:eastAsia="Calibri" w:hAnsi="Arial" w:cs="Arial"/>
          <w:i/>
          <w:spacing w:val="-9"/>
          <w:kern w:val="2"/>
          <w14:ligatures w14:val="standardContextual"/>
        </w:rPr>
        <w:t xml:space="preserve"> </w:t>
      </w:r>
      <w:r w:rsidRPr="001C1845">
        <w:rPr>
          <w:rFonts w:ascii="Arial" w:eastAsia="Calibri" w:hAnsi="Arial" w:cs="Arial"/>
          <w:i/>
          <w:kern w:val="2"/>
          <w14:ligatures w14:val="standardContextual"/>
        </w:rPr>
        <w:t>tolerancia</w:t>
      </w:r>
      <w:r w:rsidRPr="001C1845">
        <w:rPr>
          <w:rFonts w:ascii="Arial" w:eastAsia="Calibri" w:hAnsi="Arial" w:cs="Arial"/>
          <w:i/>
          <w:spacing w:val="-8"/>
          <w:kern w:val="2"/>
          <w14:ligatures w14:val="standardContextual"/>
        </w:rPr>
        <w:t xml:space="preserve"> </w:t>
      </w:r>
      <w:r w:rsidRPr="001C1845">
        <w:rPr>
          <w:rFonts w:ascii="Arial" w:eastAsia="Calibri" w:hAnsi="Arial" w:cs="Arial"/>
          <w:i/>
          <w:kern w:val="2"/>
          <w14:ligatures w14:val="standardContextual"/>
        </w:rPr>
        <w:t>de</w:t>
      </w:r>
      <w:r w:rsidRPr="001C1845">
        <w:rPr>
          <w:rFonts w:ascii="Arial" w:eastAsia="Calibri" w:hAnsi="Arial" w:cs="Arial"/>
          <w:i/>
          <w:spacing w:val="-9"/>
          <w:kern w:val="2"/>
          <w14:ligatures w14:val="standardContextual"/>
        </w:rPr>
        <w:t xml:space="preserve"> </w:t>
      </w:r>
      <w:r w:rsidRPr="001C1845">
        <w:rPr>
          <w:rFonts w:ascii="Arial" w:eastAsia="Calibri" w:hAnsi="Arial" w:cs="Arial"/>
          <w:i/>
          <w:kern w:val="2"/>
          <w14:ligatures w14:val="standardContextual"/>
        </w:rPr>
        <w:t>la</w:t>
      </w:r>
      <w:r w:rsidRPr="001C1845">
        <w:rPr>
          <w:rFonts w:ascii="Arial" w:eastAsia="Calibri" w:hAnsi="Arial" w:cs="Arial"/>
          <w:i/>
          <w:spacing w:val="-8"/>
          <w:kern w:val="2"/>
          <w14:ligatures w14:val="standardContextual"/>
        </w:rPr>
        <w:t xml:space="preserve"> </w:t>
      </w:r>
      <w:r w:rsidRPr="001C1845">
        <w:rPr>
          <w:rFonts w:ascii="Arial" w:eastAsia="Calibri" w:hAnsi="Arial" w:cs="Arial"/>
          <w:i/>
          <w:kern w:val="2"/>
          <w14:ligatures w14:val="standardContextual"/>
        </w:rPr>
        <w:t>garantía</w:t>
      </w:r>
      <w:r w:rsidRPr="001C1845">
        <w:rPr>
          <w:rFonts w:ascii="Arial" w:eastAsia="Calibri" w:hAnsi="Arial" w:cs="Arial"/>
          <w:i/>
          <w:spacing w:val="-8"/>
          <w:kern w:val="2"/>
          <w14:ligatures w14:val="standardContextual"/>
        </w:rPr>
        <w:t xml:space="preserve"> </w:t>
      </w:r>
      <w:r w:rsidRPr="001C1845">
        <w:rPr>
          <w:rFonts w:ascii="Arial" w:eastAsia="Calibri" w:hAnsi="Arial" w:cs="Arial"/>
          <w:i/>
          <w:kern w:val="2"/>
          <w14:ligatures w14:val="standardContextual"/>
        </w:rPr>
        <w:t>contratada,</w:t>
      </w:r>
      <w:r w:rsidRPr="001C1845">
        <w:rPr>
          <w:rFonts w:ascii="Arial" w:eastAsia="Calibri" w:hAnsi="Arial" w:cs="Arial"/>
          <w:i/>
          <w:spacing w:val="-9"/>
          <w:kern w:val="2"/>
          <w14:ligatures w14:val="standardContextual"/>
        </w:rPr>
        <w:t xml:space="preserve"> </w:t>
      </w:r>
      <w:r w:rsidRPr="001C1845">
        <w:rPr>
          <w:rFonts w:ascii="Arial" w:eastAsia="Calibri" w:hAnsi="Arial" w:cs="Arial"/>
          <w:i/>
          <w:kern w:val="2"/>
          <w14:ligatures w14:val="standardContextual"/>
        </w:rPr>
        <w:t>y</w:t>
      </w:r>
      <w:r w:rsidRPr="001C1845">
        <w:rPr>
          <w:rFonts w:ascii="Arial" w:eastAsia="Calibri" w:hAnsi="Arial" w:cs="Arial"/>
          <w:i/>
          <w:spacing w:val="-8"/>
          <w:kern w:val="2"/>
          <w14:ligatures w14:val="standardContextual"/>
        </w:rPr>
        <w:t xml:space="preserve"> </w:t>
      </w:r>
      <w:r w:rsidRPr="001C1845">
        <w:rPr>
          <w:rFonts w:ascii="Arial" w:eastAsia="Calibri" w:hAnsi="Arial" w:cs="Arial"/>
          <w:i/>
          <w:kern w:val="2"/>
          <w14:ligatures w14:val="standardContextual"/>
        </w:rPr>
        <w:t>que</w:t>
      </w:r>
      <w:r w:rsidRPr="001C1845">
        <w:rPr>
          <w:rFonts w:ascii="Arial" w:eastAsia="Calibri" w:hAnsi="Arial" w:cs="Arial"/>
          <w:i/>
          <w:spacing w:val="-9"/>
          <w:kern w:val="2"/>
          <w14:ligatures w14:val="standardContextual"/>
        </w:rPr>
        <w:t xml:space="preserve"> </w:t>
      </w:r>
      <w:r w:rsidRPr="001C1845">
        <w:rPr>
          <w:rFonts w:ascii="Arial" w:eastAsia="Calibri" w:hAnsi="Arial" w:cs="Arial"/>
          <w:i/>
          <w:kern w:val="2"/>
          <w14:ligatures w14:val="standardContextual"/>
        </w:rPr>
        <w:t>el</w:t>
      </w:r>
      <w:r w:rsidRPr="001C1845">
        <w:rPr>
          <w:rFonts w:ascii="Arial" w:eastAsia="Calibri" w:hAnsi="Arial" w:cs="Arial"/>
          <w:i/>
          <w:spacing w:val="-8"/>
          <w:kern w:val="2"/>
          <w14:ligatures w14:val="standardContextual"/>
        </w:rPr>
        <w:t xml:space="preserve"> </w:t>
      </w:r>
      <w:r w:rsidRPr="001C1845">
        <w:rPr>
          <w:rFonts w:ascii="Arial" w:eastAsia="Calibri" w:hAnsi="Arial" w:cs="Arial"/>
          <w:i/>
          <w:kern w:val="2"/>
          <w14:ligatures w14:val="standardContextual"/>
        </w:rPr>
        <w:t>asegurador</w:t>
      </w:r>
      <w:r w:rsidRPr="001C1845">
        <w:rPr>
          <w:rFonts w:ascii="Arial" w:eastAsia="Calibri" w:hAnsi="Arial" w:cs="Arial"/>
          <w:i/>
          <w:spacing w:val="-59"/>
          <w:kern w:val="2"/>
          <w14:ligatures w14:val="standardContextual"/>
        </w:rPr>
        <w:t xml:space="preserve"> </w:t>
      </w:r>
      <w:r w:rsidRPr="001C1845">
        <w:rPr>
          <w:rFonts w:ascii="Arial" w:eastAsia="Calibri" w:hAnsi="Arial" w:cs="Arial"/>
          <w:i/>
          <w:kern w:val="2"/>
          <w14:ligatures w14:val="standardContextual"/>
        </w:rPr>
        <w:t>debe</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efectuar</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una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vez</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colocada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aquella</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obligación</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en</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situación</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de</w:t>
      </w:r>
      <w:r w:rsidRPr="001C1845">
        <w:rPr>
          <w:rFonts w:ascii="Arial" w:eastAsia="Calibri" w:hAnsi="Arial" w:cs="Arial"/>
          <w:i/>
          <w:spacing w:val="-59"/>
          <w:kern w:val="2"/>
          <w14:ligatures w14:val="standardContextual"/>
        </w:rPr>
        <w:t xml:space="preserve"> </w:t>
      </w:r>
      <w:r w:rsidRPr="001C1845">
        <w:rPr>
          <w:rFonts w:ascii="Arial" w:eastAsia="Calibri" w:hAnsi="Arial" w:cs="Arial"/>
          <w:i/>
          <w:kern w:val="2"/>
          <w14:ligatures w14:val="standardContextual"/>
        </w:rPr>
        <w:t>solución</w:t>
      </w:r>
      <w:r w:rsidRPr="001C1845">
        <w:rPr>
          <w:rFonts w:ascii="Arial" w:eastAsia="Calibri" w:hAnsi="Arial" w:cs="Arial"/>
          <w:i/>
          <w:spacing w:val="-2"/>
          <w:kern w:val="2"/>
          <w14:ligatures w14:val="standardContextual"/>
        </w:rPr>
        <w:t xml:space="preserve"> </w:t>
      </w:r>
      <w:r w:rsidRPr="001C1845">
        <w:rPr>
          <w:rFonts w:ascii="Arial" w:eastAsia="Calibri" w:hAnsi="Arial" w:cs="Arial"/>
          <w:i/>
          <w:kern w:val="2"/>
          <w14:ligatures w14:val="standardContextual"/>
        </w:rPr>
        <w:t>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pago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inmediato.”</w:t>
      </w:r>
      <w:r w:rsidRPr="001C1845">
        <w:rPr>
          <w:rFonts w:ascii="Arial" w:eastAsia="Calibri" w:hAnsi="Arial" w:cs="Arial"/>
          <w:i/>
          <w:spacing w:val="1"/>
          <w:kern w:val="2"/>
          <w14:ligatures w14:val="standardContextual"/>
        </w:rPr>
        <w:t xml:space="preserve"> </w:t>
      </w:r>
      <w:r w:rsidRPr="001C1845">
        <w:rPr>
          <w:rFonts w:ascii="Arial" w:eastAsia="Calibri" w:hAnsi="Arial" w:cs="Arial"/>
          <w:i/>
          <w:spacing w:val="1"/>
          <w:kern w:val="2"/>
          <w:vertAlign w:val="superscript"/>
          <w14:ligatures w14:val="standardContextual"/>
        </w:rPr>
        <w:footnoteReference w:id="23"/>
      </w:r>
    </w:p>
    <w:p w14:paraId="6AE39DF2" w14:textId="77777777" w:rsidR="00413445" w:rsidRPr="001C1845" w:rsidRDefault="00413445" w:rsidP="00517919">
      <w:pPr>
        <w:spacing w:line="360" w:lineRule="auto"/>
        <w:ind w:left="999" w:right="1010"/>
        <w:jc w:val="both"/>
        <w:rPr>
          <w:rFonts w:ascii="Arial" w:eastAsia="Calibri" w:hAnsi="Arial" w:cs="Arial"/>
          <w:i/>
          <w:kern w:val="2"/>
          <w14:ligatures w14:val="standardContextual"/>
        </w:rPr>
      </w:pPr>
    </w:p>
    <w:p w14:paraId="392F4BC5" w14:textId="77777777" w:rsidR="00413445" w:rsidRPr="001C1845" w:rsidRDefault="00413445" w:rsidP="00517919">
      <w:pPr>
        <w:spacing w:line="360" w:lineRule="auto"/>
        <w:ind w:left="148" w:right="107"/>
        <w:jc w:val="both"/>
        <w:rPr>
          <w:rFonts w:ascii="Arial" w:hAnsi="Arial" w:cs="Arial"/>
          <w14:ligatures w14:val="standardContextual"/>
        </w:rPr>
      </w:pPr>
      <w:r w:rsidRPr="001C1845">
        <w:rPr>
          <w:rFonts w:ascii="Arial" w:hAnsi="Arial" w:cs="Arial"/>
          <w14:ligatures w14:val="standardContextual"/>
        </w:rPr>
        <w:t>Se puede concluir entonces que el Contrato de Seguro, tiene un carácter meramente</w:t>
      </w:r>
      <w:r w:rsidRPr="001C1845">
        <w:rPr>
          <w:rFonts w:ascii="Arial" w:hAnsi="Arial" w:cs="Arial"/>
          <w:spacing w:val="1"/>
          <w14:ligatures w14:val="standardContextual"/>
        </w:rPr>
        <w:t xml:space="preserve"> </w:t>
      </w:r>
      <w:r w:rsidRPr="001C1845">
        <w:rPr>
          <w:rFonts w:ascii="Arial" w:hAnsi="Arial" w:cs="Arial"/>
          <w14:ligatures w14:val="standardContextual"/>
        </w:rPr>
        <w:t>indemnizatorio, y por tal motivo, tiene como finalidad llevar a la víctima al estado anterior,</w:t>
      </w:r>
      <w:r w:rsidRPr="001C1845">
        <w:rPr>
          <w:rFonts w:ascii="Arial" w:hAnsi="Arial" w:cs="Arial"/>
          <w:spacing w:val="1"/>
          <w14:ligatures w14:val="standardContextual"/>
        </w:rPr>
        <w:t xml:space="preserve"> </w:t>
      </w:r>
      <w:r w:rsidRPr="001C1845">
        <w:rPr>
          <w:rFonts w:ascii="Arial" w:hAnsi="Arial" w:cs="Arial"/>
          <w14:ligatures w14:val="standardContextual"/>
        </w:rPr>
        <w:t>más no enriquecerla. Es por ello, que aterrizando al caso en cuestión no es de recibo</w:t>
      </w:r>
      <w:r w:rsidRPr="001C1845">
        <w:rPr>
          <w:rFonts w:ascii="Arial" w:hAnsi="Arial" w:cs="Arial"/>
          <w:spacing w:val="1"/>
          <w14:ligatures w14:val="standardContextual"/>
        </w:rPr>
        <w:t xml:space="preserve"> </w:t>
      </w:r>
      <w:r w:rsidRPr="001C1845">
        <w:rPr>
          <w:rFonts w:ascii="Arial" w:hAnsi="Arial" w:cs="Arial"/>
          <w14:ligatures w14:val="standardContextual"/>
        </w:rPr>
        <w:t>indemnizar el daño tal y como fue pretendido por la parte Demandante, más aún, teniendo</w:t>
      </w:r>
      <w:r w:rsidRPr="001C1845">
        <w:rPr>
          <w:rFonts w:ascii="Arial" w:hAnsi="Arial" w:cs="Arial"/>
          <w:spacing w:val="-59"/>
          <w14:ligatures w14:val="standardContextual"/>
        </w:rPr>
        <w:t xml:space="preserve"> </w:t>
      </w:r>
      <w:r w:rsidRPr="001C1845">
        <w:rPr>
          <w:rFonts w:ascii="Arial" w:hAnsi="Arial" w:cs="Arial"/>
          <w14:ligatures w14:val="standardContextual"/>
        </w:rPr>
        <w:t>en cuenta las tasaciones exorbitantes de sus perjuicios no probados. En tal sentido, el</w:t>
      </w:r>
      <w:r w:rsidRPr="001C1845">
        <w:rPr>
          <w:rFonts w:ascii="Arial" w:hAnsi="Arial" w:cs="Arial"/>
          <w:spacing w:val="1"/>
          <w14:ligatures w14:val="standardContextual"/>
        </w:rPr>
        <w:t xml:space="preserve"> </w:t>
      </w:r>
      <w:r w:rsidRPr="001C1845">
        <w:rPr>
          <w:rFonts w:ascii="Arial" w:hAnsi="Arial" w:cs="Arial"/>
          <w14:ligatures w14:val="standardContextual"/>
        </w:rPr>
        <w:t>artículo</w:t>
      </w:r>
      <w:r w:rsidRPr="001C1845">
        <w:rPr>
          <w:rFonts w:ascii="Arial" w:hAnsi="Arial" w:cs="Arial"/>
          <w:spacing w:val="-2"/>
          <w14:ligatures w14:val="standardContextual"/>
        </w:rPr>
        <w:t xml:space="preserve"> </w:t>
      </w:r>
      <w:r w:rsidRPr="001C1845">
        <w:rPr>
          <w:rFonts w:ascii="Arial" w:hAnsi="Arial" w:cs="Arial"/>
          <w14:ligatures w14:val="standardContextual"/>
        </w:rPr>
        <w:t>1088</w:t>
      </w:r>
      <w:r w:rsidRPr="001C1845">
        <w:rPr>
          <w:rFonts w:ascii="Arial" w:hAnsi="Arial" w:cs="Arial"/>
          <w:spacing w:val="-1"/>
          <w14:ligatures w14:val="standardContextual"/>
        </w:rPr>
        <w:t xml:space="preserve"> </w:t>
      </w:r>
      <w:r w:rsidRPr="001C1845">
        <w:rPr>
          <w:rFonts w:ascii="Arial" w:hAnsi="Arial" w:cs="Arial"/>
          <w14:ligatures w14:val="standardContextual"/>
        </w:rPr>
        <w:t>del</w:t>
      </w:r>
      <w:r w:rsidRPr="001C1845">
        <w:rPr>
          <w:rFonts w:ascii="Arial" w:hAnsi="Arial" w:cs="Arial"/>
          <w:spacing w:val="-2"/>
          <w14:ligatures w14:val="standardContextual"/>
        </w:rPr>
        <w:t xml:space="preserve"> </w:t>
      </w:r>
      <w:r w:rsidRPr="001C1845">
        <w:rPr>
          <w:rFonts w:ascii="Arial" w:hAnsi="Arial" w:cs="Arial"/>
          <w14:ligatures w14:val="standardContextual"/>
        </w:rPr>
        <w:t>Código</w:t>
      </w:r>
      <w:r w:rsidRPr="001C1845">
        <w:rPr>
          <w:rFonts w:ascii="Arial" w:hAnsi="Arial" w:cs="Arial"/>
          <w:spacing w:val="-1"/>
          <w14:ligatures w14:val="standardContextual"/>
        </w:rPr>
        <w:t xml:space="preserve"> </w:t>
      </w:r>
      <w:r w:rsidRPr="001C1845">
        <w:rPr>
          <w:rFonts w:ascii="Arial" w:hAnsi="Arial" w:cs="Arial"/>
          <w14:ligatures w14:val="standardContextual"/>
        </w:rPr>
        <w:t>de</w:t>
      </w:r>
      <w:r w:rsidRPr="001C1845">
        <w:rPr>
          <w:rFonts w:ascii="Arial" w:hAnsi="Arial" w:cs="Arial"/>
          <w:spacing w:val="-2"/>
          <w14:ligatures w14:val="standardContextual"/>
        </w:rPr>
        <w:t xml:space="preserve"> </w:t>
      </w:r>
      <w:r w:rsidRPr="001C1845">
        <w:rPr>
          <w:rFonts w:ascii="Arial" w:hAnsi="Arial" w:cs="Arial"/>
          <w14:ligatures w14:val="standardContextual"/>
        </w:rPr>
        <w:t>Comercio</w:t>
      </w:r>
      <w:r w:rsidRPr="001C1845">
        <w:rPr>
          <w:rFonts w:ascii="Arial" w:hAnsi="Arial" w:cs="Arial"/>
          <w:spacing w:val="-1"/>
          <w14:ligatures w14:val="standardContextual"/>
        </w:rPr>
        <w:t xml:space="preserve"> </w:t>
      </w:r>
      <w:r w:rsidRPr="001C1845">
        <w:rPr>
          <w:rFonts w:ascii="Arial" w:hAnsi="Arial" w:cs="Arial"/>
          <w14:ligatures w14:val="standardContextual"/>
        </w:rPr>
        <w:t>estableció</w:t>
      </w:r>
      <w:r w:rsidRPr="001C1845">
        <w:rPr>
          <w:rFonts w:ascii="Arial" w:hAnsi="Arial" w:cs="Arial"/>
          <w:spacing w:val="-2"/>
          <w14:ligatures w14:val="standardContextual"/>
        </w:rPr>
        <w:t xml:space="preserve"> </w:t>
      </w:r>
      <w:r w:rsidRPr="001C1845">
        <w:rPr>
          <w:rFonts w:ascii="Arial" w:hAnsi="Arial" w:cs="Arial"/>
          <w14:ligatures w14:val="standardContextual"/>
        </w:rPr>
        <w:t>lo</w:t>
      </w:r>
      <w:r w:rsidRPr="001C1845">
        <w:rPr>
          <w:rFonts w:ascii="Arial" w:hAnsi="Arial" w:cs="Arial"/>
          <w:spacing w:val="-1"/>
          <w14:ligatures w14:val="standardContextual"/>
        </w:rPr>
        <w:t xml:space="preserve"> </w:t>
      </w:r>
      <w:r w:rsidRPr="001C1845">
        <w:rPr>
          <w:rFonts w:ascii="Arial" w:hAnsi="Arial" w:cs="Arial"/>
          <w14:ligatures w14:val="standardContextual"/>
        </w:rPr>
        <w:t>siguiente:</w:t>
      </w:r>
    </w:p>
    <w:p w14:paraId="667A8BF9" w14:textId="77777777" w:rsidR="00413445" w:rsidRPr="001C1845" w:rsidRDefault="00413445" w:rsidP="00517919">
      <w:pPr>
        <w:spacing w:line="360" w:lineRule="auto"/>
        <w:ind w:left="148" w:right="107"/>
        <w:jc w:val="both"/>
        <w:rPr>
          <w:rFonts w:ascii="Arial" w:hAnsi="Arial" w:cs="Arial"/>
          <w14:ligatures w14:val="standardContextual"/>
        </w:rPr>
      </w:pPr>
    </w:p>
    <w:p w14:paraId="0658AD45" w14:textId="77777777" w:rsidR="00413445" w:rsidRPr="001C1845" w:rsidRDefault="00413445" w:rsidP="00517919">
      <w:pPr>
        <w:spacing w:line="360" w:lineRule="auto"/>
        <w:ind w:left="999" w:right="1010"/>
        <w:jc w:val="both"/>
        <w:rPr>
          <w:rFonts w:ascii="Arial" w:eastAsia="Calibri" w:hAnsi="Arial" w:cs="Arial"/>
          <w:kern w:val="2"/>
          <w14:ligatures w14:val="standardContextual"/>
        </w:rPr>
      </w:pPr>
      <w:r w:rsidRPr="001C1845">
        <w:rPr>
          <w:rFonts w:ascii="Arial" w:eastAsia="Calibri" w:hAnsi="Arial" w:cs="Arial"/>
          <w:kern w:val="2"/>
          <w:u w:val="thick"/>
          <w14:ligatures w14:val="standardContextual"/>
        </w:rPr>
        <w:t>“</w:t>
      </w:r>
      <w:r w:rsidRPr="001C1845">
        <w:rPr>
          <w:rFonts w:ascii="Arial" w:eastAsia="Calibri" w:hAnsi="Arial" w:cs="Arial"/>
          <w:b/>
          <w:i/>
          <w:kern w:val="2"/>
          <w:u w:val="thick"/>
          <w14:ligatures w14:val="standardContextual"/>
        </w:rPr>
        <w:t>Respecto del asegurado, los seguros de daños serán contratos de</w:t>
      </w:r>
      <w:r w:rsidRPr="001C1845">
        <w:rPr>
          <w:rFonts w:ascii="Arial" w:eastAsia="Calibri" w:hAnsi="Arial" w:cs="Arial"/>
          <w:b/>
          <w:i/>
          <w:spacing w:val="1"/>
          <w:kern w:val="2"/>
          <w14:ligatures w14:val="standardContextual"/>
        </w:rPr>
        <w:t xml:space="preserve"> </w:t>
      </w:r>
      <w:r w:rsidRPr="001C1845">
        <w:rPr>
          <w:rFonts w:ascii="Arial" w:eastAsia="Calibri" w:hAnsi="Arial" w:cs="Arial"/>
          <w:b/>
          <w:i/>
          <w:kern w:val="2"/>
          <w:u w:val="thick"/>
          <w14:ligatures w14:val="standardContextual"/>
        </w:rPr>
        <w:t>mera indemnización y jamás podrán constituir para él fuente de</w:t>
      </w:r>
      <w:r w:rsidRPr="001C1845">
        <w:rPr>
          <w:rFonts w:ascii="Arial" w:eastAsia="Calibri" w:hAnsi="Arial" w:cs="Arial"/>
          <w:b/>
          <w:i/>
          <w:spacing w:val="1"/>
          <w:kern w:val="2"/>
          <w14:ligatures w14:val="standardContextual"/>
        </w:rPr>
        <w:t xml:space="preserve"> </w:t>
      </w:r>
      <w:r w:rsidRPr="001C1845">
        <w:rPr>
          <w:rFonts w:ascii="Arial" w:eastAsia="Calibri" w:hAnsi="Arial" w:cs="Arial"/>
          <w:b/>
          <w:i/>
          <w:kern w:val="2"/>
          <w:u w:val="thick"/>
          <w14:ligatures w14:val="standardContextual"/>
        </w:rPr>
        <w:t>enriquecimiento</w:t>
      </w:r>
      <w:r w:rsidRPr="001C1845">
        <w:rPr>
          <w:rFonts w:ascii="Arial" w:eastAsia="Calibri" w:hAnsi="Arial" w:cs="Arial"/>
          <w:b/>
          <w:i/>
          <w:kern w:val="2"/>
          <w14:ligatures w14:val="standardContextual"/>
        </w:rPr>
        <w:t xml:space="preserve">. </w:t>
      </w:r>
      <w:r w:rsidRPr="001C1845">
        <w:rPr>
          <w:rFonts w:ascii="Arial" w:eastAsia="Calibri" w:hAnsi="Arial" w:cs="Arial"/>
          <w:i/>
          <w:kern w:val="2"/>
          <w14:ligatures w14:val="standardContextual"/>
        </w:rPr>
        <w:t>La indemnización podrá comprender a la vez el daño</w:t>
      </w:r>
      <w:r w:rsidRPr="001C1845">
        <w:rPr>
          <w:rFonts w:ascii="Arial" w:eastAsia="Calibri" w:hAnsi="Arial" w:cs="Arial"/>
          <w:i/>
          <w:spacing w:val="1"/>
          <w:kern w:val="2"/>
          <w14:ligatures w14:val="standardContextual"/>
        </w:rPr>
        <w:t xml:space="preserve"> </w:t>
      </w:r>
      <w:r w:rsidRPr="001C1845">
        <w:rPr>
          <w:rFonts w:ascii="Arial" w:eastAsia="Calibri" w:hAnsi="Arial" w:cs="Arial"/>
          <w:i/>
          <w:kern w:val="2"/>
          <w14:ligatures w14:val="standardContextual"/>
        </w:rPr>
        <w:t>emergente</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y</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el</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lucro</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cesante,</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pero</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este</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deberá</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ser</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objeto</w:t>
      </w:r>
      <w:r w:rsidRPr="001C1845">
        <w:rPr>
          <w:rFonts w:ascii="Arial" w:eastAsia="Calibri" w:hAnsi="Arial" w:cs="Arial"/>
          <w:i/>
          <w:spacing w:val="-3"/>
          <w:kern w:val="2"/>
          <w14:ligatures w14:val="standardContextual"/>
        </w:rPr>
        <w:t xml:space="preserve"> </w:t>
      </w:r>
      <w:r w:rsidRPr="001C1845">
        <w:rPr>
          <w:rFonts w:ascii="Arial" w:eastAsia="Calibri" w:hAnsi="Arial" w:cs="Arial"/>
          <w:i/>
          <w:kern w:val="2"/>
          <w14:ligatures w14:val="standardContextual"/>
        </w:rPr>
        <w:t>de</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un</w:t>
      </w:r>
      <w:r w:rsidRPr="001C1845">
        <w:rPr>
          <w:rFonts w:ascii="Arial" w:eastAsia="Calibri" w:hAnsi="Arial" w:cs="Arial"/>
          <w:i/>
          <w:spacing w:val="-4"/>
          <w:kern w:val="2"/>
          <w14:ligatures w14:val="standardContextual"/>
        </w:rPr>
        <w:t xml:space="preserve"> </w:t>
      </w:r>
      <w:r w:rsidRPr="001C1845">
        <w:rPr>
          <w:rFonts w:ascii="Arial" w:eastAsia="Calibri" w:hAnsi="Arial" w:cs="Arial"/>
          <w:i/>
          <w:kern w:val="2"/>
          <w14:ligatures w14:val="standardContextual"/>
        </w:rPr>
        <w:t>acuerdo</w:t>
      </w:r>
      <w:r w:rsidRPr="001C1845">
        <w:rPr>
          <w:rFonts w:ascii="Arial" w:eastAsia="Calibri" w:hAnsi="Arial" w:cs="Arial"/>
          <w:i/>
          <w:spacing w:val="-59"/>
          <w:kern w:val="2"/>
          <w14:ligatures w14:val="standardContextual"/>
        </w:rPr>
        <w:t xml:space="preserve"> </w:t>
      </w:r>
      <w:r w:rsidRPr="001C1845">
        <w:rPr>
          <w:rFonts w:ascii="Arial" w:eastAsia="Calibri" w:hAnsi="Arial" w:cs="Arial"/>
          <w:i/>
          <w:kern w:val="2"/>
          <w14:ligatures w14:val="standardContextual"/>
        </w:rPr>
        <w:t>expreso</w:t>
      </w:r>
      <w:r w:rsidRPr="001C1845">
        <w:rPr>
          <w:rFonts w:ascii="Arial" w:eastAsia="Calibri" w:hAnsi="Arial" w:cs="Arial"/>
          <w:kern w:val="2"/>
          <w14:ligatures w14:val="standardContextual"/>
        </w:rPr>
        <w:t>”</w:t>
      </w:r>
      <w:r w:rsidRPr="001C1845">
        <w:rPr>
          <w:rFonts w:ascii="Arial" w:eastAsia="Calibri" w:hAnsi="Arial" w:cs="Arial"/>
          <w:spacing w:val="-2"/>
          <w:kern w:val="2"/>
          <w14:ligatures w14:val="standardContextual"/>
        </w:rPr>
        <w:t xml:space="preserve"> </w:t>
      </w:r>
      <w:r w:rsidRPr="001C1845">
        <w:rPr>
          <w:rFonts w:ascii="Arial" w:eastAsia="Calibri" w:hAnsi="Arial" w:cs="Arial"/>
          <w:kern w:val="2"/>
          <w14:ligatures w14:val="standardContextual"/>
        </w:rPr>
        <w:t>(Subrayado</w:t>
      </w:r>
      <w:r w:rsidRPr="001C1845">
        <w:rPr>
          <w:rFonts w:ascii="Arial" w:eastAsia="Calibri" w:hAnsi="Arial" w:cs="Arial"/>
          <w:spacing w:val="-1"/>
          <w:kern w:val="2"/>
          <w14:ligatures w14:val="standardContextual"/>
        </w:rPr>
        <w:t xml:space="preserve"> </w:t>
      </w:r>
      <w:r w:rsidRPr="001C1845">
        <w:rPr>
          <w:rFonts w:ascii="Arial" w:eastAsia="Calibri" w:hAnsi="Arial" w:cs="Arial"/>
          <w:kern w:val="2"/>
          <w14:ligatures w14:val="standardContextual"/>
        </w:rPr>
        <w:t>y</w:t>
      </w:r>
      <w:r w:rsidRPr="001C1845">
        <w:rPr>
          <w:rFonts w:ascii="Arial" w:eastAsia="Calibri" w:hAnsi="Arial" w:cs="Arial"/>
          <w:spacing w:val="-2"/>
          <w:kern w:val="2"/>
          <w14:ligatures w14:val="standardContextual"/>
        </w:rPr>
        <w:t xml:space="preserve"> </w:t>
      </w:r>
      <w:r w:rsidRPr="001C1845">
        <w:rPr>
          <w:rFonts w:ascii="Arial" w:eastAsia="Calibri" w:hAnsi="Arial" w:cs="Arial"/>
          <w:kern w:val="2"/>
          <w14:ligatures w14:val="standardContextual"/>
        </w:rPr>
        <w:t>negrilla</w:t>
      </w:r>
      <w:r w:rsidRPr="001C1845">
        <w:rPr>
          <w:rFonts w:ascii="Arial" w:eastAsia="Calibri" w:hAnsi="Arial" w:cs="Arial"/>
          <w:spacing w:val="-1"/>
          <w:kern w:val="2"/>
          <w14:ligatures w14:val="standardContextual"/>
        </w:rPr>
        <w:t xml:space="preserve"> </w:t>
      </w:r>
      <w:r w:rsidRPr="001C1845">
        <w:rPr>
          <w:rFonts w:ascii="Arial" w:eastAsia="Calibri" w:hAnsi="Arial" w:cs="Arial"/>
          <w:kern w:val="2"/>
          <w14:ligatures w14:val="standardContextual"/>
        </w:rPr>
        <w:t>fuera</w:t>
      </w:r>
      <w:r w:rsidRPr="001C1845">
        <w:rPr>
          <w:rFonts w:ascii="Arial" w:eastAsia="Calibri" w:hAnsi="Arial" w:cs="Arial"/>
          <w:spacing w:val="-2"/>
          <w:kern w:val="2"/>
          <w14:ligatures w14:val="standardContextual"/>
        </w:rPr>
        <w:t xml:space="preserve"> </w:t>
      </w:r>
      <w:r w:rsidRPr="001C1845">
        <w:rPr>
          <w:rFonts w:ascii="Arial" w:eastAsia="Calibri" w:hAnsi="Arial" w:cs="Arial"/>
          <w:kern w:val="2"/>
          <w14:ligatures w14:val="standardContextual"/>
        </w:rPr>
        <w:t>de</w:t>
      </w:r>
      <w:r w:rsidRPr="001C1845">
        <w:rPr>
          <w:rFonts w:ascii="Arial" w:eastAsia="Calibri" w:hAnsi="Arial" w:cs="Arial"/>
          <w:spacing w:val="-1"/>
          <w:kern w:val="2"/>
          <w14:ligatures w14:val="standardContextual"/>
        </w:rPr>
        <w:t xml:space="preserve"> </w:t>
      </w:r>
      <w:r w:rsidRPr="001C1845">
        <w:rPr>
          <w:rFonts w:ascii="Arial" w:eastAsia="Calibri" w:hAnsi="Arial" w:cs="Arial"/>
          <w:kern w:val="2"/>
          <w14:ligatures w14:val="standardContextual"/>
        </w:rPr>
        <w:t>texto).</w:t>
      </w:r>
    </w:p>
    <w:p w14:paraId="12FBF36E" w14:textId="77777777" w:rsidR="00413445" w:rsidRPr="001C1845" w:rsidRDefault="00413445" w:rsidP="00517919">
      <w:pPr>
        <w:spacing w:line="360" w:lineRule="auto"/>
        <w:ind w:left="999" w:right="1010"/>
        <w:jc w:val="both"/>
        <w:rPr>
          <w:rFonts w:ascii="Arial" w:eastAsia="Calibri" w:hAnsi="Arial" w:cs="Arial"/>
          <w:kern w:val="2"/>
          <w14:ligatures w14:val="standardContextual"/>
        </w:rPr>
      </w:pPr>
    </w:p>
    <w:p w14:paraId="66B681C0" w14:textId="77777777" w:rsidR="00413445" w:rsidRPr="001C1845" w:rsidRDefault="00413445" w:rsidP="00517919">
      <w:pPr>
        <w:spacing w:line="360" w:lineRule="auto"/>
        <w:ind w:right="107"/>
        <w:jc w:val="both"/>
        <w:rPr>
          <w:rFonts w:ascii="Arial" w:hAnsi="Arial" w:cs="Arial"/>
          <w14:ligatures w14:val="standardContextual"/>
        </w:rPr>
      </w:pPr>
      <w:r w:rsidRPr="001C1845">
        <w:rPr>
          <w:rFonts w:ascii="Arial" w:hAnsi="Arial" w:cs="Arial"/>
          <w14:ligatures w14:val="standardContextual"/>
        </w:rPr>
        <w:t>Así́ las cosas, el carácter de los seguros de daños, y en general de cualquier seguro, es meramente indemnizatorio, esto es, que no puede obtener ganancia alguna el beneficiario</w:t>
      </w:r>
      <w:r w:rsidRPr="001C1845">
        <w:rPr>
          <w:rFonts w:ascii="Arial" w:hAnsi="Arial" w:cs="Arial"/>
          <w:spacing w:val="-59"/>
          <w14:ligatures w14:val="standardContextual"/>
        </w:rPr>
        <w:t xml:space="preserve"> </w:t>
      </w:r>
      <w:r w:rsidRPr="001C1845">
        <w:rPr>
          <w:rFonts w:ascii="Arial" w:hAnsi="Arial" w:cs="Arial"/>
          <w14:ligatures w14:val="standardContextual"/>
        </w:rPr>
        <w:t>con el pago de la indemnización, es decir no puede nunca pensarse el contrato de seguro</w:t>
      </w:r>
      <w:r w:rsidRPr="001C1845">
        <w:rPr>
          <w:rFonts w:ascii="Arial" w:hAnsi="Arial" w:cs="Arial"/>
          <w:spacing w:val="1"/>
          <w14:ligatures w14:val="standardContextual"/>
        </w:rPr>
        <w:t xml:space="preserve"> </w:t>
      </w:r>
      <w:r w:rsidRPr="001C1845">
        <w:rPr>
          <w:rFonts w:ascii="Arial" w:hAnsi="Arial" w:cs="Arial"/>
          <w14:ligatures w14:val="standardContextual"/>
        </w:rPr>
        <w:t>como</w:t>
      </w:r>
      <w:r w:rsidRPr="001C1845">
        <w:rPr>
          <w:rFonts w:ascii="Arial" w:hAnsi="Arial" w:cs="Arial"/>
          <w:spacing w:val="-9"/>
          <w14:ligatures w14:val="standardContextual"/>
        </w:rPr>
        <w:t xml:space="preserve"> </w:t>
      </w:r>
      <w:r w:rsidRPr="001C1845">
        <w:rPr>
          <w:rFonts w:ascii="Arial" w:hAnsi="Arial" w:cs="Arial"/>
          <w14:ligatures w14:val="standardContextual"/>
        </w:rPr>
        <w:t>fuente</w:t>
      </w:r>
      <w:r w:rsidRPr="001C1845">
        <w:rPr>
          <w:rFonts w:ascii="Arial" w:hAnsi="Arial" w:cs="Arial"/>
          <w:spacing w:val="-9"/>
          <w14:ligatures w14:val="standardContextual"/>
        </w:rPr>
        <w:t xml:space="preserve"> </w:t>
      </w:r>
      <w:r w:rsidRPr="001C1845">
        <w:rPr>
          <w:rFonts w:ascii="Arial" w:hAnsi="Arial" w:cs="Arial"/>
          <w14:ligatures w14:val="standardContextual"/>
        </w:rPr>
        <w:t>de</w:t>
      </w:r>
      <w:r w:rsidRPr="001C1845">
        <w:rPr>
          <w:rFonts w:ascii="Arial" w:hAnsi="Arial" w:cs="Arial"/>
          <w:spacing w:val="-9"/>
          <w14:ligatures w14:val="standardContextual"/>
        </w:rPr>
        <w:t xml:space="preserve"> </w:t>
      </w:r>
      <w:r w:rsidRPr="001C1845">
        <w:rPr>
          <w:rFonts w:ascii="Arial" w:hAnsi="Arial" w:cs="Arial"/>
          <w14:ligatures w14:val="standardContextual"/>
        </w:rPr>
        <w:t>enriquecimiento.</w:t>
      </w:r>
      <w:r w:rsidRPr="001C1845">
        <w:rPr>
          <w:rFonts w:ascii="Arial" w:hAnsi="Arial" w:cs="Arial"/>
          <w:spacing w:val="-8"/>
          <w14:ligatures w14:val="standardContextual"/>
        </w:rPr>
        <w:t xml:space="preserve"> </w:t>
      </w:r>
      <w:r w:rsidRPr="001C1845">
        <w:rPr>
          <w:rFonts w:ascii="Arial" w:hAnsi="Arial" w:cs="Arial"/>
          <w14:ligatures w14:val="standardContextual"/>
        </w:rPr>
        <w:t>Conforme</w:t>
      </w:r>
      <w:r w:rsidRPr="001C1845">
        <w:rPr>
          <w:rFonts w:ascii="Arial" w:hAnsi="Arial" w:cs="Arial"/>
          <w:spacing w:val="-8"/>
          <w14:ligatures w14:val="standardContextual"/>
        </w:rPr>
        <w:t xml:space="preserve"> </w:t>
      </w:r>
      <w:r w:rsidRPr="001C1845">
        <w:rPr>
          <w:rFonts w:ascii="Arial" w:hAnsi="Arial" w:cs="Arial"/>
          <w14:ligatures w14:val="standardContextual"/>
        </w:rPr>
        <w:t>a</w:t>
      </w:r>
      <w:r w:rsidRPr="001C1845">
        <w:rPr>
          <w:rFonts w:ascii="Arial" w:hAnsi="Arial" w:cs="Arial"/>
          <w:spacing w:val="-8"/>
          <w14:ligatures w14:val="standardContextual"/>
        </w:rPr>
        <w:t xml:space="preserve"> </w:t>
      </w:r>
      <w:r w:rsidRPr="001C1845">
        <w:rPr>
          <w:rFonts w:ascii="Arial" w:hAnsi="Arial" w:cs="Arial"/>
          <w14:ligatures w14:val="standardContextual"/>
        </w:rPr>
        <w:t>ello,</w:t>
      </w:r>
      <w:r w:rsidRPr="001C1845">
        <w:rPr>
          <w:rFonts w:ascii="Arial" w:hAnsi="Arial" w:cs="Arial"/>
          <w:spacing w:val="-8"/>
          <w14:ligatures w14:val="standardContextual"/>
        </w:rPr>
        <w:t xml:space="preserve"> </w:t>
      </w:r>
      <w:r w:rsidRPr="001C1845">
        <w:rPr>
          <w:rFonts w:ascii="Arial" w:hAnsi="Arial" w:cs="Arial"/>
          <w14:ligatures w14:val="standardContextual"/>
        </w:rPr>
        <w:t>en</w:t>
      </w:r>
      <w:r w:rsidRPr="001C1845">
        <w:rPr>
          <w:rFonts w:ascii="Arial" w:hAnsi="Arial" w:cs="Arial"/>
          <w:spacing w:val="-7"/>
          <w14:ligatures w14:val="standardContextual"/>
        </w:rPr>
        <w:t xml:space="preserve"> </w:t>
      </w:r>
      <w:r w:rsidRPr="001C1845">
        <w:rPr>
          <w:rFonts w:ascii="Arial" w:hAnsi="Arial" w:cs="Arial"/>
          <w14:ligatures w14:val="standardContextual"/>
        </w:rPr>
        <w:t>caso</w:t>
      </w:r>
      <w:r w:rsidRPr="001C1845">
        <w:rPr>
          <w:rFonts w:ascii="Arial" w:hAnsi="Arial" w:cs="Arial"/>
          <w:spacing w:val="-8"/>
          <w14:ligatures w14:val="standardContextual"/>
        </w:rPr>
        <w:t xml:space="preserve"> </w:t>
      </w:r>
      <w:r w:rsidRPr="001C1845">
        <w:rPr>
          <w:rFonts w:ascii="Arial" w:hAnsi="Arial" w:cs="Arial"/>
          <w14:ligatures w14:val="standardContextual"/>
        </w:rPr>
        <w:t>de</w:t>
      </w:r>
      <w:r w:rsidRPr="001C1845">
        <w:rPr>
          <w:rFonts w:ascii="Arial" w:hAnsi="Arial" w:cs="Arial"/>
          <w:spacing w:val="-8"/>
          <w14:ligatures w14:val="standardContextual"/>
        </w:rPr>
        <w:t xml:space="preserve"> </w:t>
      </w:r>
      <w:r w:rsidRPr="001C1845">
        <w:rPr>
          <w:rFonts w:ascii="Arial" w:hAnsi="Arial" w:cs="Arial"/>
          <w14:ligatures w14:val="standardContextual"/>
        </w:rPr>
        <w:t>pagarse</w:t>
      </w:r>
      <w:r w:rsidRPr="001C1845">
        <w:rPr>
          <w:rFonts w:ascii="Arial" w:hAnsi="Arial" w:cs="Arial"/>
          <w:spacing w:val="-8"/>
          <w14:ligatures w14:val="standardContextual"/>
        </w:rPr>
        <w:t xml:space="preserve"> </w:t>
      </w:r>
      <w:r w:rsidRPr="001C1845">
        <w:rPr>
          <w:rFonts w:ascii="Arial" w:hAnsi="Arial" w:cs="Arial"/>
          <w14:ligatures w14:val="standardContextual"/>
        </w:rPr>
        <w:t>suma</w:t>
      </w:r>
      <w:r w:rsidRPr="001C1845">
        <w:rPr>
          <w:rFonts w:ascii="Arial" w:hAnsi="Arial" w:cs="Arial"/>
          <w:spacing w:val="-8"/>
          <w14:ligatures w14:val="standardContextual"/>
        </w:rPr>
        <w:t xml:space="preserve"> </w:t>
      </w:r>
      <w:r w:rsidRPr="001C1845">
        <w:rPr>
          <w:rFonts w:ascii="Arial" w:hAnsi="Arial" w:cs="Arial"/>
          <w14:ligatures w14:val="standardContextual"/>
        </w:rPr>
        <w:t>alguna</w:t>
      </w:r>
      <w:r w:rsidRPr="001C1845">
        <w:rPr>
          <w:rFonts w:ascii="Arial" w:hAnsi="Arial" w:cs="Arial"/>
          <w:spacing w:val="-8"/>
          <w14:ligatures w14:val="standardContextual"/>
        </w:rPr>
        <w:t xml:space="preserve"> </w:t>
      </w:r>
      <w:r w:rsidRPr="001C1845">
        <w:rPr>
          <w:rFonts w:ascii="Arial" w:hAnsi="Arial" w:cs="Arial"/>
          <w14:ligatures w14:val="standardContextual"/>
        </w:rPr>
        <w:t>que</w:t>
      </w:r>
      <w:r w:rsidRPr="001C1845">
        <w:rPr>
          <w:rFonts w:ascii="Arial" w:hAnsi="Arial" w:cs="Arial"/>
          <w:spacing w:val="-8"/>
          <w14:ligatures w14:val="standardContextual"/>
        </w:rPr>
        <w:t xml:space="preserve"> </w:t>
      </w:r>
      <w:r w:rsidRPr="001C1845">
        <w:rPr>
          <w:rFonts w:ascii="Arial" w:hAnsi="Arial" w:cs="Arial"/>
          <w14:ligatures w14:val="standardContextual"/>
        </w:rPr>
        <w:t>no</w:t>
      </w:r>
      <w:r w:rsidRPr="001C1845">
        <w:rPr>
          <w:rFonts w:ascii="Arial" w:hAnsi="Arial" w:cs="Arial"/>
          <w:spacing w:val="-58"/>
          <w14:ligatures w14:val="standardContextual"/>
        </w:rPr>
        <w:t xml:space="preserve"> </w:t>
      </w:r>
      <w:r w:rsidRPr="001C1845">
        <w:rPr>
          <w:rFonts w:ascii="Arial" w:hAnsi="Arial" w:cs="Arial"/>
          <w14:ligatures w14:val="standardContextual"/>
        </w:rPr>
        <w:t>esté́ debidamente acreditada por la parte accionante, se estaría contraviniendo el citado principio de mera indemnización del contrato de seguro. En efecto, se estaría supliendo la</w:t>
      </w:r>
      <w:r w:rsidRPr="001C1845">
        <w:rPr>
          <w:rFonts w:ascii="Arial" w:hAnsi="Arial" w:cs="Arial"/>
          <w:spacing w:val="1"/>
          <w14:ligatures w14:val="standardContextual"/>
        </w:rPr>
        <w:t xml:space="preserve"> </w:t>
      </w:r>
      <w:r w:rsidRPr="001C1845">
        <w:rPr>
          <w:rFonts w:ascii="Arial" w:hAnsi="Arial" w:cs="Arial"/>
          <w14:ligatures w14:val="standardContextual"/>
        </w:rPr>
        <w:t>carga probatoria de la parte actora frente a los presupuestos de una responsabilidad</w:t>
      </w:r>
      <w:r w:rsidRPr="001C1845">
        <w:rPr>
          <w:rFonts w:ascii="Arial" w:hAnsi="Arial" w:cs="Arial"/>
          <w:spacing w:val="1"/>
          <w14:ligatures w14:val="standardContextual"/>
        </w:rPr>
        <w:t xml:space="preserve"> </w:t>
      </w:r>
      <w:r w:rsidRPr="001C1845">
        <w:rPr>
          <w:rFonts w:ascii="Arial" w:hAnsi="Arial" w:cs="Arial"/>
          <w14:ligatures w14:val="standardContextual"/>
        </w:rPr>
        <w:t>patrimonial</w:t>
      </w:r>
      <w:r w:rsidRPr="001C1845">
        <w:rPr>
          <w:rFonts w:ascii="Arial" w:hAnsi="Arial" w:cs="Arial"/>
          <w:spacing w:val="-3"/>
          <w14:ligatures w14:val="standardContextual"/>
        </w:rPr>
        <w:t xml:space="preserve"> </w:t>
      </w:r>
      <w:r w:rsidRPr="001C1845">
        <w:rPr>
          <w:rFonts w:ascii="Arial" w:hAnsi="Arial" w:cs="Arial"/>
          <w14:ligatures w14:val="standardContextual"/>
        </w:rPr>
        <w:t>del</w:t>
      </w:r>
      <w:r w:rsidRPr="001C1845">
        <w:rPr>
          <w:rFonts w:ascii="Arial" w:hAnsi="Arial" w:cs="Arial"/>
          <w:spacing w:val="-2"/>
          <w14:ligatures w14:val="standardContextual"/>
        </w:rPr>
        <w:t xml:space="preserve"> </w:t>
      </w:r>
      <w:r w:rsidRPr="001C1845">
        <w:rPr>
          <w:rFonts w:ascii="Arial" w:hAnsi="Arial" w:cs="Arial"/>
          <w14:ligatures w14:val="standardContextual"/>
        </w:rPr>
        <w:t>Asegurado</w:t>
      </w:r>
      <w:r w:rsidRPr="001C1845">
        <w:rPr>
          <w:rFonts w:ascii="Arial" w:hAnsi="Arial" w:cs="Arial"/>
          <w:spacing w:val="-2"/>
          <w14:ligatures w14:val="standardContextual"/>
        </w:rPr>
        <w:t xml:space="preserve"> </w:t>
      </w:r>
      <w:r w:rsidRPr="001C1845">
        <w:rPr>
          <w:rFonts w:ascii="Arial" w:hAnsi="Arial" w:cs="Arial"/>
          <w14:ligatures w14:val="standardContextual"/>
        </w:rPr>
        <w:t>y</w:t>
      </w:r>
      <w:r w:rsidRPr="001C1845">
        <w:rPr>
          <w:rFonts w:ascii="Arial" w:hAnsi="Arial" w:cs="Arial"/>
          <w:spacing w:val="-2"/>
          <w14:ligatures w14:val="standardContextual"/>
        </w:rPr>
        <w:t xml:space="preserve"> </w:t>
      </w:r>
      <w:r w:rsidRPr="001C1845">
        <w:rPr>
          <w:rFonts w:ascii="Arial" w:hAnsi="Arial" w:cs="Arial"/>
          <w14:ligatures w14:val="standardContextual"/>
        </w:rPr>
        <w:lastRenderedPageBreak/>
        <w:t>eventualmente</w:t>
      </w:r>
      <w:r w:rsidRPr="001C1845">
        <w:rPr>
          <w:rFonts w:ascii="Arial" w:hAnsi="Arial" w:cs="Arial"/>
          <w:spacing w:val="-2"/>
          <w14:ligatures w14:val="standardContextual"/>
        </w:rPr>
        <w:t xml:space="preserve"> </w:t>
      </w:r>
      <w:r w:rsidRPr="001C1845">
        <w:rPr>
          <w:rFonts w:ascii="Arial" w:hAnsi="Arial" w:cs="Arial"/>
          <w14:ligatures w14:val="standardContextual"/>
        </w:rPr>
        <w:t>enriqueciendo</w:t>
      </w:r>
      <w:r w:rsidRPr="001C1845">
        <w:rPr>
          <w:rFonts w:ascii="Arial" w:hAnsi="Arial" w:cs="Arial"/>
          <w:spacing w:val="-2"/>
          <w14:ligatures w14:val="standardContextual"/>
        </w:rPr>
        <w:t xml:space="preserve"> </w:t>
      </w:r>
      <w:r w:rsidRPr="001C1845">
        <w:rPr>
          <w:rFonts w:ascii="Arial" w:hAnsi="Arial" w:cs="Arial"/>
          <w14:ligatures w14:val="standardContextual"/>
        </w:rPr>
        <w:t>a</w:t>
      </w:r>
      <w:r w:rsidRPr="001C1845">
        <w:rPr>
          <w:rFonts w:ascii="Arial" w:hAnsi="Arial" w:cs="Arial"/>
          <w:spacing w:val="-2"/>
          <w14:ligatures w14:val="standardContextual"/>
        </w:rPr>
        <w:t xml:space="preserve"> </w:t>
      </w:r>
      <w:r w:rsidRPr="001C1845">
        <w:rPr>
          <w:rFonts w:ascii="Arial" w:hAnsi="Arial" w:cs="Arial"/>
          <w14:ligatures w14:val="standardContextual"/>
        </w:rPr>
        <w:t>los</w:t>
      </w:r>
      <w:r w:rsidRPr="001C1845">
        <w:rPr>
          <w:rFonts w:ascii="Arial" w:hAnsi="Arial" w:cs="Arial"/>
          <w:spacing w:val="-2"/>
          <w14:ligatures w14:val="standardContextual"/>
        </w:rPr>
        <w:t xml:space="preserve"> </w:t>
      </w:r>
      <w:r w:rsidRPr="001C1845">
        <w:rPr>
          <w:rFonts w:ascii="Arial" w:hAnsi="Arial" w:cs="Arial"/>
          <w14:ligatures w14:val="standardContextual"/>
        </w:rPr>
        <w:t>accionantes.</w:t>
      </w:r>
    </w:p>
    <w:p w14:paraId="029C84D6" w14:textId="77777777" w:rsidR="00413445" w:rsidRPr="001C1845" w:rsidRDefault="00413445" w:rsidP="00517919">
      <w:pPr>
        <w:spacing w:line="360" w:lineRule="auto"/>
        <w:ind w:right="107"/>
        <w:jc w:val="both"/>
        <w:rPr>
          <w:rFonts w:ascii="Arial" w:hAnsi="Arial" w:cs="Arial"/>
          <w14:ligatures w14:val="standardContextual"/>
        </w:rPr>
      </w:pPr>
    </w:p>
    <w:p w14:paraId="49A0B04D" w14:textId="77777777" w:rsidR="00413445" w:rsidRPr="001C1845" w:rsidRDefault="00413445" w:rsidP="00517919">
      <w:pPr>
        <w:spacing w:line="360" w:lineRule="auto"/>
        <w:ind w:right="109"/>
        <w:jc w:val="both"/>
        <w:rPr>
          <w:rFonts w:ascii="Arial" w:hAnsi="Arial" w:cs="Arial"/>
          <w14:ligatures w14:val="standardContextual"/>
        </w:rPr>
      </w:pPr>
      <w:r w:rsidRPr="001C1845">
        <w:rPr>
          <w:rFonts w:ascii="Arial" w:hAnsi="Arial" w:cs="Arial"/>
          <w14:ligatures w14:val="standardContextual"/>
        </w:rPr>
        <w:t>No</w:t>
      </w:r>
      <w:r w:rsidRPr="001C1845">
        <w:rPr>
          <w:rFonts w:ascii="Arial" w:hAnsi="Arial" w:cs="Arial"/>
          <w:spacing w:val="1"/>
          <w14:ligatures w14:val="standardContextual"/>
        </w:rPr>
        <w:t xml:space="preserve"> </w:t>
      </w:r>
      <w:r w:rsidRPr="001C1845">
        <w:rPr>
          <w:rFonts w:ascii="Arial" w:hAnsi="Arial" w:cs="Arial"/>
          <w14:ligatures w14:val="standardContextual"/>
        </w:rPr>
        <w:t>puede</w:t>
      </w:r>
      <w:r w:rsidRPr="001C1845">
        <w:rPr>
          <w:rFonts w:ascii="Arial" w:hAnsi="Arial" w:cs="Arial"/>
          <w:spacing w:val="1"/>
          <w14:ligatures w14:val="standardContextual"/>
        </w:rPr>
        <w:t xml:space="preserve"> </w:t>
      </w:r>
      <w:r w:rsidRPr="001C1845">
        <w:rPr>
          <w:rFonts w:ascii="Arial" w:hAnsi="Arial" w:cs="Arial"/>
          <w14:ligatures w14:val="standardContextual"/>
        </w:rPr>
        <w:t>perderse</w:t>
      </w:r>
      <w:r w:rsidRPr="001C1845">
        <w:rPr>
          <w:rFonts w:ascii="Arial" w:hAnsi="Arial" w:cs="Arial"/>
          <w:spacing w:val="1"/>
          <w14:ligatures w14:val="standardContextual"/>
        </w:rPr>
        <w:t xml:space="preserve"> </w:t>
      </w:r>
      <w:r w:rsidRPr="001C1845">
        <w:rPr>
          <w:rFonts w:ascii="Arial" w:hAnsi="Arial" w:cs="Arial"/>
          <w14:ligatures w14:val="standardContextual"/>
        </w:rPr>
        <w:t>de</w:t>
      </w:r>
      <w:r w:rsidRPr="001C1845">
        <w:rPr>
          <w:rFonts w:ascii="Arial" w:hAnsi="Arial" w:cs="Arial"/>
          <w:spacing w:val="1"/>
          <w14:ligatures w14:val="standardContextual"/>
        </w:rPr>
        <w:t xml:space="preserve"> </w:t>
      </w:r>
      <w:r w:rsidRPr="001C1845">
        <w:rPr>
          <w:rFonts w:ascii="Arial" w:hAnsi="Arial" w:cs="Arial"/>
          <w14:ligatures w14:val="standardContextual"/>
        </w:rPr>
        <w:t>vista</w:t>
      </w:r>
      <w:r w:rsidRPr="001C1845">
        <w:rPr>
          <w:rFonts w:ascii="Arial" w:hAnsi="Arial" w:cs="Arial"/>
          <w:spacing w:val="1"/>
          <w14:ligatures w14:val="standardContextual"/>
        </w:rPr>
        <w:t xml:space="preserve"> </w:t>
      </w:r>
      <w:r w:rsidRPr="001C1845">
        <w:rPr>
          <w:rFonts w:ascii="Arial" w:hAnsi="Arial" w:cs="Arial"/>
          <w14:ligatures w14:val="standardContextual"/>
        </w:rPr>
        <w:t>que</w:t>
      </w:r>
      <w:r w:rsidRPr="001C1845">
        <w:rPr>
          <w:rFonts w:ascii="Arial" w:hAnsi="Arial" w:cs="Arial"/>
          <w:spacing w:val="1"/>
          <w14:ligatures w14:val="standardContextual"/>
        </w:rPr>
        <w:t xml:space="preserve"> </w:t>
      </w:r>
      <w:r w:rsidRPr="001C1845">
        <w:rPr>
          <w:rFonts w:ascii="Arial" w:hAnsi="Arial" w:cs="Arial"/>
          <w14:ligatures w14:val="standardContextual"/>
        </w:rPr>
        <w:t>el</w:t>
      </w:r>
      <w:r w:rsidRPr="001C1845">
        <w:rPr>
          <w:rFonts w:ascii="Arial" w:hAnsi="Arial" w:cs="Arial"/>
          <w:spacing w:val="1"/>
          <w14:ligatures w14:val="standardContextual"/>
        </w:rPr>
        <w:t xml:space="preserve"> </w:t>
      </w:r>
      <w:r w:rsidRPr="001C1845">
        <w:rPr>
          <w:rFonts w:ascii="Arial" w:hAnsi="Arial" w:cs="Arial"/>
          <w14:ligatures w14:val="standardContextual"/>
        </w:rPr>
        <w:t>contrato</w:t>
      </w:r>
      <w:r w:rsidRPr="001C1845">
        <w:rPr>
          <w:rFonts w:ascii="Arial" w:hAnsi="Arial" w:cs="Arial"/>
          <w:spacing w:val="1"/>
          <w14:ligatures w14:val="standardContextual"/>
        </w:rPr>
        <w:t xml:space="preserve"> </w:t>
      </w:r>
      <w:r w:rsidRPr="001C1845">
        <w:rPr>
          <w:rFonts w:ascii="Arial" w:hAnsi="Arial" w:cs="Arial"/>
          <w14:ligatures w14:val="standardContextual"/>
        </w:rPr>
        <w:t>de</w:t>
      </w:r>
      <w:r w:rsidRPr="001C1845">
        <w:rPr>
          <w:rFonts w:ascii="Arial" w:hAnsi="Arial" w:cs="Arial"/>
          <w:spacing w:val="1"/>
          <w14:ligatures w14:val="standardContextual"/>
        </w:rPr>
        <w:t xml:space="preserve"> </w:t>
      </w:r>
      <w:r w:rsidRPr="001C1845">
        <w:rPr>
          <w:rFonts w:ascii="Arial" w:hAnsi="Arial" w:cs="Arial"/>
          <w14:ligatures w14:val="standardContextual"/>
        </w:rPr>
        <w:t>seguro</w:t>
      </w:r>
      <w:r w:rsidRPr="001C1845">
        <w:rPr>
          <w:rFonts w:ascii="Arial" w:hAnsi="Arial" w:cs="Arial"/>
          <w:spacing w:val="1"/>
          <w14:ligatures w14:val="standardContextual"/>
        </w:rPr>
        <w:t xml:space="preserve"> </w:t>
      </w:r>
      <w:r w:rsidRPr="001C1845">
        <w:rPr>
          <w:rFonts w:ascii="Arial" w:hAnsi="Arial" w:cs="Arial"/>
          <w14:ligatures w14:val="standardContextual"/>
        </w:rPr>
        <w:t>no</w:t>
      </w:r>
      <w:r w:rsidRPr="001C1845">
        <w:rPr>
          <w:rFonts w:ascii="Arial" w:hAnsi="Arial" w:cs="Arial"/>
          <w:spacing w:val="1"/>
          <w14:ligatures w14:val="standardContextual"/>
        </w:rPr>
        <w:t xml:space="preserve"> </w:t>
      </w:r>
      <w:r w:rsidRPr="001C1845">
        <w:rPr>
          <w:rFonts w:ascii="Arial" w:hAnsi="Arial" w:cs="Arial"/>
          <w14:ligatures w14:val="standardContextual"/>
        </w:rPr>
        <w:t>puede</w:t>
      </w:r>
      <w:r w:rsidRPr="001C1845">
        <w:rPr>
          <w:rFonts w:ascii="Arial" w:hAnsi="Arial" w:cs="Arial"/>
          <w:spacing w:val="1"/>
          <w14:ligatures w14:val="standardContextual"/>
        </w:rPr>
        <w:t xml:space="preserve"> </w:t>
      </w:r>
      <w:r w:rsidRPr="001C1845">
        <w:rPr>
          <w:rFonts w:ascii="Arial" w:hAnsi="Arial" w:cs="Arial"/>
          <w14:ligatures w14:val="standardContextual"/>
        </w:rPr>
        <w:t>ser</w:t>
      </w:r>
      <w:r w:rsidRPr="001C1845">
        <w:rPr>
          <w:rFonts w:ascii="Arial" w:hAnsi="Arial" w:cs="Arial"/>
          <w:spacing w:val="1"/>
          <w14:ligatures w14:val="standardContextual"/>
        </w:rPr>
        <w:t xml:space="preserve"> </w:t>
      </w:r>
      <w:r w:rsidRPr="001C1845">
        <w:rPr>
          <w:rFonts w:ascii="Arial" w:hAnsi="Arial" w:cs="Arial"/>
          <w14:ligatures w14:val="standardContextual"/>
        </w:rPr>
        <w:t>fuente</w:t>
      </w:r>
      <w:r w:rsidRPr="001C1845">
        <w:rPr>
          <w:rFonts w:ascii="Arial" w:hAnsi="Arial" w:cs="Arial"/>
          <w:spacing w:val="1"/>
          <w14:ligatures w14:val="standardContextual"/>
        </w:rPr>
        <w:t xml:space="preserve"> </w:t>
      </w:r>
      <w:r w:rsidRPr="001C1845">
        <w:rPr>
          <w:rFonts w:ascii="Arial" w:hAnsi="Arial" w:cs="Arial"/>
          <w14:ligatures w14:val="standardContextual"/>
        </w:rPr>
        <w:t>de</w:t>
      </w:r>
      <w:r w:rsidRPr="001C1845">
        <w:rPr>
          <w:rFonts w:ascii="Arial" w:hAnsi="Arial" w:cs="Arial"/>
          <w:spacing w:val="1"/>
          <w14:ligatures w14:val="standardContextual"/>
        </w:rPr>
        <w:t xml:space="preserve"> </w:t>
      </w:r>
      <w:r w:rsidRPr="001C1845">
        <w:rPr>
          <w:rFonts w:ascii="Arial" w:hAnsi="Arial" w:cs="Arial"/>
          <w14:ligatures w14:val="standardContextual"/>
        </w:rPr>
        <w:t>enriquecimiento y que el mismo atiene a un carácter meramente indemnizatorio. Así las</w:t>
      </w:r>
      <w:r w:rsidRPr="001C1845">
        <w:rPr>
          <w:rFonts w:ascii="Arial" w:hAnsi="Arial" w:cs="Arial"/>
          <w:spacing w:val="1"/>
          <w14:ligatures w14:val="standardContextual"/>
        </w:rPr>
        <w:t xml:space="preserve"> </w:t>
      </w:r>
      <w:r w:rsidRPr="001C1845">
        <w:rPr>
          <w:rFonts w:ascii="Arial" w:hAnsi="Arial" w:cs="Arial"/>
          <w14:ligatures w14:val="standardContextual"/>
        </w:rPr>
        <w:t>cosas,</w:t>
      </w:r>
      <w:r w:rsidRPr="001C1845">
        <w:rPr>
          <w:rFonts w:ascii="Arial" w:hAnsi="Arial" w:cs="Arial"/>
          <w:spacing w:val="-7"/>
          <w14:ligatures w14:val="standardContextual"/>
        </w:rPr>
        <w:t xml:space="preserve"> </w:t>
      </w:r>
      <w:r w:rsidRPr="001C1845">
        <w:rPr>
          <w:rFonts w:ascii="Arial" w:hAnsi="Arial" w:cs="Arial"/>
          <w14:ligatures w14:val="standardContextual"/>
        </w:rPr>
        <w:t>de</w:t>
      </w:r>
      <w:r w:rsidRPr="001C1845">
        <w:rPr>
          <w:rFonts w:ascii="Arial" w:hAnsi="Arial" w:cs="Arial"/>
          <w:spacing w:val="-7"/>
          <w14:ligatures w14:val="standardContextual"/>
        </w:rPr>
        <w:t xml:space="preserve"> </w:t>
      </w:r>
      <w:r w:rsidRPr="001C1845">
        <w:rPr>
          <w:rFonts w:ascii="Arial" w:hAnsi="Arial" w:cs="Arial"/>
          <w14:ligatures w14:val="standardContextual"/>
        </w:rPr>
        <w:t>efectuar</w:t>
      </w:r>
      <w:r w:rsidRPr="001C1845">
        <w:rPr>
          <w:rFonts w:ascii="Arial" w:hAnsi="Arial" w:cs="Arial"/>
          <w:spacing w:val="-7"/>
          <w14:ligatures w14:val="standardContextual"/>
        </w:rPr>
        <w:t xml:space="preserve"> </w:t>
      </w:r>
      <w:r w:rsidRPr="001C1845">
        <w:rPr>
          <w:rFonts w:ascii="Arial" w:hAnsi="Arial" w:cs="Arial"/>
          <w14:ligatures w14:val="standardContextual"/>
        </w:rPr>
        <w:t>cualquier</w:t>
      </w:r>
      <w:r w:rsidRPr="001C1845">
        <w:rPr>
          <w:rFonts w:ascii="Arial" w:hAnsi="Arial" w:cs="Arial"/>
          <w:spacing w:val="-6"/>
          <w14:ligatures w14:val="standardContextual"/>
        </w:rPr>
        <w:t xml:space="preserve"> </w:t>
      </w:r>
      <w:r w:rsidRPr="001C1845">
        <w:rPr>
          <w:rFonts w:ascii="Arial" w:hAnsi="Arial" w:cs="Arial"/>
          <w14:ligatures w14:val="standardContextual"/>
        </w:rPr>
        <w:t>pago</w:t>
      </w:r>
      <w:r w:rsidRPr="001C1845">
        <w:rPr>
          <w:rFonts w:ascii="Arial" w:hAnsi="Arial" w:cs="Arial"/>
          <w:spacing w:val="-7"/>
          <w14:ligatures w14:val="standardContextual"/>
        </w:rPr>
        <w:t xml:space="preserve"> </w:t>
      </w:r>
      <w:r w:rsidRPr="001C1845">
        <w:rPr>
          <w:rFonts w:ascii="Arial" w:hAnsi="Arial" w:cs="Arial"/>
          <w14:ligatures w14:val="standardContextual"/>
        </w:rPr>
        <w:t>por</w:t>
      </w:r>
      <w:r w:rsidRPr="001C1845">
        <w:rPr>
          <w:rFonts w:ascii="Arial" w:hAnsi="Arial" w:cs="Arial"/>
          <w:spacing w:val="-7"/>
          <w14:ligatures w14:val="standardContextual"/>
        </w:rPr>
        <w:t xml:space="preserve"> </w:t>
      </w:r>
      <w:r w:rsidRPr="001C1845">
        <w:rPr>
          <w:rFonts w:ascii="Arial" w:hAnsi="Arial" w:cs="Arial"/>
          <w14:ligatures w14:val="standardContextual"/>
        </w:rPr>
        <w:t>concepto</w:t>
      </w:r>
      <w:r w:rsidRPr="001C1845">
        <w:rPr>
          <w:rFonts w:ascii="Arial" w:hAnsi="Arial" w:cs="Arial"/>
          <w:spacing w:val="-7"/>
          <w14:ligatures w14:val="standardContextual"/>
        </w:rPr>
        <w:t xml:space="preserve"> </w:t>
      </w:r>
      <w:r w:rsidRPr="001C1845">
        <w:rPr>
          <w:rFonts w:ascii="Arial" w:hAnsi="Arial" w:cs="Arial"/>
          <w14:ligatures w14:val="standardContextual"/>
        </w:rPr>
        <w:t>de</w:t>
      </w:r>
      <w:r w:rsidRPr="001C1845">
        <w:rPr>
          <w:rFonts w:ascii="Arial" w:hAnsi="Arial" w:cs="Arial"/>
          <w:spacing w:val="-6"/>
          <w14:ligatures w14:val="standardContextual"/>
        </w:rPr>
        <w:t xml:space="preserve"> </w:t>
      </w:r>
      <w:r w:rsidRPr="001C1845">
        <w:rPr>
          <w:rFonts w:ascii="Arial" w:hAnsi="Arial" w:cs="Arial"/>
          <w14:ligatures w14:val="standardContextual"/>
        </w:rPr>
        <w:t>daño</w:t>
      </w:r>
      <w:r w:rsidRPr="001C1845">
        <w:rPr>
          <w:rFonts w:ascii="Arial" w:hAnsi="Arial" w:cs="Arial"/>
          <w:spacing w:val="-7"/>
          <w14:ligatures w14:val="standardContextual"/>
        </w:rPr>
        <w:t xml:space="preserve"> </w:t>
      </w:r>
      <w:r w:rsidRPr="001C1845">
        <w:rPr>
          <w:rFonts w:ascii="Arial" w:hAnsi="Arial" w:cs="Arial"/>
          <w14:ligatures w14:val="standardContextual"/>
        </w:rPr>
        <w:t>moral</w:t>
      </w:r>
      <w:r w:rsidRPr="001C1845">
        <w:rPr>
          <w:rFonts w:ascii="Arial" w:hAnsi="Arial" w:cs="Arial"/>
          <w:spacing w:val="-7"/>
          <w14:ligatures w14:val="standardContextual"/>
        </w:rPr>
        <w:t xml:space="preserve">, </w:t>
      </w:r>
      <w:r w:rsidRPr="001C1845">
        <w:rPr>
          <w:rFonts w:ascii="Arial" w:hAnsi="Arial" w:cs="Arial"/>
          <w14:ligatures w14:val="standardContextual"/>
        </w:rPr>
        <w:t>daño</w:t>
      </w:r>
      <w:r w:rsidRPr="001C1845">
        <w:rPr>
          <w:rFonts w:ascii="Arial" w:hAnsi="Arial" w:cs="Arial"/>
          <w:spacing w:val="-6"/>
          <w14:ligatures w14:val="standardContextual"/>
        </w:rPr>
        <w:t xml:space="preserve"> </w:t>
      </w:r>
      <w:r w:rsidRPr="001C1845">
        <w:rPr>
          <w:rFonts w:ascii="Arial" w:hAnsi="Arial" w:cs="Arial"/>
          <w14:ligatures w14:val="standardContextual"/>
        </w:rPr>
        <w:t>a</w:t>
      </w:r>
      <w:r w:rsidRPr="001C1845">
        <w:rPr>
          <w:rFonts w:ascii="Arial" w:hAnsi="Arial" w:cs="Arial"/>
          <w:spacing w:val="-7"/>
          <w14:ligatures w14:val="standardContextual"/>
        </w:rPr>
        <w:t xml:space="preserve"> </w:t>
      </w:r>
      <w:r w:rsidRPr="001C1845">
        <w:rPr>
          <w:rFonts w:ascii="Arial" w:hAnsi="Arial" w:cs="Arial"/>
          <w14:ligatures w14:val="standardContextual"/>
        </w:rPr>
        <w:t>la</w:t>
      </w:r>
      <w:r w:rsidRPr="001C1845">
        <w:rPr>
          <w:rFonts w:ascii="Arial" w:hAnsi="Arial" w:cs="Arial"/>
          <w:spacing w:val="-7"/>
          <w14:ligatures w14:val="standardContextual"/>
        </w:rPr>
        <w:t xml:space="preserve"> </w:t>
      </w:r>
      <w:r w:rsidRPr="001C1845">
        <w:rPr>
          <w:rFonts w:ascii="Arial" w:hAnsi="Arial" w:cs="Arial"/>
          <w14:ligatures w14:val="standardContextual"/>
        </w:rPr>
        <w:t>vida</w:t>
      </w:r>
      <w:r w:rsidRPr="001C1845">
        <w:rPr>
          <w:rFonts w:ascii="Arial" w:hAnsi="Arial" w:cs="Arial"/>
          <w:spacing w:val="-6"/>
          <w14:ligatures w14:val="standardContextual"/>
        </w:rPr>
        <w:t xml:space="preserve"> </w:t>
      </w:r>
      <w:r w:rsidRPr="001C1845">
        <w:rPr>
          <w:rFonts w:ascii="Arial" w:hAnsi="Arial" w:cs="Arial"/>
          <w14:ligatures w14:val="standardContextual"/>
        </w:rPr>
        <w:t>en</w:t>
      </w:r>
      <w:r w:rsidRPr="001C1845">
        <w:rPr>
          <w:rFonts w:ascii="Arial" w:hAnsi="Arial" w:cs="Arial"/>
          <w:spacing w:val="-7"/>
          <w14:ligatures w14:val="standardContextual"/>
        </w:rPr>
        <w:t xml:space="preserve"> </w:t>
      </w:r>
      <w:r w:rsidRPr="001C1845">
        <w:rPr>
          <w:rFonts w:ascii="Arial" w:hAnsi="Arial" w:cs="Arial"/>
          <w14:ligatures w14:val="standardContextual"/>
        </w:rPr>
        <w:t>relación, daño emergente y lucro cesante,</w:t>
      </w:r>
      <w:r w:rsidRPr="001C1845">
        <w:rPr>
          <w:rFonts w:ascii="Arial" w:hAnsi="Arial" w:cs="Arial"/>
          <w:spacing w:val="-59"/>
          <w14:ligatures w14:val="standardContextual"/>
        </w:rPr>
        <w:t xml:space="preserve"> </w:t>
      </w:r>
      <w:r w:rsidRPr="001C1845">
        <w:rPr>
          <w:rFonts w:ascii="Arial" w:hAnsi="Arial" w:cs="Arial"/>
          <w14:ligatures w14:val="standardContextual"/>
        </w:rPr>
        <w:t>emolumentos que no se encuentran debidamente justificados en virtud de lo establecido</w:t>
      </w:r>
      <w:r w:rsidRPr="001C1845">
        <w:rPr>
          <w:rFonts w:ascii="Arial" w:hAnsi="Arial" w:cs="Arial"/>
          <w:spacing w:val="1"/>
          <w14:ligatures w14:val="standardContextual"/>
        </w:rPr>
        <w:t xml:space="preserve"> </w:t>
      </w:r>
      <w:r w:rsidRPr="001C1845">
        <w:rPr>
          <w:rFonts w:ascii="Arial" w:hAnsi="Arial" w:cs="Arial"/>
          <w14:ligatures w14:val="standardContextual"/>
        </w:rPr>
        <w:t>por la Corte Suprema de Justicia para este tipo de perjuicios, por tanto, reconocerlos</w:t>
      </w:r>
      <w:r w:rsidRPr="001C1845">
        <w:rPr>
          <w:rFonts w:ascii="Arial" w:hAnsi="Arial" w:cs="Arial"/>
          <w:spacing w:val="1"/>
          <w14:ligatures w14:val="standardContextual"/>
        </w:rPr>
        <w:t xml:space="preserve"> </w:t>
      </w:r>
      <w:r w:rsidRPr="001C1845">
        <w:rPr>
          <w:rFonts w:ascii="Arial" w:hAnsi="Arial" w:cs="Arial"/>
          <w14:ligatures w14:val="standardContextual"/>
        </w:rPr>
        <w:t>implicaría un enriquecimiento para la parte demandante y en esa medida se violaría el</w:t>
      </w:r>
      <w:r w:rsidRPr="001C1845">
        <w:rPr>
          <w:rFonts w:ascii="Arial" w:hAnsi="Arial" w:cs="Arial"/>
          <w:spacing w:val="1"/>
          <w14:ligatures w14:val="standardContextual"/>
        </w:rPr>
        <w:t xml:space="preserve"> </w:t>
      </w:r>
      <w:r w:rsidRPr="001C1845">
        <w:rPr>
          <w:rFonts w:ascii="Arial" w:hAnsi="Arial" w:cs="Arial"/>
          <w14:ligatures w14:val="standardContextual"/>
        </w:rPr>
        <w:t>principio</w:t>
      </w:r>
      <w:r w:rsidRPr="001C1845">
        <w:rPr>
          <w:rFonts w:ascii="Arial" w:hAnsi="Arial" w:cs="Arial"/>
          <w:spacing w:val="1"/>
          <w14:ligatures w14:val="standardContextual"/>
        </w:rPr>
        <w:t xml:space="preserve"> </w:t>
      </w:r>
      <w:r w:rsidRPr="001C1845">
        <w:rPr>
          <w:rFonts w:ascii="Arial" w:hAnsi="Arial" w:cs="Arial"/>
          <w14:ligatures w14:val="standardContextual"/>
        </w:rPr>
        <w:t>indemnizatorio</w:t>
      </w:r>
      <w:r w:rsidRPr="001C1845">
        <w:rPr>
          <w:rFonts w:ascii="Arial" w:hAnsi="Arial" w:cs="Arial"/>
          <w:spacing w:val="1"/>
          <w14:ligatures w14:val="standardContextual"/>
        </w:rPr>
        <w:t xml:space="preserve"> </w:t>
      </w:r>
      <w:r w:rsidRPr="001C1845">
        <w:rPr>
          <w:rFonts w:ascii="Arial" w:hAnsi="Arial" w:cs="Arial"/>
          <w14:ligatures w14:val="standardContextual"/>
        </w:rPr>
        <w:t>del</w:t>
      </w:r>
      <w:r w:rsidRPr="001C1845">
        <w:rPr>
          <w:rFonts w:ascii="Arial" w:hAnsi="Arial" w:cs="Arial"/>
          <w:spacing w:val="1"/>
          <w14:ligatures w14:val="standardContextual"/>
        </w:rPr>
        <w:t xml:space="preserve"> </w:t>
      </w:r>
      <w:r w:rsidRPr="001C1845">
        <w:rPr>
          <w:rFonts w:ascii="Arial" w:hAnsi="Arial" w:cs="Arial"/>
          <w14:ligatures w14:val="standardContextual"/>
        </w:rPr>
        <w:t>seguro.</w:t>
      </w:r>
      <w:r w:rsidRPr="001C1845">
        <w:rPr>
          <w:rFonts w:ascii="Arial" w:hAnsi="Arial" w:cs="Arial"/>
          <w:spacing w:val="1"/>
          <w14:ligatures w14:val="standardContextual"/>
        </w:rPr>
        <w:t xml:space="preserve"> </w:t>
      </w:r>
      <w:r w:rsidRPr="001C1845">
        <w:rPr>
          <w:rFonts w:ascii="Arial" w:hAnsi="Arial" w:cs="Arial"/>
          <w14:ligatures w14:val="standardContextual"/>
        </w:rPr>
        <w:t>En</w:t>
      </w:r>
      <w:r w:rsidRPr="001C1845">
        <w:rPr>
          <w:rFonts w:ascii="Arial" w:hAnsi="Arial" w:cs="Arial"/>
          <w:spacing w:val="1"/>
          <w14:ligatures w14:val="standardContextual"/>
        </w:rPr>
        <w:t xml:space="preserve"> </w:t>
      </w:r>
      <w:r w:rsidRPr="001C1845">
        <w:rPr>
          <w:rFonts w:ascii="Arial" w:hAnsi="Arial" w:cs="Arial"/>
          <w14:ligatures w14:val="standardContextual"/>
        </w:rPr>
        <w:t>otras</w:t>
      </w:r>
      <w:r w:rsidRPr="001C1845">
        <w:rPr>
          <w:rFonts w:ascii="Arial" w:hAnsi="Arial" w:cs="Arial"/>
          <w:spacing w:val="1"/>
          <w14:ligatures w14:val="standardContextual"/>
        </w:rPr>
        <w:t xml:space="preserve"> </w:t>
      </w:r>
      <w:r w:rsidRPr="001C1845">
        <w:rPr>
          <w:rFonts w:ascii="Arial" w:hAnsi="Arial" w:cs="Arial"/>
          <w14:ligatures w14:val="standardContextual"/>
        </w:rPr>
        <w:t>palabras,</w:t>
      </w:r>
      <w:r w:rsidRPr="001C1845">
        <w:rPr>
          <w:rFonts w:ascii="Arial" w:hAnsi="Arial" w:cs="Arial"/>
          <w:spacing w:val="1"/>
          <w14:ligatures w14:val="standardContextual"/>
        </w:rPr>
        <w:t xml:space="preserve"> </w:t>
      </w:r>
      <w:r w:rsidRPr="001C1845">
        <w:rPr>
          <w:rFonts w:ascii="Arial" w:hAnsi="Arial" w:cs="Arial"/>
          <w14:ligatures w14:val="standardContextual"/>
        </w:rPr>
        <w:t>si</w:t>
      </w:r>
      <w:r w:rsidRPr="001C1845">
        <w:rPr>
          <w:rFonts w:ascii="Arial" w:hAnsi="Arial" w:cs="Arial"/>
          <w:spacing w:val="1"/>
          <w14:ligatures w14:val="standardContextual"/>
        </w:rPr>
        <w:t xml:space="preserve"> </w:t>
      </w:r>
      <w:r w:rsidRPr="001C1845">
        <w:rPr>
          <w:rFonts w:ascii="Arial" w:hAnsi="Arial" w:cs="Arial"/>
          <w14:ligatures w14:val="standardContextual"/>
        </w:rPr>
        <w:t>se</w:t>
      </w:r>
      <w:r w:rsidRPr="001C1845">
        <w:rPr>
          <w:rFonts w:ascii="Arial" w:hAnsi="Arial" w:cs="Arial"/>
          <w:spacing w:val="1"/>
          <w14:ligatures w14:val="standardContextual"/>
        </w:rPr>
        <w:t xml:space="preserve"> </w:t>
      </w:r>
      <w:r w:rsidRPr="001C1845">
        <w:rPr>
          <w:rFonts w:ascii="Arial" w:hAnsi="Arial" w:cs="Arial"/>
          <w14:ligatures w14:val="standardContextual"/>
        </w:rPr>
        <w:t>reconocieran</w:t>
      </w:r>
      <w:r w:rsidRPr="001C1845">
        <w:rPr>
          <w:rFonts w:ascii="Arial" w:hAnsi="Arial" w:cs="Arial"/>
          <w:spacing w:val="1"/>
          <w14:ligatures w14:val="standardContextual"/>
        </w:rPr>
        <w:t xml:space="preserve"> </w:t>
      </w:r>
      <w:r w:rsidRPr="001C1845">
        <w:rPr>
          <w:rFonts w:ascii="Arial" w:hAnsi="Arial" w:cs="Arial"/>
          <w14:ligatures w14:val="standardContextual"/>
        </w:rPr>
        <w:t>los</w:t>
      </w:r>
      <w:r w:rsidRPr="001C1845">
        <w:rPr>
          <w:rFonts w:ascii="Arial" w:hAnsi="Arial" w:cs="Arial"/>
          <w:spacing w:val="1"/>
          <w14:ligatures w14:val="standardContextual"/>
        </w:rPr>
        <w:t xml:space="preserve"> </w:t>
      </w:r>
      <w:proofErr w:type="gramStart"/>
      <w:r w:rsidRPr="001C1845">
        <w:rPr>
          <w:rFonts w:ascii="Arial" w:hAnsi="Arial" w:cs="Arial"/>
          <w14:ligatures w14:val="standardContextual"/>
        </w:rPr>
        <w:t xml:space="preserve">daños </w:t>
      </w:r>
      <w:r w:rsidRPr="001C1845">
        <w:rPr>
          <w:rFonts w:ascii="Arial" w:hAnsi="Arial" w:cs="Arial"/>
          <w:spacing w:val="-59"/>
          <w14:ligatures w14:val="standardContextual"/>
        </w:rPr>
        <w:t xml:space="preserve"> </w:t>
      </w:r>
      <w:r w:rsidRPr="001C1845">
        <w:rPr>
          <w:rFonts w:ascii="Arial" w:hAnsi="Arial" w:cs="Arial"/>
          <w14:ligatures w14:val="standardContextual"/>
        </w:rPr>
        <w:t>pretendidos</w:t>
      </w:r>
      <w:proofErr w:type="gramEnd"/>
      <w:r w:rsidRPr="001C1845">
        <w:rPr>
          <w:rFonts w:ascii="Arial" w:hAnsi="Arial" w:cs="Arial"/>
          <w14:ligatures w14:val="standardContextual"/>
        </w:rPr>
        <w:t xml:space="preserve"> se transgrediría el principio indemnizatorio del seguro toda vez que se estaría</w:t>
      </w:r>
      <w:r w:rsidRPr="001C1845">
        <w:rPr>
          <w:rFonts w:ascii="Arial" w:hAnsi="Arial" w:cs="Arial"/>
          <w:spacing w:val="1"/>
          <w14:ligatures w14:val="standardContextual"/>
        </w:rPr>
        <w:t xml:space="preserve"> </w:t>
      </w:r>
      <w:r w:rsidRPr="001C1845">
        <w:rPr>
          <w:rFonts w:ascii="Arial" w:hAnsi="Arial" w:cs="Arial"/>
          <w14:ligatures w14:val="standardContextual"/>
        </w:rPr>
        <w:t>enriqueciendo</w:t>
      </w:r>
      <w:r w:rsidRPr="001C1845">
        <w:rPr>
          <w:rFonts w:ascii="Arial" w:hAnsi="Arial" w:cs="Arial"/>
          <w:spacing w:val="-3"/>
          <w14:ligatures w14:val="standardContextual"/>
        </w:rPr>
        <w:t xml:space="preserve"> </w:t>
      </w:r>
      <w:r w:rsidRPr="001C1845">
        <w:rPr>
          <w:rFonts w:ascii="Arial" w:hAnsi="Arial" w:cs="Arial"/>
          <w14:ligatures w14:val="standardContextual"/>
        </w:rPr>
        <w:t>al</w:t>
      </w:r>
      <w:r w:rsidRPr="001C1845">
        <w:rPr>
          <w:rFonts w:ascii="Arial" w:hAnsi="Arial" w:cs="Arial"/>
          <w:spacing w:val="-2"/>
          <w14:ligatures w14:val="standardContextual"/>
        </w:rPr>
        <w:t xml:space="preserve"> </w:t>
      </w:r>
      <w:r w:rsidRPr="001C1845">
        <w:rPr>
          <w:rFonts w:ascii="Arial" w:hAnsi="Arial" w:cs="Arial"/>
          <w14:ligatures w14:val="standardContextual"/>
        </w:rPr>
        <w:t>extremo</w:t>
      </w:r>
      <w:r w:rsidRPr="001C1845">
        <w:rPr>
          <w:rFonts w:ascii="Arial" w:hAnsi="Arial" w:cs="Arial"/>
          <w:spacing w:val="-2"/>
          <w14:ligatures w14:val="standardContextual"/>
        </w:rPr>
        <w:t xml:space="preserve"> </w:t>
      </w:r>
      <w:r w:rsidRPr="001C1845">
        <w:rPr>
          <w:rFonts w:ascii="Arial" w:hAnsi="Arial" w:cs="Arial"/>
          <w14:ligatures w14:val="standardContextual"/>
        </w:rPr>
        <w:t>actor</w:t>
      </w:r>
      <w:r w:rsidRPr="001C1845">
        <w:rPr>
          <w:rFonts w:ascii="Arial" w:hAnsi="Arial" w:cs="Arial"/>
          <w:spacing w:val="-2"/>
          <w14:ligatures w14:val="standardContextual"/>
        </w:rPr>
        <w:t xml:space="preserve"> </w:t>
      </w:r>
      <w:r w:rsidRPr="001C1845">
        <w:rPr>
          <w:rFonts w:ascii="Arial" w:hAnsi="Arial" w:cs="Arial"/>
          <w14:ligatures w14:val="standardContextual"/>
        </w:rPr>
        <w:t>en</w:t>
      </w:r>
      <w:r w:rsidRPr="001C1845">
        <w:rPr>
          <w:rFonts w:ascii="Arial" w:hAnsi="Arial" w:cs="Arial"/>
          <w:spacing w:val="-3"/>
          <w14:ligatures w14:val="standardContextual"/>
        </w:rPr>
        <w:t xml:space="preserve"> </w:t>
      </w:r>
      <w:r w:rsidRPr="001C1845">
        <w:rPr>
          <w:rFonts w:ascii="Arial" w:hAnsi="Arial" w:cs="Arial"/>
          <w14:ligatures w14:val="standardContextual"/>
        </w:rPr>
        <w:t>lugar</w:t>
      </w:r>
      <w:r w:rsidRPr="001C1845">
        <w:rPr>
          <w:rFonts w:ascii="Arial" w:hAnsi="Arial" w:cs="Arial"/>
          <w:spacing w:val="-2"/>
          <w14:ligatures w14:val="standardContextual"/>
        </w:rPr>
        <w:t xml:space="preserve"> </w:t>
      </w:r>
      <w:r w:rsidRPr="001C1845">
        <w:rPr>
          <w:rFonts w:ascii="Arial" w:hAnsi="Arial" w:cs="Arial"/>
          <w14:ligatures w14:val="standardContextual"/>
        </w:rPr>
        <w:t>de</w:t>
      </w:r>
      <w:r w:rsidRPr="001C1845">
        <w:rPr>
          <w:rFonts w:ascii="Arial" w:hAnsi="Arial" w:cs="Arial"/>
          <w:spacing w:val="-2"/>
          <w14:ligatures w14:val="standardContextual"/>
        </w:rPr>
        <w:t xml:space="preserve"> </w:t>
      </w:r>
      <w:r w:rsidRPr="001C1845">
        <w:rPr>
          <w:rFonts w:ascii="Arial" w:hAnsi="Arial" w:cs="Arial"/>
          <w14:ligatures w14:val="standardContextual"/>
        </w:rPr>
        <w:t>repararlo.</w:t>
      </w:r>
      <w:r w:rsidRPr="001C1845">
        <w:rPr>
          <w:rFonts w:ascii="Arial" w:hAnsi="Arial" w:cs="Arial"/>
          <w:spacing w:val="-2"/>
          <w14:ligatures w14:val="standardContextual"/>
        </w:rPr>
        <w:t xml:space="preserve"> </w:t>
      </w:r>
      <w:r w:rsidRPr="001C1845">
        <w:rPr>
          <w:rFonts w:ascii="Arial" w:hAnsi="Arial" w:cs="Arial"/>
          <w14:ligatures w14:val="standardContextual"/>
        </w:rPr>
        <w:t>Lo</w:t>
      </w:r>
      <w:r w:rsidRPr="001C1845">
        <w:rPr>
          <w:rFonts w:ascii="Arial" w:hAnsi="Arial" w:cs="Arial"/>
          <w:spacing w:val="-2"/>
          <w14:ligatures w14:val="standardContextual"/>
        </w:rPr>
        <w:t xml:space="preserve"> </w:t>
      </w:r>
      <w:r w:rsidRPr="001C1845">
        <w:rPr>
          <w:rFonts w:ascii="Arial" w:hAnsi="Arial" w:cs="Arial"/>
          <w14:ligatures w14:val="standardContextual"/>
        </w:rPr>
        <w:t>anterior</w:t>
      </w:r>
      <w:r w:rsidRPr="001C1845">
        <w:rPr>
          <w:rFonts w:ascii="Arial" w:hAnsi="Arial" w:cs="Arial"/>
          <w:spacing w:val="-3"/>
          <w14:ligatures w14:val="standardContextual"/>
        </w:rPr>
        <w:t xml:space="preserve"> </w:t>
      </w:r>
      <w:r w:rsidRPr="001C1845">
        <w:rPr>
          <w:rFonts w:ascii="Arial" w:hAnsi="Arial" w:cs="Arial"/>
          <w14:ligatures w14:val="standardContextual"/>
        </w:rPr>
        <w:t>como</w:t>
      </w:r>
      <w:r w:rsidRPr="001C1845">
        <w:rPr>
          <w:rFonts w:ascii="Arial" w:hAnsi="Arial" w:cs="Arial"/>
          <w:spacing w:val="-2"/>
          <w14:ligatures w14:val="standardContextual"/>
        </w:rPr>
        <w:t xml:space="preserve"> </w:t>
      </w:r>
      <w:r w:rsidRPr="001C1845">
        <w:rPr>
          <w:rFonts w:ascii="Arial" w:hAnsi="Arial" w:cs="Arial"/>
          <w14:ligatures w14:val="standardContextual"/>
        </w:rPr>
        <w:t>quiera</w:t>
      </w:r>
      <w:r w:rsidRPr="001C1845">
        <w:rPr>
          <w:rFonts w:ascii="Arial" w:hAnsi="Arial" w:cs="Arial"/>
          <w:spacing w:val="-2"/>
          <w14:ligatures w14:val="standardContextual"/>
        </w:rPr>
        <w:t xml:space="preserve"> </w:t>
      </w:r>
      <w:r w:rsidRPr="001C1845">
        <w:rPr>
          <w:rFonts w:ascii="Arial" w:hAnsi="Arial" w:cs="Arial"/>
          <w14:ligatures w14:val="standardContextual"/>
        </w:rPr>
        <w:t>que:</w:t>
      </w:r>
    </w:p>
    <w:p w14:paraId="34985A69" w14:textId="77777777" w:rsidR="00413445" w:rsidRPr="001C1845" w:rsidRDefault="00413445" w:rsidP="00517919">
      <w:pPr>
        <w:spacing w:line="360" w:lineRule="auto"/>
        <w:ind w:right="109"/>
        <w:jc w:val="both"/>
        <w:rPr>
          <w:rFonts w:ascii="Arial" w:hAnsi="Arial" w:cs="Arial"/>
          <w14:ligatures w14:val="standardContextual"/>
        </w:rPr>
      </w:pPr>
    </w:p>
    <w:p w14:paraId="53D12FDB" w14:textId="77777777" w:rsidR="00413445" w:rsidRPr="001C1845" w:rsidRDefault="00413445" w:rsidP="00517919">
      <w:pPr>
        <w:spacing w:line="360" w:lineRule="auto"/>
        <w:ind w:right="106"/>
        <w:jc w:val="both"/>
        <w:rPr>
          <w:rFonts w:ascii="Arial" w:hAnsi="Arial" w:cs="Arial"/>
          <w14:ligatures w14:val="standardContextual"/>
        </w:rPr>
      </w:pPr>
      <w:r w:rsidRPr="001C1845">
        <w:rPr>
          <w:rFonts w:ascii="Arial" w:hAnsi="Arial" w:cs="Arial"/>
          <w14:ligatures w14:val="standardContextual"/>
        </w:rPr>
        <w:t>En primera medida, el daño a la vida en relación se estimó en un valor mayor al que la Sala de Casación Civil de la Corte Suprema de Justicia ha establecido para casos similares, así también el daño emergente no puede ser reconocido en atención a que el mismo no es un daño que se derive del accidente de tránsito, finalmente el lucro cesante es improcedente por cuanto no es cierto, en virtud de que no está corroborado la disminución del ingreso, así como el dictamen de PCL es controversial por cuanto no tuvo en cuenta antecedentes o elementos previos del demandante.</w:t>
      </w:r>
      <w:r w:rsidRPr="001C1845">
        <w:rPr>
          <w:rFonts w:ascii="Arial" w:hAnsi="Arial" w:cs="Arial"/>
          <w:spacing w:val="-5"/>
          <w14:ligatures w14:val="standardContextual"/>
        </w:rPr>
        <w:t xml:space="preserve"> </w:t>
      </w:r>
      <w:r w:rsidRPr="001C1845">
        <w:rPr>
          <w:rFonts w:ascii="Arial" w:hAnsi="Arial" w:cs="Arial"/>
          <w14:ligatures w14:val="standardContextual"/>
        </w:rPr>
        <w:t>De manera que no puede ser</w:t>
      </w:r>
      <w:r w:rsidRPr="001C1845">
        <w:rPr>
          <w:rFonts w:ascii="Arial" w:hAnsi="Arial" w:cs="Arial"/>
          <w:spacing w:val="1"/>
          <w14:ligatures w14:val="standardContextual"/>
        </w:rPr>
        <w:t xml:space="preserve"> </w:t>
      </w:r>
      <w:r w:rsidRPr="001C1845">
        <w:rPr>
          <w:rFonts w:ascii="Arial" w:hAnsi="Arial" w:cs="Arial"/>
          <w14:ligatures w14:val="standardContextual"/>
        </w:rPr>
        <w:t>reconocida</w:t>
      </w:r>
      <w:r w:rsidRPr="001C1845">
        <w:rPr>
          <w:rFonts w:ascii="Arial" w:hAnsi="Arial" w:cs="Arial"/>
          <w:spacing w:val="-2"/>
          <w14:ligatures w14:val="standardContextual"/>
        </w:rPr>
        <w:t xml:space="preserve"> </w:t>
      </w:r>
      <w:r w:rsidRPr="001C1845">
        <w:rPr>
          <w:rFonts w:ascii="Arial" w:hAnsi="Arial" w:cs="Arial"/>
          <w14:ligatures w14:val="standardContextual"/>
        </w:rPr>
        <w:t>a</w:t>
      </w:r>
      <w:r w:rsidRPr="001C1845">
        <w:rPr>
          <w:rFonts w:ascii="Arial" w:hAnsi="Arial" w:cs="Arial"/>
          <w:spacing w:val="-2"/>
          <w14:ligatures w14:val="standardContextual"/>
        </w:rPr>
        <w:t xml:space="preserve"> </w:t>
      </w:r>
      <w:r w:rsidRPr="001C1845">
        <w:rPr>
          <w:rFonts w:ascii="Arial" w:hAnsi="Arial" w:cs="Arial"/>
          <w14:ligatures w14:val="standardContextual"/>
        </w:rPr>
        <w:t>la</w:t>
      </w:r>
      <w:r w:rsidRPr="001C1845">
        <w:rPr>
          <w:rFonts w:ascii="Arial" w:hAnsi="Arial" w:cs="Arial"/>
          <w:spacing w:val="-2"/>
          <w14:ligatures w14:val="standardContextual"/>
        </w:rPr>
        <w:t xml:space="preserve"> </w:t>
      </w:r>
      <w:r w:rsidRPr="001C1845">
        <w:rPr>
          <w:rFonts w:ascii="Arial" w:hAnsi="Arial" w:cs="Arial"/>
          <w14:ligatures w14:val="standardContextual"/>
        </w:rPr>
        <w:t>parte</w:t>
      </w:r>
      <w:r w:rsidRPr="001C1845">
        <w:rPr>
          <w:rFonts w:ascii="Arial" w:hAnsi="Arial" w:cs="Arial"/>
          <w:spacing w:val="-1"/>
          <w14:ligatures w14:val="standardContextual"/>
        </w:rPr>
        <w:t xml:space="preserve"> </w:t>
      </w:r>
      <w:r w:rsidRPr="001C1845">
        <w:rPr>
          <w:rFonts w:ascii="Arial" w:hAnsi="Arial" w:cs="Arial"/>
          <w14:ligatures w14:val="standardContextual"/>
        </w:rPr>
        <w:t>demandante</w:t>
      </w:r>
      <w:r w:rsidRPr="001C1845">
        <w:rPr>
          <w:rFonts w:ascii="Arial" w:hAnsi="Arial" w:cs="Arial"/>
          <w:spacing w:val="-2"/>
          <w14:ligatures w14:val="standardContextual"/>
        </w:rPr>
        <w:t xml:space="preserve"> </w:t>
      </w:r>
      <w:r w:rsidRPr="001C1845">
        <w:rPr>
          <w:rFonts w:ascii="Arial" w:hAnsi="Arial" w:cs="Arial"/>
          <w14:ligatures w14:val="standardContextual"/>
        </w:rPr>
        <w:t>tal</w:t>
      </w:r>
      <w:r w:rsidRPr="001C1845">
        <w:rPr>
          <w:rFonts w:ascii="Arial" w:hAnsi="Arial" w:cs="Arial"/>
          <w:spacing w:val="-2"/>
          <w14:ligatures w14:val="standardContextual"/>
        </w:rPr>
        <w:t xml:space="preserve"> </w:t>
      </w:r>
      <w:r w:rsidRPr="001C1845">
        <w:rPr>
          <w:rFonts w:ascii="Arial" w:hAnsi="Arial" w:cs="Arial"/>
          <w14:ligatures w14:val="standardContextual"/>
        </w:rPr>
        <w:t>como</w:t>
      </w:r>
      <w:r w:rsidRPr="001C1845">
        <w:rPr>
          <w:rFonts w:ascii="Arial" w:hAnsi="Arial" w:cs="Arial"/>
          <w:spacing w:val="-2"/>
          <w14:ligatures w14:val="standardContextual"/>
        </w:rPr>
        <w:t xml:space="preserve"> </w:t>
      </w:r>
      <w:r w:rsidRPr="001C1845">
        <w:rPr>
          <w:rFonts w:ascii="Arial" w:hAnsi="Arial" w:cs="Arial"/>
          <w14:ligatures w14:val="standardContextual"/>
        </w:rPr>
        <w:t>se</w:t>
      </w:r>
      <w:r w:rsidRPr="001C1845">
        <w:rPr>
          <w:rFonts w:ascii="Arial" w:hAnsi="Arial" w:cs="Arial"/>
          <w:spacing w:val="-1"/>
          <w14:ligatures w14:val="standardContextual"/>
        </w:rPr>
        <w:t xml:space="preserve"> </w:t>
      </w:r>
      <w:r w:rsidRPr="001C1845">
        <w:rPr>
          <w:rFonts w:ascii="Arial" w:hAnsi="Arial" w:cs="Arial"/>
          <w14:ligatures w14:val="standardContextual"/>
        </w:rPr>
        <w:t>pretende</w:t>
      </w:r>
      <w:r w:rsidRPr="001C1845">
        <w:rPr>
          <w:rFonts w:ascii="Arial" w:hAnsi="Arial" w:cs="Arial"/>
          <w:spacing w:val="-2"/>
          <w14:ligatures w14:val="standardContextual"/>
        </w:rPr>
        <w:t xml:space="preserve"> </w:t>
      </w:r>
      <w:r w:rsidRPr="001C1845">
        <w:rPr>
          <w:rFonts w:ascii="Arial" w:hAnsi="Arial" w:cs="Arial"/>
          <w14:ligatures w14:val="standardContextual"/>
        </w:rPr>
        <w:t>en</w:t>
      </w:r>
      <w:r w:rsidRPr="001C1845">
        <w:rPr>
          <w:rFonts w:ascii="Arial" w:hAnsi="Arial" w:cs="Arial"/>
          <w:spacing w:val="-2"/>
          <w14:ligatures w14:val="standardContextual"/>
        </w:rPr>
        <w:t xml:space="preserve"> </w:t>
      </w:r>
      <w:r w:rsidRPr="001C1845">
        <w:rPr>
          <w:rFonts w:ascii="Arial" w:hAnsi="Arial" w:cs="Arial"/>
          <w14:ligatures w14:val="standardContextual"/>
        </w:rPr>
        <w:t>el</w:t>
      </w:r>
      <w:r w:rsidRPr="001C1845">
        <w:rPr>
          <w:rFonts w:ascii="Arial" w:hAnsi="Arial" w:cs="Arial"/>
          <w:spacing w:val="-2"/>
          <w14:ligatures w14:val="standardContextual"/>
        </w:rPr>
        <w:t xml:space="preserve"> </w:t>
      </w:r>
      <w:r w:rsidRPr="001C1845">
        <w:rPr>
          <w:rFonts w:ascii="Arial" w:hAnsi="Arial" w:cs="Arial"/>
          <w14:ligatures w14:val="standardContextual"/>
        </w:rPr>
        <w:t>líbelo</w:t>
      </w:r>
      <w:r w:rsidRPr="001C1845">
        <w:rPr>
          <w:rFonts w:ascii="Arial" w:hAnsi="Arial" w:cs="Arial"/>
          <w:spacing w:val="-1"/>
          <w14:ligatures w14:val="standardContextual"/>
        </w:rPr>
        <w:t xml:space="preserve"> </w:t>
      </w:r>
      <w:r w:rsidRPr="001C1845">
        <w:rPr>
          <w:rFonts w:ascii="Arial" w:hAnsi="Arial" w:cs="Arial"/>
          <w14:ligatures w14:val="standardContextual"/>
        </w:rPr>
        <w:t>petitorio.</w:t>
      </w:r>
    </w:p>
    <w:p w14:paraId="1B25C9DD" w14:textId="77777777" w:rsidR="00413445" w:rsidRPr="001C1845" w:rsidRDefault="00413445" w:rsidP="00517919">
      <w:pPr>
        <w:spacing w:line="360" w:lineRule="auto"/>
        <w:ind w:right="106"/>
        <w:jc w:val="both"/>
        <w:rPr>
          <w:rFonts w:ascii="Arial" w:hAnsi="Arial" w:cs="Arial"/>
          <w14:ligatures w14:val="standardContextual"/>
        </w:rPr>
      </w:pPr>
    </w:p>
    <w:p w14:paraId="13BDECF1" w14:textId="77777777" w:rsidR="00413445" w:rsidRPr="001C1845" w:rsidRDefault="00413445" w:rsidP="00517919">
      <w:pPr>
        <w:spacing w:line="360" w:lineRule="auto"/>
        <w:ind w:right="109"/>
        <w:jc w:val="both"/>
        <w:rPr>
          <w:rFonts w:ascii="Arial" w:hAnsi="Arial" w:cs="Arial"/>
          <w14:ligatures w14:val="standardContextual"/>
        </w:rPr>
      </w:pPr>
      <w:r w:rsidRPr="001C1845">
        <w:rPr>
          <w:rFonts w:ascii="Arial" w:hAnsi="Arial" w:cs="Arial"/>
          <w14:ligatures w14:val="standardContextual"/>
        </w:rPr>
        <w:t>En conclusión, teniendo en cuenta que la parte demandante no acreditó, a través de</w:t>
      </w:r>
      <w:r w:rsidRPr="001C1845">
        <w:rPr>
          <w:rFonts w:ascii="Arial" w:hAnsi="Arial" w:cs="Arial"/>
          <w:spacing w:val="1"/>
          <w14:ligatures w14:val="standardContextual"/>
        </w:rPr>
        <w:t xml:space="preserve"> </w:t>
      </w:r>
      <w:r w:rsidRPr="001C1845">
        <w:rPr>
          <w:rFonts w:ascii="Arial" w:hAnsi="Arial" w:cs="Arial"/>
          <w14:ligatures w14:val="standardContextual"/>
        </w:rPr>
        <w:t>elementos probatorios útiles, necesarios y pertinentes la cuantía y la existencia de los</w:t>
      </w:r>
      <w:r w:rsidRPr="001C1845">
        <w:rPr>
          <w:rFonts w:ascii="Arial" w:hAnsi="Arial" w:cs="Arial"/>
          <w:spacing w:val="1"/>
          <w14:ligatures w14:val="standardContextual"/>
        </w:rPr>
        <w:t xml:space="preserve"> </w:t>
      </w:r>
      <w:r w:rsidRPr="001C1845">
        <w:rPr>
          <w:rFonts w:ascii="Arial" w:hAnsi="Arial" w:cs="Arial"/>
          <w14:ligatures w14:val="standardContextual"/>
        </w:rPr>
        <w:t>perjuicios patrimoniales y extrapatrimoniales pretendidos, solicito al Honorable Despacho</w:t>
      </w:r>
      <w:r w:rsidRPr="001C1845">
        <w:rPr>
          <w:rFonts w:ascii="Arial" w:hAnsi="Arial" w:cs="Arial"/>
          <w:spacing w:val="1"/>
          <w14:ligatures w14:val="standardContextual"/>
        </w:rPr>
        <w:t xml:space="preserve"> </w:t>
      </w:r>
      <w:r w:rsidRPr="001C1845">
        <w:rPr>
          <w:rFonts w:ascii="Arial" w:hAnsi="Arial" w:cs="Arial"/>
          <w14:ligatures w14:val="standardContextual"/>
        </w:rPr>
        <w:t>no reconocer su pago, toda vez que con su reconocimiento se vulneraría el carácter</w:t>
      </w:r>
      <w:r w:rsidRPr="001C1845">
        <w:rPr>
          <w:rFonts w:ascii="Arial" w:hAnsi="Arial" w:cs="Arial"/>
          <w:spacing w:val="1"/>
          <w14:ligatures w14:val="standardContextual"/>
        </w:rPr>
        <w:t xml:space="preserve"> </w:t>
      </w:r>
      <w:r w:rsidRPr="001C1845">
        <w:rPr>
          <w:rFonts w:ascii="Arial" w:hAnsi="Arial" w:cs="Arial"/>
          <w14:ligatures w14:val="standardContextual"/>
        </w:rPr>
        <w:t xml:space="preserve">indemnizatorio del contrato de seguro. Dicho de otro modo, la correcta valoración del </w:t>
      </w:r>
      <w:proofErr w:type="gramStart"/>
      <w:r w:rsidRPr="001C1845">
        <w:rPr>
          <w:rFonts w:ascii="Arial" w:hAnsi="Arial" w:cs="Arial"/>
          <w14:ligatures w14:val="standardContextual"/>
        </w:rPr>
        <w:t xml:space="preserve">daño </w:t>
      </w:r>
      <w:r w:rsidRPr="001C1845">
        <w:rPr>
          <w:rFonts w:ascii="Arial" w:hAnsi="Arial" w:cs="Arial"/>
          <w:spacing w:val="-60"/>
          <w14:ligatures w14:val="standardContextual"/>
        </w:rPr>
        <w:t xml:space="preserve"> </w:t>
      </w:r>
      <w:r w:rsidRPr="001C1845">
        <w:rPr>
          <w:rFonts w:ascii="Arial" w:hAnsi="Arial" w:cs="Arial"/>
          <w14:ligatures w14:val="standardContextual"/>
        </w:rPr>
        <w:t>persigue</w:t>
      </w:r>
      <w:proofErr w:type="gramEnd"/>
      <w:r w:rsidRPr="001C1845">
        <w:rPr>
          <w:rFonts w:ascii="Arial" w:hAnsi="Arial" w:cs="Arial"/>
          <w14:ligatures w14:val="standardContextual"/>
        </w:rPr>
        <w:t xml:space="preserve"> una efectiva reparación frente al daño que se alega, por eso una inadecuada</w:t>
      </w:r>
      <w:r w:rsidRPr="001C1845">
        <w:rPr>
          <w:rFonts w:ascii="Arial" w:hAnsi="Arial" w:cs="Arial"/>
          <w:spacing w:val="1"/>
          <w14:ligatures w14:val="standardContextual"/>
        </w:rPr>
        <w:t xml:space="preserve"> </w:t>
      </w:r>
      <w:r w:rsidRPr="001C1845">
        <w:rPr>
          <w:rFonts w:ascii="Arial" w:hAnsi="Arial" w:cs="Arial"/>
          <w14:ligatures w14:val="standardContextual"/>
        </w:rPr>
        <w:t>valoración de los perjuicios se constituye en fuente de enriquecimiento, poniendo en</w:t>
      </w:r>
      <w:r w:rsidRPr="001C1845">
        <w:rPr>
          <w:rFonts w:ascii="Arial" w:hAnsi="Arial" w:cs="Arial"/>
          <w:spacing w:val="1"/>
          <w14:ligatures w14:val="standardContextual"/>
        </w:rPr>
        <w:t xml:space="preserve"> </w:t>
      </w:r>
      <w:r w:rsidRPr="001C1845">
        <w:rPr>
          <w:rFonts w:ascii="Arial" w:hAnsi="Arial" w:cs="Arial"/>
          <w14:ligatures w14:val="standardContextual"/>
        </w:rPr>
        <w:t xml:space="preserve">entredicho la reparación misma de los perjuicios y el carácter </w:t>
      </w:r>
      <w:r w:rsidRPr="001C1845">
        <w:rPr>
          <w:rFonts w:ascii="Arial" w:hAnsi="Arial" w:cs="Arial"/>
          <w14:ligatures w14:val="standardContextual"/>
        </w:rPr>
        <w:lastRenderedPageBreak/>
        <w:t>indemnizatorio del contrato</w:t>
      </w:r>
      <w:r w:rsidRPr="001C1845">
        <w:rPr>
          <w:rFonts w:ascii="Arial" w:hAnsi="Arial" w:cs="Arial"/>
          <w:spacing w:val="1"/>
          <w14:ligatures w14:val="standardContextual"/>
        </w:rPr>
        <w:t xml:space="preserve"> </w:t>
      </w:r>
      <w:r w:rsidRPr="001C1845">
        <w:rPr>
          <w:rFonts w:ascii="Arial" w:hAnsi="Arial" w:cs="Arial"/>
          <w14:ligatures w14:val="standardContextual"/>
        </w:rPr>
        <w:t>de</w:t>
      </w:r>
      <w:r w:rsidRPr="001C1845">
        <w:rPr>
          <w:rFonts w:ascii="Arial" w:hAnsi="Arial" w:cs="Arial"/>
          <w:spacing w:val="-2"/>
          <w14:ligatures w14:val="standardContextual"/>
        </w:rPr>
        <w:t xml:space="preserve"> </w:t>
      </w:r>
      <w:r w:rsidRPr="001C1845">
        <w:rPr>
          <w:rFonts w:ascii="Arial" w:hAnsi="Arial" w:cs="Arial"/>
          <w14:ligatures w14:val="standardContextual"/>
        </w:rPr>
        <w:t>seguro.</w:t>
      </w:r>
    </w:p>
    <w:p w14:paraId="7837A23A" w14:textId="77777777" w:rsidR="00413445" w:rsidRPr="001C1845" w:rsidRDefault="00413445" w:rsidP="00517919">
      <w:pPr>
        <w:spacing w:line="360" w:lineRule="auto"/>
        <w:ind w:right="109"/>
        <w:jc w:val="both"/>
        <w:rPr>
          <w:rFonts w:ascii="Arial" w:hAnsi="Arial" w:cs="Arial"/>
          <w14:ligatures w14:val="standardContextual"/>
        </w:rPr>
      </w:pPr>
    </w:p>
    <w:p w14:paraId="0957929F" w14:textId="77777777" w:rsidR="00413445" w:rsidRPr="001C1845" w:rsidRDefault="00413445" w:rsidP="00517919">
      <w:pPr>
        <w:pStyle w:val="Ttulo4"/>
        <w:rPr>
          <w:rFonts w:eastAsia="Calibri" w:cs="Arial"/>
          <w:szCs w:val="22"/>
        </w:rPr>
      </w:pPr>
      <w:r w:rsidRPr="001C1845">
        <w:rPr>
          <w:rFonts w:eastAsia="Calibri" w:cs="Arial"/>
          <w:szCs w:val="22"/>
        </w:rPr>
        <w:t>EN CUALQUIER CASO, DE NINGUNA FORMA SE PODRÁ EXCEDER EL LÍMITE DEL VALOR ASEGURADO</w:t>
      </w:r>
    </w:p>
    <w:p w14:paraId="7FA08180"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4B94FDFD" w14:textId="0B47335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kern w:val="2"/>
          <w14:ligatures w14:val="standardContextual"/>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w:t>
      </w:r>
      <w:r w:rsidR="00576C06" w:rsidRPr="001C1845">
        <w:rPr>
          <w:rFonts w:ascii="Arial" w:eastAsia="Calibri" w:hAnsi="Arial" w:cs="Arial"/>
          <w:kern w:val="2"/>
          <w14:ligatures w14:val="standardContextual"/>
        </w:rPr>
        <w:t>ALLIANZ SEGUROS S.A</w:t>
      </w:r>
      <w:r w:rsidRPr="001C1845">
        <w:rPr>
          <w:rFonts w:ascii="Arial" w:eastAsia="Calibri" w:hAnsi="Arial" w:cs="Arial"/>
          <w:kern w:val="2"/>
          <w14:ligatures w14:val="standardContextual"/>
        </w:rPr>
        <w:t>. Exclusivamente bajo esta hipótesis, el Juzgado deberá tener en cuenta entonces que no se podrá 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p>
    <w:p w14:paraId="2DE0C1BB" w14:textId="77777777" w:rsidR="00413445" w:rsidRPr="001C1845" w:rsidRDefault="00413445" w:rsidP="00517919">
      <w:pPr>
        <w:spacing w:line="360" w:lineRule="auto"/>
        <w:jc w:val="both"/>
        <w:rPr>
          <w:rFonts w:ascii="Arial" w:eastAsia="Calibri" w:hAnsi="Arial" w:cs="Arial"/>
          <w:kern w:val="2"/>
          <w14:ligatures w14:val="standardContextual"/>
        </w:rPr>
      </w:pPr>
    </w:p>
    <w:p w14:paraId="2274EF36" w14:textId="77777777" w:rsidR="00413445" w:rsidRPr="001C1845" w:rsidRDefault="00413445" w:rsidP="00517919">
      <w:pPr>
        <w:spacing w:line="360" w:lineRule="auto"/>
        <w:jc w:val="both"/>
        <w:rPr>
          <w:rFonts w:ascii="Arial" w:eastAsia="Calibri" w:hAnsi="Arial" w:cs="Arial"/>
          <w:bCs/>
          <w:kern w:val="2"/>
          <w:shd w:val="clear" w:color="auto" w:fill="FFFFFF"/>
          <w:lang w:val="es-ES_tradnl"/>
          <w14:ligatures w14:val="standardContextual"/>
        </w:rPr>
      </w:pPr>
      <w:r w:rsidRPr="001C1845">
        <w:rPr>
          <w:rFonts w:ascii="Arial" w:eastAsia="Calibri" w:hAnsi="Arial" w:cs="Arial"/>
          <w:bCs/>
          <w:kern w:val="2"/>
          <w:shd w:val="clear" w:color="auto" w:fill="FFFFFF"/>
          <w:lang w:val="es-ES_tradnl"/>
          <w14:ligatures w14:val="standardContextual"/>
        </w:rPr>
        <w:t xml:space="preserve">En este orden de ideas, </w:t>
      </w:r>
      <w:r w:rsidRPr="001C1845">
        <w:rPr>
          <w:rFonts w:ascii="Arial" w:eastAsia="Calibri" w:hAnsi="Arial" w:cs="Arial"/>
          <w:kern w:val="2"/>
          <w14:ligatures w14:val="standardContextual"/>
        </w:rPr>
        <w:t xml:space="preserve">mi procurada </w:t>
      </w:r>
      <w:r w:rsidRPr="001C1845">
        <w:rPr>
          <w:rFonts w:ascii="Arial" w:eastAsia="Calibri" w:hAnsi="Arial" w:cs="Arial"/>
          <w:bCs/>
          <w:kern w:val="2"/>
          <w:shd w:val="clear" w:color="auto" w:fill="FFFFFF"/>
          <w:lang w:val="es-ES_tradnl"/>
          <w14:ligatures w14:val="standardContextua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B09C102" w14:textId="77777777" w:rsidR="00413445" w:rsidRPr="001C1845" w:rsidRDefault="00413445" w:rsidP="00517919">
      <w:pPr>
        <w:spacing w:line="360" w:lineRule="auto"/>
        <w:jc w:val="both"/>
        <w:rPr>
          <w:rFonts w:ascii="Arial" w:eastAsia="Calibri" w:hAnsi="Arial" w:cs="Arial"/>
          <w:bCs/>
          <w:kern w:val="2"/>
          <w:shd w:val="clear" w:color="auto" w:fill="FFFFFF"/>
          <w:lang w:val="es-ES_tradnl"/>
          <w14:ligatures w14:val="standardContextual"/>
        </w:rPr>
      </w:pPr>
    </w:p>
    <w:p w14:paraId="403E5420" w14:textId="77777777" w:rsidR="00413445" w:rsidRPr="001C1845" w:rsidRDefault="00413445" w:rsidP="00517919">
      <w:pPr>
        <w:spacing w:line="360" w:lineRule="auto"/>
        <w:ind w:left="851" w:right="850"/>
        <w:jc w:val="both"/>
        <w:rPr>
          <w:rFonts w:ascii="Arial" w:eastAsia="Calibri" w:hAnsi="Arial" w:cs="Arial"/>
          <w:i/>
          <w:kern w:val="2"/>
          <w14:ligatures w14:val="standardContextual"/>
        </w:rPr>
      </w:pPr>
      <w:r w:rsidRPr="001C1845">
        <w:rPr>
          <w:rFonts w:ascii="Arial" w:eastAsia="Calibri" w:hAnsi="Arial" w:cs="Arial"/>
          <w:b/>
          <w:bCs/>
          <w:i/>
          <w:kern w:val="2"/>
          <w14:ligatures w14:val="standardContextual"/>
        </w:rPr>
        <w:t>“ARTÍCULO 1079. RESPONSABILIDAD HASTA LA CONCURRENCIA DE LA SUMA ASEGURADA</w:t>
      </w:r>
      <w:r w:rsidRPr="001C1845">
        <w:rPr>
          <w:rFonts w:ascii="Arial" w:eastAsia="Calibri" w:hAnsi="Arial" w:cs="Arial"/>
          <w:i/>
          <w:kern w:val="2"/>
          <w14:ligatures w14:val="standardContextual"/>
        </w:rPr>
        <w:t>. El asegurador no estará obligado a responder si no hasta concurrencia de la suma asegurada, sin perjuicio de lo dispuesto en el inciso segundo del artículo 1074”.</w:t>
      </w:r>
    </w:p>
    <w:p w14:paraId="322E26C5" w14:textId="77777777" w:rsidR="00413445" w:rsidRPr="001C1845" w:rsidRDefault="00413445" w:rsidP="00517919">
      <w:pPr>
        <w:spacing w:line="360" w:lineRule="auto"/>
        <w:ind w:left="927"/>
        <w:rPr>
          <w:rFonts w:ascii="Arial" w:eastAsia="Calibri" w:hAnsi="Arial" w:cs="Arial"/>
          <w:i/>
          <w:kern w:val="2"/>
          <w14:ligatures w14:val="standardContextual"/>
        </w:rPr>
      </w:pPr>
    </w:p>
    <w:p w14:paraId="2F92108F" w14:textId="77777777" w:rsidR="00413445" w:rsidRPr="001C1845" w:rsidRDefault="00413445" w:rsidP="00517919">
      <w:pPr>
        <w:spacing w:line="360" w:lineRule="auto"/>
        <w:jc w:val="both"/>
        <w:rPr>
          <w:rFonts w:ascii="Arial" w:eastAsia="Calibri" w:hAnsi="Arial" w:cs="Arial"/>
          <w:bCs/>
          <w:kern w:val="2"/>
          <w:shd w:val="clear" w:color="auto" w:fill="FFFFFF"/>
          <w:lang w:val="es-ES_tradnl"/>
          <w14:ligatures w14:val="standardContextual"/>
        </w:rPr>
      </w:pPr>
      <w:r w:rsidRPr="001C1845">
        <w:rPr>
          <w:rFonts w:ascii="Arial" w:eastAsia="Calibri" w:hAnsi="Arial" w:cs="Arial"/>
          <w:bCs/>
          <w:kern w:val="2"/>
          <w:shd w:val="clear" w:color="auto" w:fill="FFFFFF"/>
          <w:lang w:val="es-ES_tradnl"/>
          <w14:ligatures w14:val="standardContextua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192123F" w14:textId="77777777" w:rsidR="00413445" w:rsidRPr="001C1845" w:rsidRDefault="00413445" w:rsidP="00517919">
      <w:pPr>
        <w:spacing w:line="360" w:lineRule="auto"/>
        <w:jc w:val="both"/>
        <w:rPr>
          <w:rFonts w:ascii="Arial" w:eastAsia="Calibri" w:hAnsi="Arial" w:cs="Arial"/>
          <w:bCs/>
          <w:kern w:val="2"/>
          <w:shd w:val="clear" w:color="auto" w:fill="FFFFFF"/>
          <w:lang w:val="es-ES_tradnl"/>
          <w14:ligatures w14:val="standardContextual"/>
        </w:rPr>
      </w:pPr>
    </w:p>
    <w:p w14:paraId="2BD2BBA0" w14:textId="77777777" w:rsidR="00413445" w:rsidRPr="001C1845" w:rsidRDefault="00413445" w:rsidP="00517919">
      <w:pPr>
        <w:spacing w:line="360" w:lineRule="auto"/>
        <w:ind w:left="851" w:right="850"/>
        <w:jc w:val="both"/>
        <w:rPr>
          <w:rFonts w:ascii="Arial" w:eastAsia="Calibri" w:hAnsi="Arial" w:cs="Arial"/>
          <w:kern w:val="2"/>
          <w14:ligatures w14:val="standardContextual"/>
        </w:rPr>
      </w:pPr>
      <w:r w:rsidRPr="001C1845">
        <w:rPr>
          <w:rFonts w:ascii="Arial" w:eastAsia="Calibri" w:hAnsi="Arial" w:cs="Arial"/>
          <w:bCs/>
          <w:i/>
          <w:iCs/>
          <w:kern w:val="2"/>
          <w:shd w:val="clear" w:color="auto" w:fill="FFFFFF"/>
          <w:lang w:val="es-ES_tradnl"/>
          <w14:ligatures w14:val="standardContextual"/>
        </w:rPr>
        <w:t xml:space="preserve">“Al respecto es necesario destacar que, como lo ha puntualizado esta Corporación, </w:t>
      </w:r>
      <w:r w:rsidRPr="001C1845">
        <w:rPr>
          <w:rFonts w:ascii="Arial" w:eastAsia="Calibri" w:hAnsi="Arial" w:cs="Arial"/>
          <w:b/>
          <w:bCs/>
          <w:i/>
          <w:iCs/>
          <w:kern w:val="2"/>
          <w:u w:val="single"/>
          <w:shd w:val="clear" w:color="auto" w:fill="FFFFFF"/>
          <w:lang w:val="es-ES_tradnl"/>
          <w14:ligatures w14:val="standardContextual"/>
        </w:rPr>
        <w:t>el valor de la prestación a cargo de la aseguradora</w:t>
      </w:r>
      <w:r w:rsidRPr="001C1845">
        <w:rPr>
          <w:rFonts w:ascii="Arial" w:eastAsia="Calibri" w:hAnsi="Arial" w:cs="Arial"/>
          <w:bCs/>
          <w:i/>
          <w:iCs/>
          <w:kern w:val="2"/>
          <w:shd w:val="clear" w:color="auto" w:fill="FFFFFF"/>
          <w:lang w:val="es-ES_tradnl"/>
          <w14:ligatures w14:val="standardContextual"/>
        </w:rPr>
        <w:t xml:space="preserve">, en lo que tiene que ver con los seguros contra daños, </w:t>
      </w:r>
      <w:r w:rsidRPr="001C1845">
        <w:rPr>
          <w:rFonts w:ascii="Arial" w:eastAsia="Calibri" w:hAnsi="Arial" w:cs="Arial"/>
          <w:b/>
          <w:bCs/>
          <w:i/>
          <w:iCs/>
          <w:kern w:val="2"/>
          <w:u w:val="single"/>
          <w:shd w:val="clear" w:color="auto" w:fill="FFFFFF"/>
          <w:lang w:val="es-ES_tradnl"/>
          <w14:ligatures w14:val="standardContextual"/>
        </w:rPr>
        <w:t>se encuentra delimitado, tanto por el valor asegurado</w:t>
      </w:r>
      <w:r w:rsidRPr="001C1845">
        <w:rPr>
          <w:rFonts w:ascii="Arial" w:eastAsia="Calibri" w:hAnsi="Arial" w:cs="Arial"/>
          <w:bCs/>
          <w:i/>
          <w:iCs/>
          <w:kern w:val="2"/>
          <w:shd w:val="clear" w:color="auto" w:fill="FFFFFF"/>
          <w:lang w:val="es-ES_tradnl"/>
          <w14:ligatures w14:val="standardContextual"/>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1C1845">
        <w:rPr>
          <w:rFonts w:ascii="Arial" w:eastAsia="Calibri" w:hAnsi="Arial" w:cs="Arial"/>
          <w:i/>
          <w:iCs/>
          <w:kern w:val="2"/>
          <w:shd w:val="clear" w:color="auto" w:fill="FFFFFF"/>
          <w:vertAlign w:val="superscript"/>
          <w:lang w:val="es-ES_tradnl"/>
          <w14:ligatures w14:val="standardContextual"/>
        </w:rPr>
        <w:footnoteReference w:id="24"/>
      </w:r>
      <w:r w:rsidRPr="001C1845">
        <w:rPr>
          <w:rFonts w:ascii="Arial" w:eastAsia="Calibri" w:hAnsi="Arial" w:cs="Arial"/>
          <w:i/>
          <w:iCs/>
          <w:kern w:val="2"/>
          <w14:ligatures w14:val="standardContextual"/>
        </w:rPr>
        <w:t xml:space="preserve"> </w:t>
      </w:r>
      <w:r w:rsidRPr="001C1845">
        <w:rPr>
          <w:rFonts w:ascii="Arial" w:eastAsia="Calibri" w:hAnsi="Arial" w:cs="Arial"/>
          <w:kern w:val="2"/>
          <w14:ligatures w14:val="standardContextual"/>
        </w:rPr>
        <w:t>(Subrayado y negrilla fuera de texto original)</w:t>
      </w:r>
    </w:p>
    <w:p w14:paraId="4E74C091" w14:textId="77777777" w:rsidR="00413445" w:rsidRPr="001C1845" w:rsidRDefault="00413445" w:rsidP="00517919">
      <w:pPr>
        <w:spacing w:line="360" w:lineRule="auto"/>
        <w:ind w:left="851" w:right="850"/>
        <w:jc w:val="both"/>
        <w:rPr>
          <w:rFonts w:ascii="Arial" w:eastAsia="Calibri" w:hAnsi="Arial" w:cs="Arial"/>
          <w:bCs/>
          <w:kern w:val="2"/>
          <w:shd w:val="clear" w:color="auto" w:fill="FFFFFF"/>
          <w:lang w:val="es-ES_tradnl"/>
          <w14:ligatures w14:val="standardContextual"/>
        </w:rPr>
      </w:pPr>
    </w:p>
    <w:p w14:paraId="700C538A" w14:textId="77777777" w:rsidR="00413445" w:rsidRPr="001C1845" w:rsidRDefault="00413445" w:rsidP="00517919">
      <w:pPr>
        <w:spacing w:line="360" w:lineRule="auto"/>
        <w:jc w:val="both"/>
        <w:rPr>
          <w:rFonts w:ascii="Arial" w:eastAsia="Calibri" w:hAnsi="Arial" w:cs="Arial"/>
          <w:kern w:val="2"/>
          <w14:ligatures w14:val="standardContextual"/>
        </w:rPr>
      </w:pPr>
      <w:r w:rsidRPr="001C1845">
        <w:rPr>
          <w:rFonts w:ascii="Arial" w:eastAsia="Calibri" w:hAnsi="Arial" w:cs="Arial"/>
          <w:bCs/>
          <w:kern w:val="2"/>
          <w:shd w:val="clear" w:color="auto" w:fill="FFFFFF"/>
          <w:lang w:val="es-ES_tradnl"/>
          <w14:ligatures w14:val="standardContextual"/>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1C1845">
        <w:rPr>
          <w:rFonts w:ascii="Arial" w:eastAsia="Calibri" w:hAnsi="Arial" w:cs="Arial"/>
          <w:kern w:val="2"/>
          <w14:ligatures w14:val="standardContextual"/>
        </w:rPr>
        <w:t>Así las cosas, el límite de la responsabilidad de la Aseguradora corresponde a la suma asegurada individual indicado en la carátula de la Póliza, así:</w:t>
      </w:r>
    </w:p>
    <w:p w14:paraId="23EDBF4F" w14:textId="77777777" w:rsidR="00413445" w:rsidRPr="001C1845" w:rsidRDefault="00413445" w:rsidP="00517919">
      <w:pPr>
        <w:spacing w:line="360" w:lineRule="auto"/>
        <w:ind w:right="48"/>
        <w:jc w:val="center"/>
        <w:rPr>
          <w:rFonts w:ascii="Arial" w:eastAsia="Calibri" w:hAnsi="Arial" w:cs="Arial"/>
          <w:b/>
          <w:bCs/>
          <w:kern w:val="2"/>
          <w14:ligatures w14:val="standardContextual"/>
        </w:rPr>
      </w:pPr>
      <w:r w:rsidRPr="001C1845">
        <w:rPr>
          <w:rFonts w:ascii="Arial" w:eastAsia="Calibri" w:hAnsi="Arial" w:cs="Arial"/>
          <w:b/>
          <w:bCs/>
          <w:noProof/>
          <w:kern w:val="2"/>
        </w:rPr>
        <w:lastRenderedPageBreak/>
        <w:drawing>
          <wp:inline distT="0" distB="0" distL="0" distR="0" wp14:anchorId="2103B132" wp14:editId="600B5BE4">
            <wp:extent cx="3960000" cy="1588193"/>
            <wp:effectExtent l="152400" t="152400" r="364490" b="354965"/>
            <wp:docPr id="2144436935"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36935" name="Imagen 13" descr="Tabl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15881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2D0FC02" w14:textId="77777777" w:rsidR="00413445" w:rsidRPr="001C1845" w:rsidRDefault="00413445" w:rsidP="00517919">
      <w:pPr>
        <w:spacing w:line="360" w:lineRule="auto"/>
        <w:jc w:val="both"/>
        <w:rPr>
          <w:rFonts w:ascii="Arial" w:eastAsia="Calibri" w:hAnsi="Arial" w:cs="Arial"/>
          <w:kern w:val="2"/>
          <w:lang w:val="es-ES_tradnl"/>
          <w14:ligatures w14:val="standardContextual"/>
        </w:rPr>
      </w:pPr>
      <w:r w:rsidRPr="001C1845">
        <w:rPr>
          <w:rFonts w:ascii="Arial" w:eastAsia="Calibri" w:hAnsi="Arial" w:cs="Arial"/>
          <w:kern w:val="2"/>
          <w:lang w:val="es-ES_tradnl"/>
          <w14:ligatures w14:val="standardContextual"/>
        </w:rPr>
        <w:t>En este punto es preciso resaltar que el valor asegurado en la póliza se aplica de conformidad con lo señalado en el condicionado particular de la póliza en el que se indica que el límite para el valor asegurado.</w:t>
      </w:r>
    </w:p>
    <w:p w14:paraId="5660CF69" w14:textId="77777777" w:rsidR="00413445" w:rsidRPr="001C1845" w:rsidRDefault="00413445" w:rsidP="00517919">
      <w:pPr>
        <w:spacing w:line="360" w:lineRule="auto"/>
        <w:jc w:val="both"/>
        <w:rPr>
          <w:rFonts w:ascii="Arial" w:eastAsia="Calibri" w:hAnsi="Arial" w:cs="Arial"/>
          <w:kern w:val="2"/>
          <w:lang w:val="es-ES_tradnl"/>
          <w14:ligatures w14:val="standardContextual"/>
        </w:rPr>
      </w:pPr>
    </w:p>
    <w:p w14:paraId="5B01E48E" w14:textId="0A54FF94" w:rsidR="00413445" w:rsidRPr="001C1845" w:rsidRDefault="00413445" w:rsidP="00517919">
      <w:pPr>
        <w:spacing w:line="360" w:lineRule="auto"/>
        <w:jc w:val="both"/>
        <w:rPr>
          <w:rFonts w:ascii="Arial" w:eastAsia="Calibri" w:hAnsi="Arial" w:cs="Arial"/>
          <w:bCs/>
          <w:kern w:val="2"/>
          <w:lang w:val="es-ES_tradnl"/>
          <w14:ligatures w14:val="standardContextual"/>
        </w:rPr>
      </w:pPr>
      <w:r w:rsidRPr="001C1845">
        <w:rPr>
          <w:rFonts w:ascii="Arial" w:eastAsia="Calibri" w:hAnsi="Arial" w:cs="Arial"/>
          <w:kern w:val="2"/>
          <w14:ligatures w14:val="standardContextual"/>
        </w:rPr>
        <w:t xml:space="preserve">Por todo lo anterior, comedidamente le solicito al Honorable Despacho tomar en consideración que, sin perjuicio que en el caso bajo análisis </w:t>
      </w:r>
      <w:r w:rsidR="00576C06" w:rsidRPr="001C1845">
        <w:rPr>
          <w:rFonts w:ascii="Arial" w:eastAsia="Calibri" w:hAnsi="Arial" w:cs="Arial"/>
          <w:kern w:val="2"/>
          <w14:ligatures w14:val="standardContextual"/>
        </w:rPr>
        <w:t xml:space="preserve">ALLIANZ SEGUROS S.A. </w:t>
      </w:r>
      <w:r w:rsidRPr="001C1845">
        <w:rPr>
          <w:rFonts w:ascii="Arial" w:eastAsia="Calibri" w:hAnsi="Arial" w:cs="Arial"/>
          <w:kern w:val="2"/>
          <w14:ligatures w14:val="standardContextual"/>
        </w:rPr>
        <w:t xml:space="preserve">no puede ser condenada por un mayor valor que el expresamente establecido en la Póliza, a la luz del clausulado de la misma. </w:t>
      </w:r>
      <w:r w:rsidRPr="001C1845">
        <w:rPr>
          <w:rFonts w:ascii="Arial" w:eastAsia="Calibri" w:hAnsi="Arial" w:cs="Arial"/>
          <w:bCs/>
          <w:color w:val="000000"/>
          <w:kern w:val="2"/>
          <w14:ligatures w14:val="standardContextual"/>
        </w:rPr>
        <w:t xml:space="preserve">Pues, </w:t>
      </w:r>
      <w:r w:rsidRPr="001C1845">
        <w:rPr>
          <w:rFonts w:ascii="Arial" w:eastAsia="Calibri" w:hAnsi="Arial" w:cs="Arial"/>
          <w:kern w:val="2"/>
          <w14:ligatures w14:val="standardContextual"/>
        </w:rPr>
        <w:t xml:space="preserve">en todo caso, </w:t>
      </w:r>
      <w:r w:rsidRPr="001C1845">
        <w:rPr>
          <w:rFonts w:ascii="Arial" w:eastAsia="Calibri" w:hAnsi="Arial" w:cs="Arial"/>
          <w:bCs/>
          <w:kern w:val="2"/>
          <w:lang w:val="es-ES_tradnl"/>
          <w14:ligatures w14:val="standardContextual"/>
        </w:rPr>
        <w:t xml:space="preserve">dicha póliza contiene unos límites y valores asegurados que deberán ser tenidos en cuenta por el Juzgado en el remoto e improbable evento de una condena en contra de mi representada. </w:t>
      </w:r>
    </w:p>
    <w:p w14:paraId="72AA0DA0" w14:textId="77777777" w:rsidR="00413445" w:rsidRPr="001C1845" w:rsidRDefault="00413445" w:rsidP="00517919">
      <w:pPr>
        <w:spacing w:line="360" w:lineRule="auto"/>
        <w:jc w:val="both"/>
        <w:rPr>
          <w:rFonts w:ascii="Arial" w:eastAsia="Calibri" w:hAnsi="Arial" w:cs="Arial"/>
          <w:bCs/>
          <w:kern w:val="2"/>
          <w:lang w:val="es-ES_tradnl"/>
          <w14:ligatures w14:val="standardContextual"/>
        </w:rPr>
      </w:pPr>
    </w:p>
    <w:p w14:paraId="00D99E80" w14:textId="77777777" w:rsidR="00413445" w:rsidRPr="001C1845" w:rsidRDefault="00413445" w:rsidP="00517919">
      <w:pPr>
        <w:pStyle w:val="Ttulo4"/>
        <w:rPr>
          <w:rFonts w:eastAsia="Calibri" w:cs="Arial"/>
          <w:szCs w:val="22"/>
        </w:rPr>
      </w:pPr>
      <w:r w:rsidRPr="001C1845">
        <w:rPr>
          <w:rFonts w:eastAsia="Calibri" w:cs="Arial"/>
          <w:szCs w:val="22"/>
        </w:rPr>
        <w:t xml:space="preserve">LÍMITES MÁXIMOS DE RESPONSABILIDAD DEL ASEGURADOR EN LO ATINENTE AL DEDUCIBLE PACTADO </w:t>
      </w:r>
    </w:p>
    <w:p w14:paraId="37A25337" w14:textId="77777777" w:rsidR="00413445" w:rsidRPr="001C1845" w:rsidRDefault="00413445" w:rsidP="00517919">
      <w:pPr>
        <w:pStyle w:val="Textoindependiente"/>
        <w:tabs>
          <w:tab w:val="left" w:pos="5626"/>
        </w:tabs>
        <w:spacing w:line="360" w:lineRule="auto"/>
        <w:ind w:left="720" w:right="49"/>
        <w:jc w:val="both"/>
        <w:rPr>
          <w:rFonts w:ascii="Arial" w:eastAsia="Calibri" w:hAnsi="Arial" w:cs="Arial"/>
          <w:b/>
          <w:bCs/>
          <w:kern w:val="2"/>
          <w:sz w:val="22"/>
          <w:szCs w:val="22"/>
          <w14:ligatures w14:val="standardContextual"/>
        </w:rPr>
      </w:pPr>
    </w:p>
    <w:p w14:paraId="695F4018" w14:textId="77777777" w:rsidR="00413445" w:rsidRPr="001C1845" w:rsidRDefault="00413445" w:rsidP="00517919">
      <w:pPr>
        <w:pStyle w:val="Textoindependiente"/>
        <w:spacing w:line="360" w:lineRule="auto"/>
        <w:ind w:right="49"/>
        <w:jc w:val="both"/>
        <w:rPr>
          <w:rFonts w:ascii="Arial" w:hAnsi="Arial" w:cs="Arial"/>
          <w:sz w:val="22"/>
          <w:szCs w:val="22"/>
        </w:rPr>
      </w:pPr>
      <w:r w:rsidRPr="001C1845">
        <w:rPr>
          <w:rFonts w:ascii="Arial" w:hAnsi="Arial" w:cs="Arial"/>
          <w:sz w:val="22"/>
          <w:szCs w:val="22"/>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los contratos de seguro:</w:t>
      </w:r>
    </w:p>
    <w:p w14:paraId="030C224C" w14:textId="77777777" w:rsidR="001354E9" w:rsidRPr="001C1845" w:rsidRDefault="00413445" w:rsidP="00517919">
      <w:pPr>
        <w:pStyle w:val="Textoindependiente"/>
        <w:spacing w:line="360" w:lineRule="auto"/>
        <w:ind w:right="49"/>
        <w:jc w:val="both"/>
        <w:rPr>
          <w:rFonts w:ascii="Arial" w:hAnsi="Arial" w:cs="Arial"/>
          <w:b/>
          <w:bCs/>
          <w:noProof/>
          <w:color w:val="0D0D0D"/>
          <w:sz w:val="22"/>
          <w:szCs w:val="22"/>
          <w:u w:color="0D0D0D"/>
        </w:rPr>
      </w:pPr>
      <w:r w:rsidRPr="001C1845">
        <w:rPr>
          <w:rFonts w:ascii="Arial" w:hAnsi="Arial" w:cs="Arial"/>
          <w:noProof/>
          <w:sz w:val="22"/>
          <w:szCs w:val="22"/>
        </w:rPr>
        <w:lastRenderedPageBreak/>
        <w:t xml:space="preserve"> </w:t>
      </w:r>
    </w:p>
    <w:p w14:paraId="062AB93B" w14:textId="24704B79" w:rsidR="00413445" w:rsidRPr="001C1845" w:rsidRDefault="00413445" w:rsidP="00517919">
      <w:pPr>
        <w:pStyle w:val="Textoindependiente"/>
        <w:spacing w:line="360" w:lineRule="auto"/>
        <w:ind w:right="49"/>
        <w:jc w:val="center"/>
        <w:rPr>
          <w:rFonts w:ascii="Arial" w:hAnsi="Arial" w:cs="Arial"/>
          <w:b/>
          <w:bCs/>
          <w:color w:val="0D0D0D"/>
          <w:sz w:val="22"/>
          <w:szCs w:val="22"/>
          <w:u w:val="thick" w:color="0D0D0D"/>
        </w:rPr>
      </w:pPr>
      <w:r w:rsidRPr="001C1845">
        <w:rPr>
          <w:rFonts w:ascii="Arial" w:hAnsi="Arial" w:cs="Arial"/>
          <w:b/>
          <w:bCs/>
          <w:noProof/>
          <w:color w:val="0D0D0D"/>
          <w:sz w:val="22"/>
          <w:szCs w:val="22"/>
          <w:u w:color="0D0D0D"/>
        </w:rPr>
        <w:drawing>
          <wp:inline distT="0" distB="0" distL="0" distR="0" wp14:anchorId="25F52402" wp14:editId="10E94511">
            <wp:extent cx="3960000" cy="484247"/>
            <wp:effectExtent l="152400" t="152400" r="364490" b="354330"/>
            <wp:docPr id="841048568"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48568" name="Imagen 14" descr="Interfaz de usuario gráfica, Aplicación&#10;&#10;Descripción generada automáticamente"/>
                    <pic:cNvPicPr/>
                  </pic:nvPicPr>
                  <pic:blipFill rotWithShape="1">
                    <a:blip r:embed="rId20" cstate="print">
                      <a:extLst>
                        <a:ext uri="{28A0092B-C50C-407E-A947-70E740481C1C}">
                          <a14:useLocalDpi xmlns:a14="http://schemas.microsoft.com/office/drawing/2010/main" val="0"/>
                        </a:ext>
                      </a:extLst>
                    </a:blip>
                    <a:srcRect b="13010"/>
                    <a:stretch/>
                  </pic:blipFill>
                  <pic:spPr bwMode="auto">
                    <a:xfrm>
                      <a:off x="0" y="0"/>
                      <a:ext cx="3960000" cy="4842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10BE1D" w14:textId="77777777" w:rsidR="00413445" w:rsidRPr="001C1845" w:rsidRDefault="00413445" w:rsidP="00517919">
      <w:pPr>
        <w:pStyle w:val="Textoindependiente"/>
        <w:spacing w:line="360" w:lineRule="auto"/>
        <w:ind w:right="49"/>
        <w:jc w:val="both"/>
        <w:rPr>
          <w:rFonts w:ascii="Arial" w:hAnsi="Arial" w:cs="Arial"/>
          <w:sz w:val="22"/>
          <w:szCs w:val="22"/>
        </w:rPr>
      </w:pPr>
      <w:r w:rsidRPr="001C1845">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0D5A226C" w14:textId="77777777" w:rsidR="00413445" w:rsidRPr="001C1845" w:rsidRDefault="00413445" w:rsidP="00517919">
      <w:pPr>
        <w:pStyle w:val="Textoindependiente"/>
        <w:spacing w:line="360" w:lineRule="auto"/>
        <w:ind w:right="49"/>
        <w:jc w:val="both"/>
        <w:rPr>
          <w:rFonts w:ascii="Arial" w:hAnsi="Arial" w:cs="Arial"/>
          <w:sz w:val="22"/>
          <w:szCs w:val="22"/>
        </w:rPr>
      </w:pPr>
    </w:p>
    <w:p w14:paraId="55E75270" w14:textId="77777777" w:rsidR="00413445" w:rsidRPr="001C1845" w:rsidRDefault="00413445" w:rsidP="00517919">
      <w:pPr>
        <w:pStyle w:val="Textoindependiente"/>
        <w:spacing w:line="360" w:lineRule="auto"/>
        <w:ind w:left="851" w:right="900"/>
        <w:jc w:val="both"/>
        <w:rPr>
          <w:rFonts w:ascii="Arial" w:hAnsi="Arial" w:cs="Arial"/>
          <w:i/>
          <w:iCs/>
          <w:sz w:val="22"/>
          <w:szCs w:val="22"/>
        </w:rPr>
      </w:pPr>
      <w:r w:rsidRPr="001C1845">
        <w:rPr>
          <w:rFonts w:ascii="Arial" w:hAnsi="Arial" w:cs="Arial"/>
          <w:i/>
          <w:iCs/>
          <w:sz w:val="22"/>
          <w:szCs w:val="22"/>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26527E49" w14:textId="77777777" w:rsidR="00413445" w:rsidRPr="001C1845" w:rsidRDefault="00413445" w:rsidP="00517919">
      <w:pPr>
        <w:pStyle w:val="Textoindependiente"/>
        <w:spacing w:line="360" w:lineRule="auto"/>
        <w:ind w:left="720" w:right="900"/>
        <w:jc w:val="both"/>
        <w:rPr>
          <w:rFonts w:ascii="Arial" w:hAnsi="Arial" w:cs="Arial"/>
          <w:i/>
          <w:iCs/>
          <w:sz w:val="22"/>
          <w:szCs w:val="22"/>
        </w:rPr>
      </w:pPr>
    </w:p>
    <w:p w14:paraId="45C38A11" w14:textId="56D26894" w:rsidR="00413445" w:rsidRPr="001C1845" w:rsidRDefault="00413445" w:rsidP="00517919">
      <w:pPr>
        <w:pStyle w:val="Textoindependiente"/>
        <w:spacing w:line="360" w:lineRule="auto"/>
        <w:ind w:left="720" w:right="900"/>
        <w:jc w:val="both"/>
        <w:rPr>
          <w:rFonts w:ascii="Arial" w:hAnsi="Arial" w:cs="Arial"/>
          <w:sz w:val="22"/>
          <w:szCs w:val="22"/>
        </w:rPr>
      </w:pPr>
      <w:r w:rsidRPr="001C1845">
        <w:rPr>
          <w:rFonts w:ascii="Arial" w:hAnsi="Arial" w:cs="Arial"/>
          <w:i/>
          <w:iCs/>
          <w:sz w:val="22"/>
          <w:szCs w:val="22"/>
        </w:rPr>
        <w:t xml:space="preserve">En este orden de ideas, correspondería a las partes en el contrato de seguro determinar el porcentaje de la pérdida que sería asumido por el asegurado a título de deducible, condición que </w:t>
      </w:r>
      <w:proofErr w:type="gramStart"/>
      <w:r w:rsidRPr="001C1845">
        <w:rPr>
          <w:rFonts w:ascii="Arial" w:hAnsi="Arial" w:cs="Arial"/>
          <w:i/>
          <w:iCs/>
          <w:sz w:val="22"/>
          <w:szCs w:val="22"/>
        </w:rPr>
        <w:t>se enmarcaría dentro de</w:t>
      </w:r>
      <w:proofErr w:type="gramEnd"/>
      <w:r w:rsidRPr="001C1845">
        <w:rPr>
          <w:rFonts w:ascii="Arial" w:hAnsi="Arial" w:cs="Arial"/>
          <w:i/>
          <w:iCs/>
          <w:sz w:val="22"/>
          <w:szCs w:val="22"/>
        </w:rPr>
        <w:t xml:space="preserve"> las señaladas por el numeral 11 del artículo 1047 del Código de Comercio al referirse a “Las demás condiciones particulares que acuerden los contratantes”</w:t>
      </w:r>
      <w:r w:rsidRPr="001C1845">
        <w:rPr>
          <w:rFonts w:ascii="Arial" w:hAnsi="Arial" w:cs="Arial"/>
          <w:sz w:val="22"/>
          <w:szCs w:val="22"/>
        </w:rPr>
        <w:t xml:space="preserve"> </w:t>
      </w:r>
      <w:r w:rsidRPr="001C1845">
        <w:rPr>
          <w:rStyle w:val="Refdenotaalpie"/>
          <w:rFonts w:ascii="Arial" w:hAnsi="Arial" w:cs="Arial"/>
          <w:sz w:val="22"/>
          <w:szCs w:val="22"/>
        </w:rPr>
        <w:footnoteReference w:id="25"/>
      </w:r>
      <w:r w:rsidRPr="001C1845">
        <w:rPr>
          <w:rFonts w:ascii="Arial" w:hAnsi="Arial" w:cs="Arial"/>
          <w:sz w:val="22"/>
          <w:szCs w:val="22"/>
        </w:rPr>
        <w:t xml:space="preserve">. </w:t>
      </w:r>
      <w:r w:rsidR="001354E9" w:rsidRPr="001C1845">
        <w:rPr>
          <w:rFonts w:ascii="Arial" w:hAnsi="Arial" w:cs="Arial"/>
          <w:sz w:val="22"/>
          <w:szCs w:val="22"/>
        </w:rPr>
        <w:t xml:space="preserve">- </w:t>
      </w:r>
      <w:r w:rsidRPr="001C1845">
        <w:rPr>
          <w:rFonts w:ascii="Arial" w:hAnsi="Arial" w:cs="Arial"/>
          <w:sz w:val="22"/>
          <w:szCs w:val="22"/>
        </w:rPr>
        <w:t xml:space="preserve">(Subrayado y negrilla </w:t>
      </w:r>
      <w:r w:rsidR="001354E9" w:rsidRPr="001C1845">
        <w:rPr>
          <w:rFonts w:ascii="Arial" w:hAnsi="Arial" w:cs="Arial"/>
          <w:sz w:val="22"/>
          <w:szCs w:val="22"/>
        </w:rPr>
        <w:t>por fuera de texto</w:t>
      </w:r>
      <w:r w:rsidRPr="001C1845">
        <w:rPr>
          <w:rFonts w:ascii="Arial" w:hAnsi="Arial" w:cs="Arial"/>
          <w:sz w:val="22"/>
          <w:szCs w:val="22"/>
        </w:rPr>
        <w:t>)</w:t>
      </w:r>
    </w:p>
    <w:p w14:paraId="799475F4" w14:textId="77777777" w:rsidR="00413445" w:rsidRPr="001C1845" w:rsidRDefault="00413445" w:rsidP="00517919">
      <w:pPr>
        <w:pStyle w:val="Textoindependiente"/>
        <w:spacing w:line="360" w:lineRule="auto"/>
        <w:ind w:left="720" w:right="900"/>
        <w:jc w:val="both"/>
        <w:rPr>
          <w:rFonts w:ascii="Arial" w:hAnsi="Arial" w:cs="Arial"/>
          <w:sz w:val="22"/>
          <w:szCs w:val="22"/>
        </w:rPr>
      </w:pPr>
    </w:p>
    <w:p w14:paraId="4F7E124B" w14:textId="4420815A" w:rsidR="00413445" w:rsidRPr="001C1845" w:rsidRDefault="00413445" w:rsidP="00517919">
      <w:pPr>
        <w:pStyle w:val="Textoindependiente"/>
        <w:spacing w:line="360" w:lineRule="auto"/>
        <w:ind w:right="49"/>
        <w:jc w:val="both"/>
        <w:rPr>
          <w:rFonts w:ascii="Arial" w:hAnsi="Arial" w:cs="Arial"/>
          <w:sz w:val="22"/>
          <w:szCs w:val="22"/>
        </w:rPr>
      </w:pPr>
      <w:r w:rsidRPr="001C1845">
        <w:rPr>
          <w:rFonts w:ascii="Arial" w:hAnsi="Arial" w:cs="Arial"/>
          <w:sz w:val="22"/>
          <w:szCs w:val="22"/>
        </w:rPr>
        <w:t>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w:t>
      </w:r>
      <w:del w:id="8" w:author="Ana María Barón Mendoza" w:date="2024-09-27T15:56:00Z" w16du:dateUtc="2024-09-27T20:56:00Z">
        <w:r w:rsidRPr="001C1845" w:rsidDel="00B31E0C">
          <w:rPr>
            <w:rFonts w:ascii="Arial" w:hAnsi="Arial" w:cs="Arial"/>
            <w:sz w:val="22"/>
            <w:szCs w:val="22"/>
          </w:rPr>
          <w:delText>l</w:delText>
        </w:r>
      </w:del>
      <w:r w:rsidRPr="001C1845">
        <w:rPr>
          <w:rFonts w:ascii="Arial" w:hAnsi="Arial" w:cs="Arial"/>
          <w:sz w:val="22"/>
          <w:szCs w:val="22"/>
        </w:rPr>
        <w:t xml:space="preserve"> la suma de $1.800.000</w:t>
      </w:r>
      <w:r w:rsidR="001354E9" w:rsidRPr="001C1845">
        <w:rPr>
          <w:rFonts w:ascii="Arial" w:hAnsi="Arial" w:cs="Arial"/>
          <w:sz w:val="22"/>
          <w:szCs w:val="22"/>
        </w:rPr>
        <w:t>.</w:t>
      </w:r>
    </w:p>
    <w:p w14:paraId="32909C71" w14:textId="77777777" w:rsidR="00413445" w:rsidRPr="001C1845" w:rsidRDefault="00413445" w:rsidP="00517919">
      <w:pPr>
        <w:pStyle w:val="Textoindependiente"/>
        <w:spacing w:line="360" w:lineRule="auto"/>
        <w:ind w:right="49"/>
        <w:jc w:val="both"/>
        <w:rPr>
          <w:rFonts w:ascii="Arial" w:hAnsi="Arial" w:cs="Arial"/>
          <w:sz w:val="22"/>
          <w:szCs w:val="22"/>
        </w:rPr>
      </w:pPr>
    </w:p>
    <w:p w14:paraId="70CE62AE" w14:textId="77777777" w:rsidR="00413445" w:rsidRPr="001C1845" w:rsidRDefault="00413445" w:rsidP="00517919">
      <w:pPr>
        <w:pStyle w:val="Textoindependiente"/>
        <w:spacing w:line="360" w:lineRule="auto"/>
        <w:ind w:right="49"/>
        <w:jc w:val="both"/>
        <w:rPr>
          <w:rFonts w:ascii="Arial" w:hAnsi="Arial" w:cs="Arial"/>
          <w:sz w:val="22"/>
          <w:szCs w:val="22"/>
        </w:rPr>
      </w:pPr>
      <w:r w:rsidRPr="001C1845">
        <w:rPr>
          <w:rFonts w:ascii="Arial" w:hAnsi="Arial" w:cs="Arial"/>
          <w:sz w:val="22"/>
          <w:szCs w:val="22"/>
        </w:rPr>
        <w:t>Respetuosamente solicito declarar probada esta excepción.</w:t>
      </w:r>
    </w:p>
    <w:p w14:paraId="38AC9FED" w14:textId="77777777" w:rsidR="00413445" w:rsidRPr="001C1845" w:rsidRDefault="00413445" w:rsidP="00517919">
      <w:pPr>
        <w:pStyle w:val="Textoindependiente"/>
        <w:spacing w:line="360" w:lineRule="auto"/>
        <w:ind w:right="49"/>
        <w:jc w:val="both"/>
        <w:rPr>
          <w:rFonts w:ascii="Arial" w:hAnsi="Arial" w:cs="Arial"/>
          <w:i/>
          <w:iCs/>
          <w:sz w:val="22"/>
          <w:szCs w:val="22"/>
        </w:rPr>
      </w:pPr>
    </w:p>
    <w:p w14:paraId="51802488" w14:textId="77777777" w:rsidR="00413445" w:rsidRPr="001C1845" w:rsidRDefault="00413445" w:rsidP="00517919">
      <w:pPr>
        <w:pStyle w:val="Ttulo4"/>
        <w:rPr>
          <w:rFonts w:eastAsia="Calibri" w:cs="Arial"/>
          <w:szCs w:val="22"/>
        </w:rPr>
      </w:pPr>
      <w:r w:rsidRPr="001C1845">
        <w:rPr>
          <w:rFonts w:eastAsia="Calibri" w:cs="Arial"/>
          <w:szCs w:val="22"/>
        </w:rPr>
        <w:t>DISPONIBILIDAD DEL VALOR ASEGURADO</w:t>
      </w:r>
    </w:p>
    <w:p w14:paraId="3C0662A7"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5C037410" w14:textId="77777777" w:rsidR="00413445" w:rsidRPr="001C1845" w:rsidRDefault="00413445" w:rsidP="00517919">
      <w:pPr>
        <w:spacing w:line="360" w:lineRule="auto"/>
        <w:jc w:val="both"/>
        <w:rPr>
          <w:rFonts w:ascii="Arial" w:eastAsia="Calibri" w:hAnsi="Arial" w:cs="Arial"/>
          <w:bCs/>
          <w:color w:val="000000"/>
          <w:kern w:val="2"/>
          <w14:ligatures w14:val="standardContextual"/>
        </w:rPr>
      </w:pPr>
      <w:r w:rsidRPr="001C1845">
        <w:rPr>
          <w:rFonts w:ascii="Arial" w:eastAsia="Calibri" w:hAnsi="Arial" w:cs="Arial"/>
          <w:bCs/>
          <w:color w:val="000000"/>
          <w:kern w:val="2"/>
          <w14:ligatures w14:val="standardContextu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0B886A06" w14:textId="77777777" w:rsidR="00413445" w:rsidRPr="001C1845" w:rsidRDefault="00413445" w:rsidP="00517919">
      <w:pPr>
        <w:spacing w:line="360" w:lineRule="auto"/>
        <w:jc w:val="both"/>
        <w:rPr>
          <w:rFonts w:ascii="Arial" w:eastAsia="Calibri" w:hAnsi="Arial" w:cs="Arial"/>
          <w:bCs/>
          <w:color w:val="000000"/>
          <w:kern w:val="2"/>
          <w14:ligatures w14:val="standardContextual"/>
        </w:rPr>
      </w:pPr>
    </w:p>
    <w:p w14:paraId="0B58245A" w14:textId="2FFCCEB6" w:rsidR="00413445" w:rsidRPr="001C1845" w:rsidRDefault="00413445" w:rsidP="00517919">
      <w:pPr>
        <w:pStyle w:val="Ttulo4"/>
        <w:rPr>
          <w:rFonts w:eastAsia="Calibri" w:cs="Arial"/>
          <w:szCs w:val="22"/>
        </w:rPr>
      </w:pPr>
      <w:r w:rsidRPr="001C1845">
        <w:rPr>
          <w:rFonts w:eastAsia="Calibri" w:cs="Arial"/>
          <w:szCs w:val="22"/>
        </w:rPr>
        <w:t>PRESCRIPCIÓN DE LAS ACCIONES DERIVADAS DEL CONTRATO DE SEGURO</w:t>
      </w:r>
      <w:r w:rsidR="001354E9" w:rsidRPr="001C1845">
        <w:rPr>
          <w:rFonts w:eastAsia="Calibri" w:cs="Arial"/>
          <w:szCs w:val="22"/>
        </w:rPr>
        <w:t>.</w:t>
      </w:r>
    </w:p>
    <w:p w14:paraId="4F773EB3"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2CAD4719" w14:textId="77777777" w:rsidR="00413445" w:rsidRPr="001C1845" w:rsidRDefault="00413445" w:rsidP="00517919">
      <w:pPr>
        <w:spacing w:line="360" w:lineRule="auto"/>
        <w:jc w:val="both"/>
        <w:rPr>
          <w:rFonts w:ascii="Arial" w:eastAsia="MS Mincho" w:hAnsi="Arial" w:cs="Arial"/>
          <w:iCs/>
          <w:kern w:val="2"/>
          <w:lang w:val="es-ES_tradnl"/>
          <w14:ligatures w14:val="standardContextual"/>
        </w:rPr>
      </w:pPr>
      <w:r w:rsidRPr="001C1845">
        <w:rPr>
          <w:rFonts w:ascii="Arial" w:eastAsia="Times New Roman" w:hAnsi="Arial" w:cs="Arial"/>
          <w:color w:val="000000"/>
          <w:kern w:val="2"/>
          <w:lang w:val="es-ES_tradnl"/>
          <w14:ligatures w14:val="standardContextual"/>
        </w:rPr>
        <w:t xml:space="preserve">Sin perjuicio de las excepciones formuladas anteriormente, es importante tener en cuenta que el </w:t>
      </w:r>
      <w:r w:rsidRPr="001C1845">
        <w:rPr>
          <w:rFonts w:ascii="Arial" w:eastAsia="Calibri" w:hAnsi="Arial" w:cs="Arial"/>
          <w:bCs/>
          <w:kern w:val="2"/>
          <w:lang w:val="es-ES_tradnl"/>
          <w14:ligatures w14:val="standardContextual"/>
        </w:rPr>
        <w:t xml:space="preserve">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w:t>
      </w:r>
      <w:r w:rsidRPr="001C1845">
        <w:rPr>
          <w:rFonts w:ascii="Arial" w:eastAsia="MS Mincho" w:hAnsi="Arial" w:cs="Arial"/>
          <w:iCs/>
          <w:kern w:val="2"/>
          <w:lang w:val="es-ES_tradnl"/>
          <w14:ligatures w14:val="standardContextual"/>
        </w:rPr>
        <w:t xml:space="preserve">período debe empezar a contarse. Dicho precepto establece lo siguiente: </w:t>
      </w:r>
    </w:p>
    <w:p w14:paraId="0E8D5D68" w14:textId="77777777" w:rsidR="00413445" w:rsidRPr="001C1845" w:rsidRDefault="00413445" w:rsidP="00517919">
      <w:pPr>
        <w:spacing w:line="360" w:lineRule="auto"/>
        <w:jc w:val="both"/>
        <w:rPr>
          <w:rFonts w:ascii="Arial" w:eastAsia="MS Mincho" w:hAnsi="Arial" w:cs="Arial"/>
          <w:iCs/>
          <w:kern w:val="2"/>
          <w:lang w:val="es-ES_tradnl"/>
          <w14:ligatures w14:val="standardContextual"/>
        </w:rPr>
      </w:pPr>
    </w:p>
    <w:p w14:paraId="604511A8" w14:textId="77777777" w:rsidR="00413445" w:rsidRDefault="00413445" w:rsidP="00517919">
      <w:pPr>
        <w:spacing w:line="360" w:lineRule="auto"/>
        <w:ind w:left="850" w:right="850"/>
        <w:jc w:val="both"/>
        <w:rPr>
          <w:rFonts w:ascii="Arial" w:eastAsia="Times New Roman" w:hAnsi="Arial" w:cs="Arial"/>
          <w:i/>
          <w:color w:val="000000"/>
          <w:kern w:val="2"/>
          <w:lang w:eastAsia="es-CO"/>
          <w14:ligatures w14:val="standardContextual"/>
        </w:rPr>
      </w:pPr>
      <w:r w:rsidRPr="001C1845">
        <w:rPr>
          <w:rFonts w:ascii="Arial" w:eastAsia="Times New Roman" w:hAnsi="Arial" w:cs="Arial"/>
          <w:bCs/>
          <w:i/>
          <w:color w:val="000000"/>
          <w:kern w:val="2"/>
          <w:lang w:eastAsia="es-CO"/>
          <w14:ligatures w14:val="standardContextual"/>
        </w:rPr>
        <w:t>“</w:t>
      </w:r>
      <w:r w:rsidRPr="001C1845">
        <w:rPr>
          <w:rFonts w:ascii="Arial" w:eastAsia="Times New Roman" w:hAnsi="Arial" w:cs="Arial"/>
          <w:b/>
          <w:bCs/>
          <w:i/>
          <w:color w:val="000000"/>
          <w:kern w:val="2"/>
          <w:lang w:eastAsia="es-CO"/>
          <w14:ligatures w14:val="standardContextual"/>
        </w:rPr>
        <w:t>ARTÍCULO 1081. &lt;PRESCRIPCIÓN DE ACCIONES&gt;.</w:t>
      </w:r>
      <w:r w:rsidRPr="001C1845">
        <w:rPr>
          <w:rFonts w:ascii="Arial" w:eastAsia="Times New Roman" w:hAnsi="Arial" w:cs="Arial"/>
          <w:i/>
          <w:color w:val="000000"/>
          <w:kern w:val="2"/>
          <w:lang w:eastAsia="es-CO"/>
          <w14:ligatures w14:val="standardContextual"/>
        </w:rPr>
        <w:t> La prescripción de las acciones que se derivan del contrato de seguro o de las disposiciones que lo rigen podrá ser ordinaria o extraordinaria.</w:t>
      </w:r>
    </w:p>
    <w:p w14:paraId="4FA703F2" w14:textId="77777777" w:rsidR="00C83CD9" w:rsidRPr="001C1845" w:rsidRDefault="00C83CD9" w:rsidP="00517919">
      <w:pPr>
        <w:spacing w:line="360" w:lineRule="auto"/>
        <w:ind w:left="850" w:right="850"/>
        <w:jc w:val="both"/>
        <w:rPr>
          <w:rFonts w:ascii="Arial" w:eastAsia="Times New Roman" w:hAnsi="Arial" w:cs="Arial"/>
          <w:i/>
          <w:color w:val="000000"/>
          <w:kern w:val="2"/>
          <w:lang w:eastAsia="es-CO"/>
          <w14:ligatures w14:val="standardContextual"/>
        </w:rPr>
      </w:pPr>
    </w:p>
    <w:p w14:paraId="54C340AF" w14:textId="77777777" w:rsidR="00413445" w:rsidRDefault="00413445" w:rsidP="00517919">
      <w:pPr>
        <w:spacing w:line="360" w:lineRule="auto"/>
        <w:ind w:left="850" w:right="850"/>
        <w:jc w:val="both"/>
        <w:rPr>
          <w:rFonts w:ascii="Arial" w:eastAsia="Times New Roman" w:hAnsi="Arial" w:cs="Arial"/>
          <w:i/>
          <w:color w:val="000000"/>
          <w:kern w:val="2"/>
          <w:lang w:eastAsia="es-CO"/>
          <w14:ligatures w14:val="standardContextual"/>
        </w:rPr>
      </w:pPr>
      <w:r w:rsidRPr="001C1845">
        <w:rPr>
          <w:rFonts w:ascii="Arial" w:eastAsia="Times New Roman" w:hAnsi="Arial" w:cs="Arial"/>
          <w:i/>
          <w:color w:val="000000"/>
          <w:kern w:val="2"/>
          <w:lang w:eastAsia="es-CO"/>
          <w14:ligatures w14:val="standardContextual"/>
        </w:rPr>
        <w:lastRenderedPageBreak/>
        <w:t xml:space="preserve">La prescripción ordinaria </w:t>
      </w:r>
      <w:r w:rsidRPr="001C1845">
        <w:rPr>
          <w:rFonts w:ascii="Arial" w:eastAsia="Times New Roman" w:hAnsi="Arial" w:cs="Arial"/>
          <w:b/>
          <w:i/>
          <w:color w:val="000000"/>
          <w:kern w:val="2"/>
          <w:u w:val="single"/>
          <w:lang w:eastAsia="es-CO"/>
          <w14:ligatures w14:val="standardContextual"/>
        </w:rPr>
        <w:t>será de dos años y empezará a correr desde el momento en que el interesado haya tenido o debido tener conocimiento del hecho que da base a la acción</w:t>
      </w:r>
      <w:r w:rsidRPr="001C1845">
        <w:rPr>
          <w:rFonts w:ascii="Arial" w:eastAsia="Times New Roman" w:hAnsi="Arial" w:cs="Arial"/>
          <w:i/>
          <w:color w:val="000000"/>
          <w:kern w:val="2"/>
          <w:lang w:eastAsia="es-CO"/>
          <w14:ligatures w14:val="standardContextual"/>
        </w:rPr>
        <w:t>.</w:t>
      </w:r>
    </w:p>
    <w:p w14:paraId="59BECC42" w14:textId="77777777" w:rsidR="00C83CD9" w:rsidRPr="001C1845" w:rsidRDefault="00C83CD9" w:rsidP="00517919">
      <w:pPr>
        <w:spacing w:line="360" w:lineRule="auto"/>
        <w:ind w:left="850" w:right="850"/>
        <w:jc w:val="both"/>
        <w:rPr>
          <w:rFonts w:ascii="Arial" w:eastAsia="Times New Roman" w:hAnsi="Arial" w:cs="Arial"/>
          <w:i/>
          <w:color w:val="000000"/>
          <w:kern w:val="2"/>
          <w:lang w:eastAsia="es-CO"/>
          <w14:ligatures w14:val="standardContextual"/>
        </w:rPr>
      </w:pPr>
    </w:p>
    <w:p w14:paraId="61954D91" w14:textId="77777777" w:rsidR="00413445" w:rsidRDefault="00413445" w:rsidP="00517919">
      <w:pPr>
        <w:spacing w:line="360" w:lineRule="auto"/>
        <w:ind w:left="850" w:right="850"/>
        <w:jc w:val="both"/>
        <w:rPr>
          <w:rFonts w:ascii="Arial" w:eastAsia="Times New Roman" w:hAnsi="Arial" w:cs="Arial"/>
          <w:i/>
          <w:color w:val="000000"/>
          <w:kern w:val="2"/>
          <w:lang w:eastAsia="es-CO"/>
          <w14:ligatures w14:val="standardContextual"/>
        </w:rPr>
      </w:pPr>
      <w:r w:rsidRPr="001C1845">
        <w:rPr>
          <w:rFonts w:ascii="Arial" w:eastAsia="Times New Roman" w:hAnsi="Arial" w:cs="Arial"/>
          <w:i/>
          <w:color w:val="000000"/>
          <w:kern w:val="2"/>
          <w:lang w:eastAsia="es-CO"/>
          <w14:ligatures w14:val="standardContextual"/>
        </w:rPr>
        <w:t>La prescripción extraordinaria será de cinco años, correrá contra toda clase de personas y empezará a contarse desde el momento en que nace el respectivo derecho.</w:t>
      </w:r>
    </w:p>
    <w:p w14:paraId="5DDDAAF2" w14:textId="77777777" w:rsidR="00C83CD9" w:rsidRPr="001C1845" w:rsidRDefault="00C83CD9" w:rsidP="00517919">
      <w:pPr>
        <w:spacing w:line="360" w:lineRule="auto"/>
        <w:ind w:left="850" w:right="850"/>
        <w:jc w:val="both"/>
        <w:rPr>
          <w:rFonts w:ascii="Arial" w:eastAsia="Times New Roman" w:hAnsi="Arial" w:cs="Arial"/>
          <w:i/>
          <w:color w:val="000000"/>
          <w:kern w:val="2"/>
          <w:lang w:eastAsia="es-CO"/>
          <w14:ligatures w14:val="standardContextual"/>
        </w:rPr>
      </w:pPr>
    </w:p>
    <w:p w14:paraId="37CDA545" w14:textId="28531ED0" w:rsidR="00413445" w:rsidRPr="001C1845" w:rsidRDefault="00413445" w:rsidP="00517919">
      <w:pPr>
        <w:spacing w:line="360" w:lineRule="auto"/>
        <w:ind w:left="850" w:right="850"/>
        <w:jc w:val="both"/>
        <w:rPr>
          <w:rFonts w:ascii="Arial" w:eastAsia="Times New Roman" w:hAnsi="Arial" w:cs="Arial"/>
          <w:color w:val="000000"/>
          <w:kern w:val="2"/>
          <w:lang w:eastAsia="es-CO"/>
          <w14:ligatures w14:val="standardContextual"/>
        </w:rPr>
      </w:pPr>
      <w:r w:rsidRPr="001C1845">
        <w:rPr>
          <w:rFonts w:ascii="Arial" w:eastAsia="Times New Roman" w:hAnsi="Arial" w:cs="Arial"/>
          <w:i/>
          <w:color w:val="000000"/>
          <w:kern w:val="2"/>
          <w:lang w:eastAsia="es-CO"/>
          <w14:ligatures w14:val="standardContextual"/>
        </w:rPr>
        <w:t xml:space="preserve">Estos términos no pueden ser modificados por las partes.” </w:t>
      </w:r>
      <w:r w:rsidR="00C83CD9">
        <w:rPr>
          <w:rFonts w:ascii="Arial" w:eastAsia="Times New Roman" w:hAnsi="Arial" w:cs="Arial"/>
          <w:iCs/>
          <w:color w:val="000000"/>
          <w:kern w:val="2"/>
          <w:lang w:eastAsia="es-CO"/>
          <w14:ligatures w14:val="standardContextual"/>
        </w:rPr>
        <w:t xml:space="preserve">- </w:t>
      </w:r>
      <w:r w:rsidRPr="001C1845">
        <w:rPr>
          <w:rFonts w:ascii="Arial" w:eastAsia="Times New Roman" w:hAnsi="Arial" w:cs="Arial"/>
          <w:color w:val="000000"/>
          <w:kern w:val="2"/>
          <w:lang w:eastAsia="es-CO"/>
          <w14:ligatures w14:val="standardContextual"/>
        </w:rPr>
        <w:t xml:space="preserve">(Subrayado y negrilla </w:t>
      </w:r>
      <w:r w:rsidR="00C83CD9">
        <w:rPr>
          <w:rFonts w:ascii="Arial" w:eastAsia="Times New Roman" w:hAnsi="Arial" w:cs="Arial"/>
          <w:color w:val="000000"/>
          <w:kern w:val="2"/>
          <w:lang w:eastAsia="es-CO"/>
          <w14:ligatures w14:val="standardContextual"/>
        </w:rPr>
        <w:t>por fuera de texto</w:t>
      </w:r>
      <w:r w:rsidRPr="001C1845">
        <w:rPr>
          <w:rFonts w:ascii="Arial" w:eastAsia="Times New Roman" w:hAnsi="Arial" w:cs="Arial"/>
          <w:color w:val="000000"/>
          <w:kern w:val="2"/>
          <w:lang w:eastAsia="es-CO"/>
          <w14:ligatures w14:val="standardContextual"/>
        </w:rPr>
        <w:t>)</w:t>
      </w:r>
    </w:p>
    <w:p w14:paraId="674A09A0" w14:textId="77777777" w:rsidR="00413445" w:rsidRPr="001C1845" w:rsidRDefault="00413445" w:rsidP="00517919">
      <w:pPr>
        <w:spacing w:line="360" w:lineRule="auto"/>
        <w:ind w:left="850" w:right="850"/>
        <w:jc w:val="both"/>
        <w:rPr>
          <w:rFonts w:ascii="Arial" w:eastAsia="Times New Roman" w:hAnsi="Arial" w:cs="Arial"/>
          <w:color w:val="000000"/>
          <w:kern w:val="2"/>
          <w:lang w:eastAsia="es-CO"/>
          <w14:ligatures w14:val="standardContextual"/>
        </w:rPr>
      </w:pPr>
    </w:p>
    <w:p w14:paraId="1E603CDB" w14:textId="77777777" w:rsidR="00413445" w:rsidRPr="001C1845" w:rsidRDefault="00413445" w:rsidP="00517919">
      <w:pPr>
        <w:spacing w:line="360" w:lineRule="auto"/>
        <w:jc w:val="both"/>
        <w:rPr>
          <w:rFonts w:ascii="Arial" w:eastAsia="MS Mincho" w:hAnsi="Arial" w:cs="Arial"/>
          <w:iCs/>
          <w:kern w:val="2"/>
          <w:lang w:val="es-ES_tradnl"/>
          <w14:ligatures w14:val="standardContextual"/>
        </w:rPr>
      </w:pPr>
      <w:r w:rsidRPr="001C1845">
        <w:rPr>
          <w:rFonts w:ascii="Arial" w:eastAsia="MS Mincho" w:hAnsi="Arial" w:cs="Arial"/>
          <w:iCs/>
          <w:kern w:val="2"/>
          <w:lang w:val="es-ES_tradnl"/>
          <w14:ligatures w14:val="standardContextual"/>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6D0B6F74" w14:textId="77777777" w:rsidR="00413445" w:rsidRPr="001C1845" w:rsidRDefault="00413445" w:rsidP="00517919">
      <w:pPr>
        <w:spacing w:line="360" w:lineRule="auto"/>
        <w:jc w:val="both"/>
        <w:rPr>
          <w:rFonts w:ascii="Arial" w:eastAsia="MS Mincho" w:hAnsi="Arial" w:cs="Arial"/>
          <w:iCs/>
          <w:kern w:val="2"/>
          <w:lang w:val="es-ES_tradnl"/>
          <w14:ligatures w14:val="standardContextual"/>
        </w:rPr>
      </w:pPr>
    </w:p>
    <w:p w14:paraId="67892AE5" w14:textId="77777777" w:rsidR="00C83CD9" w:rsidRDefault="00413445" w:rsidP="00517919">
      <w:pPr>
        <w:spacing w:line="360" w:lineRule="auto"/>
        <w:ind w:left="851" w:right="851"/>
        <w:jc w:val="both"/>
        <w:rPr>
          <w:rFonts w:ascii="Arial" w:eastAsia="Calibri" w:hAnsi="Arial" w:cs="Arial"/>
          <w:bCs/>
          <w:i/>
          <w:kern w:val="2"/>
          <w:lang w:val="es-ES_tradnl"/>
          <w14:ligatures w14:val="standardContextual"/>
        </w:rPr>
      </w:pPr>
      <w:r w:rsidRPr="001C1845">
        <w:rPr>
          <w:rFonts w:ascii="Arial" w:eastAsia="Calibri" w:hAnsi="Arial" w:cs="Arial"/>
          <w:bCs/>
          <w:i/>
          <w:kern w:val="2"/>
          <w:lang w:val="es-ES_tradnl"/>
          <w14:ligatures w14:val="standardContextual"/>
        </w:rPr>
        <w:t xml:space="preserve">“(...)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6368997F" w14:textId="77777777" w:rsidR="00C83CD9" w:rsidRDefault="00C83CD9" w:rsidP="00517919">
      <w:pPr>
        <w:spacing w:line="360" w:lineRule="auto"/>
        <w:ind w:left="851" w:right="851"/>
        <w:jc w:val="both"/>
        <w:rPr>
          <w:rFonts w:ascii="Arial" w:eastAsia="Calibri" w:hAnsi="Arial" w:cs="Arial"/>
          <w:bCs/>
          <w:i/>
          <w:kern w:val="2"/>
          <w:lang w:val="es-ES_tradnl"/>
          <w14:ligatures w14:val="standardContextual"/>
        </w:rPr>
      </w:pPr>
    </w:p>
    <w:p w14:paraId="6ABFA36F" w14:textId="143F81F0" w:rsidR="00413445" w:rsidRDefault="00413445" w:rsidP="00517919">
      <w:pPr>
        <w:spacing w:line="360" w:lineRule="auto"/>
        <w:ind w:left="851" w:right="851"/>
        <w:jc w:val="both"/>
        <w:rPr>
          <w:rFonts w:ascii="Arial" w:eastAsia="Calibri" w:hAnsi="Arial" w:cs="Arial"/>
          <w:bCs/>
          <w:i/>
          <w:kern w:val="2"/>
          <w:lang w:val="es-ES_tradnl"/>
          <w14:ligatures w14:val="standardContextual"/>
        </w:rPr>
      </w:pPr>
      <w:r w:rsidRPr="001C1845">
        <w:rPr>
          <w:rFonts w:ascii="Arial" w:eastAsia="Calibri" w:hAnsi="Arial" w:cs="Arial"/>
          <w:bCs/>
          <w:i/>
          <w:kern w:val="2"/>
          <w:lang w:val="es-ES_tradnl"/>
          <w14:ligatures w14:val="standardContextual"/>
        </w:rPr>
        <w:t>(...)</w:t>
      </w:r>
    </w:p>
    <w:p w14:paraId="1E5C0555" w14:textId="77777777" w:rsidR="00C83CD9" w:rsidRPr="001C1845" w:rsidRDefault="00C83CD9" w:rsidP="00517919">
      <w:pPr>
        <w:spacing w:line="360" w:lineRule="auto"/>
        <w:ind w:left="851" w:right="851"/>
        <w:jc w:val="both"/>
        <w:rPr>
          <w:rFonts w:ascii="Arial" w:eastAsia="Calibri" w:hAnsi="Arial" w:cs="Arial"/>
          <w:bCs/>
          <w:i/>
          <w:kern w:val="2"/>
          <w:lang w:val="es-ES_tradnl"/>
          <w14:ligatures w14:val="standardContextual"/>
        </w:rPr>
      </w:pPr>
    </w:p>
    <w:p w14:paraId="54EDC18C" w14:textId="77777777" w:rsidR="00413445" w:rsidRDefault="00413445" w:rsidP="00517919">
      <w:pPr>
        <w:spacing w:line="360" w:lineRule="auto"/>
        <w:ind w:left="851" w:right="851"/>
        <w:jc w:val="both"/>
        <w:rPr>
          <w:rFonts w:ascii="Arial" w:eastAsia="Calibri" w:hAnsi="Arial" w:cs="Arial"/>
          <w:bCs/>
          <w:i/>
          <w:kern w:val="2"/>
          <w:lang w:val="es-ES_tradnl"/>
          <w14:ligatures w14:val="standardContextual"/>
        </w:rPr>
      </w:pPr>
      <w:r w:rsidRPr="001C1845">
        <w:rPr>
          <w:rFonts w:ascii="Arial" w:eastAsia="Calibri" w:hAnsi="Arial" w:cs="Arial"/>
          <w:bCs/>
          <w:i/>
          <w:kern w:val="2"/>
          <w:lang w:val="es-ES_tradnl"/>
          <w14:ligatures w14:val="standardContextual"/>
        </w:rPr>
        <w:t xml:space="preserve">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w:t>
      </w:r>
      <w:r w:rsidRPr="001C1845">
        <w:rPr>
          <w:rFonts w:ascii="Arial" w:eastAsia="Calibri" w:hAnsi="Arial" w:cs="Arial"/>
          <w:bCs/>
          <w:i/>
          <w:kern w:val="2"/>
          <w:lang w:val="es-ES_tradnl"/>
          <w14:ligatures w14:val="standardContextual"/>
        </w:rPr>
        <w:lastRenderedPageBreak/>
        <w:t>de la otra, en el venero prescriptivo.</w:t>
      </w:r>
    </w:p>
    <w:p w14:paraId="3B08B04F" w14:textId="77777777" w:rsidR="00C83CD9" w:rsidRPr="001C1845" w:rsidRDefault="00C83CD9" w:rsidP="00517919">
      <w:pPr>
        <w:spacing w:line="360" w:lineRule="auto"/>
        <w:ind w:left="851" w:right="851"/>
        <w:jc w:val="both"/>
        <w:rPr>
          <w:rFonts w:ascii="Arial" w:eastAsia="Calibri" w:hAnsi="Arial" w:cs="Arial"/>
          <w:bCs/>
          <w:i/>
          <w:kern w:val="2"/>
          <w:lang w:val="es-ES_tradnl"/>
          <w14:ligatures w14:val="standardContextual"/>
        </w:rPr>
      </w:pPr>
    </w:p>
    <w:p w14:paraId="40270B19" w14:textId="0756F2BB" w:rsidR="00413445" w:rsidRPr="001C1845" w:rsidRDefault="00413445" w:rsidP="00517919">
      <w:pPr>
        <w:spacing w:line="360" w:lineRule="auto"/>
        <w:ind w:left="851" w:right="851"/>
        <w:jc w:val="both"/>
        <w:rPr>
          <w:rFonts w:ascii="Arial" w:eastAsia="Calibri" w:hAnsi="Arial" w:cs="Arial"/>
          <w:b/>
          <w:bCs/>
          <w:kern w:val="2"/>
          <w:lang w:val="es-ES_tradnl"/>
          <w14:ligatures w14:val="standardContextual"/>
        </w:rPr>
      </w:pPr>
      <w:r w:rsidRPr="001C1845">
        <w:rPr>
          <w:rFonts w:ascii="Arial" w:eastAsia="Calibri" w:hAnsi="Arial" w:cs="Arial"/>
          <w:bCs/>
          <w:i/>
          <w:kern w:val="2"/>
          <w:lang w:val="es-ES_tradnl"/>
          <w14:ligatures w14:val="standardContextual"/>
        </w:rPr>
        <w:t>Es así, se reitera, cómo en punto tocante al inicio del referido decurso, se tiene establecido que la</w:t>
      </w:r>
      <w:r w:rsidRPr="001C1845">
        <w:rPr>
          <w:rFonts w:ascii="Arial" w:eastAsia="Calibri" w:hAnsi="Arial" w:cs="Arial"/>
          <w:b/>
          <w:bCs/>
          <w:i/>
          <w:kern w:val="2"/>
          <w:lang w:val="es-ES_tradnl"/>
          <w14:ligatures w14:val="standardContextual"/>
        </w:rPr>
        <w:t xml:space="preserve"> </w:t>
      </w:r>
      <w:r w:rsidRPr="001C1845">
        <w:rPr>
          <w:rFonts w:ascii="Arial" w:eastAsia="Calibri" w:hAnsi="Arial" w:cs="Arial"/>
          <w:b/>
          <w:bCs/>
          <w:i/>
          <w:kern w:val="2"/>
          <w:u w:val="single"/>
          <w:lang w:val="es-ES_tradnl"/>
          <w14:ligatures w14:val="standardContextual"/>
        </w:rPr>
        <w:t>ordinaria correrá desde que se haya producido el conocimiento real o presunto del hecho que da base a la acción (el siniestro, el impago de la prima, el incumplimiento de la garantía, (...),</w:t>
      </w:r>
      <w:r w:rsidRPr="001C1845">
        <w:rPr>
          <w:rFonts w:ascii="Arial" w:eastAsia="Calibri" w:hAnsi="Arial" w:cs="Arial"/>
          <w:b/>
          <w:bCs/>
          <w:i/>
          <w:kern w:val="2"/>
          <w:lang w:val="es-ES_tradnl"/>
          <w14:ligatures w14:val="standardContextual"/>
        </w:rPr>
        <w:t xml:space="preserve"> </w:t>
      </w:r>
      <w:r w:rsidRPr="001C1845">
        <w:rPr>
          <w:rFonts w:ascii="Arial" w:eastAsia="Calibri" w:hAnsi="Arial" w:cs="Arial"/>
          <w:bCs/>
          <w:i/>
          <w:kern w:val="2"/>
          <w:lang w:val="es-ES_tradnl"/>
          <w14:ligatures w14:val="standardContextual"/>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1C1845">
        <w:rPr>
          <w:rFonts w:ascii="Arial" w:eastAsia="Calibri" w:hAnsi="Arial" w:cs="Arial"/>
          <w:bCs/>
          <w:i/>
          <w:kern w:val="2"/>
          <w:vertAlign w:val="superscript"/>
          <w:lang w:val="es-ES_tradnl"/>
          <w14:ligatures w14:val="standardContextual"/>
        </w:rPr>
        <w:footnoteReference w:id="26"/>
      </w:r>
      <w:r w:rsidRPr="001C1845">
        <w:rPr>
          <w:rFonts w:ascii="Arial" w:eastAsia="Calibri" w:hAnsi="Arial" w:cs="Arial"/>
          <w:bCs/>
          <w:i/>
          <w:kern w:val="2"/>
          <w:lang w:val="es-ES_tradnl"/>
          <w14:ligatures w14:val="standardContextual"/>
        </w:rPr>
        <w:t xml:space="preserve"> </w:t>
      </w:r>
      <w:r w:rsidR="008F2E48" w:rsidRPr="001C1845">
        <w:rPr>
          <w:rFonts w:ascii="Arial" w:eastAsia="Calibri" w:hAnsi="Arial" w:cs="Arial"/>
          <w:bCs/>
          <w:kern w:val="2"/>
          <w:lang w:val="es-ES_tradnl"/>
          <w14:ligatures w14:val="standardContextual"/>
        </w:rPr>
        <w:t>– (Subrayado y negrilla por fuera de texto)</w:t>
      </w:r>
    </w:p>
    <w:p w14:paraId="34E1A5DC" w14:textId="77777777" w:rsidR="00413445" w:rsidRPr="001C1845" w:rsidRDefault="00413445" w:rsidP="00517919">
      <w:pPr>
        <w:spacing w:line="360" w:lineRule="auto"/>
        <w:ind w:left="851" w:right="851"/>
        <w:jc w:val="both"/>
        <w:rPr>
          <w:rFonts w:ascii="Arial" w:eastAsia="Calibri" w:hAnsi="Arial" w:cs="Arial"/>
          <w:b/>
          <w:bCs/>
          <w:kern w:val="2"/>
          <w:lang w:val="es-ES_tradnl"/>
          <w14:ligatures w14:val="standardContextual"/>
        </w:rPr>
      </w:pPr>
    </w:p>
    <w:p w14:paraId="4FA4B25A" w14:textId="5AE98CB2" w:rsidR="00413445" w:rsidRPr="001C1845" w:rsidRDefault="00413445" w:rsidP="00517919">
      <w:pPr>
        <w:spacing w:line="360" w:lineRule="auto"/>
        <w:jc w:val="both"/>
        <w:rPr>
          <w:rFonts w:ascii="Arial" w:eastAsia="Times New Roman" w:hAnsi="Arial" w:cs="Arial"/>
          <w:color w:val="000000"/>
          <w:kern w:val="2"/>
          <w14:ligatures w14:val="standardContextual"/>
        </w:rPr>
      </w:pPr>
      <w:r w:rsidRPr="001C1845">
        <w:rPr>
          <w:rFonts w:ascii="Arial" w:eastAsia="Calibri" w:hAnsi="Arial" w:cs="Arial"/>
          <w:bCs/>
          <w:kern w:val="2"/>
          <w:lang w:val="es-ES_tradnl"/>
          <w14:ligatures w14:val="standardContextual"/>
        </w:rPr>
        <w:t xml:space="preserve">En ese sentido, debe tenerse en cuenta que </w:t>
      </w:r>
      <w:r w:rsidRPr="001C1845">
        <w:rPr>
          <w:rFonts w:ascii="Arial" w:eastAsia="MS Mincho" w:hAnsi="Arial" w:cs="Arial"/>
          <w:bCs/>
          <w:kern w:val="2"/>
          <w:shd w:val="clear" w:color="auto" w:fill="FFFFFF"/>
          <w:lang w:val="es-ES_tradnl"/>
          <w14:ligatures w14:val="standardContextual"/>
        </w:rPr>
        <w:t xml:space="preserve">en caso de </w:t>
      </w:r>
      <w:r w:rsidRPr="001C1845">
        <w:rPr>
          <w:rFonts w:ascii="Arial" w:eastAsia="Times New Roman" w:hAnsi="Arial" w:cs="Arial"/>
          <w:color w:val="000000"/>
          <w:kern w:val="2"/>
          <w14:ligatures w14:val="standardContextual"/>
        </w:rPr>
        <w:t>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w:t>
      </w:r>
      <w:r w:rsidR="008F2E48" w:rsidRPr="001C1845">
        <w:rPr>
          <w:rFonts w:ascii="Arial" w:eastAsia="Times New Roman" w:hAnsi="Arial" w:cs="Arial"/>
          <w:color w:val="000000"/>
          <w:kern w:val="2"/>
          <w14:ligatures w14:val="standardContextual"/>
        </w:rPr>
        <w:t>ódigo de Comercio.</w:t>
      </w:r>
    </w:p>
    <w:p w14:paraId="7C5B00D5" w14:textId="77777777" w:rsidR="00413445" w:rsidRPr="001C1845" w:rsidRDefault="00413445" w:rsidP="00517919">
      <w:pPr>
        <w:spacing w:line="360" w:lineRule="auto"/>
        <w:jc w:val="both"/>
        <w:rPr>
          <w:rFonts w:ascii="Arial" w:eastAsia="Times New Roman" w:hAnsi="Arial" w:cs="Arial"/>
          <w:color w:val="000000"/>
          <w:kern w:val="2"/>
          <w14:ligatures w14:val="standardContextual"/>
        </w:rPr>
      </w:pPr>
    </w:p>
    <w:p w14:paraId="4A3BD8EC" w14:textId="77777777" w:rsidR="00413445" w:rsidRPr="001C1845" w:rsidRDefault="00413445" w:rsidP="00517919">
      <w:pPr>
        <w:spacing w:line="360" w:lineRule="auto"/>
        <w:jc w:val="both"/>
        <w:rPr>
          <w:rFonts w:ascii="Arial" w:eastAsia="Times New Roman" w:hAnsi="Arial" w:cs="Arial"/>
          <w:kern w:val="2"/>
          <w:lang w:val="es-ES_tradnl"/>
          <w14:ligatures w14:val="standardContextual"/>
        </w:rPr>
      </w:pPr>
      <w:r w:rsidRPr="001C1845">
        <w:rPr>
          <w:rFonts w:ascii="Arial" w:eastAsia="Times New Roman" w:hAnsi="Arial" w:cs="Arial"/>
          <w:kern w:val="2"/>
          <w:lang w:val="es-ES_tradnl"/>
          <w14:ligatures w14:val="standardContextual"/>
        </w:rPr>
        <w:t>Por las razones expuestas, solicito respetuosamente declarar probada esta excepción.</w:t>
      </w:r>
    </w:p>
    <w:p w14:paraId="74FDC526" w14:textId="77777777" w:rsidR="00413445" w:rsidRPr="001C1845" w:rsidRDefault="00413445" w:rsidP="00517919">
      <w:pPr>
        <w:spacing w:line="360" w:lineRule="auto"/>
        <w:jc w:val="both"/>
        <w:rPr>
          <w:rFonts w:ascii="Arial" w:eastAsia="Times New Roman" w:hAnsi="Arial" w:cs="Arial"/>
          <w:kern w:val="2"/>
          <w:lang w:val="es-ES_tradnl"/>
          <w14:ligatures w14:val="standardContextual"/>
        </w:rPr>
      </w:pPr>
    </w:p>
    <w:p w14:paraId="468146D4" w14:textId="19E0EC1B" w:rsidR="00413445" w:rsidRPr="001C1845" w:rsidRDefault="00413445" w:rsidP="00517919">
      <w:pPr>
        <w:pStyle w:val="Ttulo4"/>
        <w:rPr>
          <w:rFonts w:eastAsia="Calibri" w:cs="Arial"/>
          <w:szCs w:val="22"/>
        </w:rPr>
      </w:pPr>
      <w:r w:rsidRPr="001C1845">
        <w:rPr>
          <w:rFonts w:eastAsia="Calibri" w:cs="Arial"/>
          <w:szCs w:val="22"/>
        </w:rPr>
        <w:t>AUSENCIA DE SOLIDARIDAD DEL CONTRATO DE SEGURO CELEBRADO CON ALLIANZ SEGUROS S</w:t>
      </w:r>
      <w:r w:rsidR="008F2E48" w:rsidRPr="001C1845">
        <w:rPr>
          <w:rFonts w:eastAsia="Calibri" w:cs="Arial"/>
          <w:szCs w:val="22"/>
        </w:rPr>
        <w:t>.</w:t>
      </w:r>
      <w:r w:rsidRPr="001C1845">
        <w:rPr>
          <w:rFonts w:eastAsia="Calibri" w:cs="Arial"/>
          <w:szCs w:val="22"/>
        </w:rPr>
        <w:t>A</w:t>
      </w:r>
      <w:r w:rsidR="008F2E48" w:rsidRPr="001C1845">
        <w:rPr>
          <w:rFonts w:eastAsia="Calibri" w:cs="Arial"/>
          <w:szCs w:val="22"/>
        </w:rPr>
        <w:t>.</w:t>
      </w:r>
    </w:p>
    <w:p w14:paraId="68870EF3" w14:textId="77777777" w:rsidR="00413445" w:rsidRPr="001C1845" w:rsidRDefault="00413445" w:rsidP="00517919">
      <w:pPr>
        <w:pStyle w:val="Prrafodelista"/>
        <w:tabs>
          <w:tab w:val="left" w:pos="5626"/>
        </w:tabs>
        <w:spacing w:line="360" w:lineRule="auto"/>
        <w:jc w:val="both"/>
        <w:rPr>
          <w:rFonts w:ascii="Arial" w:eastAsia="Calibri" w:hAnsi="Arial" w:cs="Arial"/>
          <w:b/>
          <w:bCs/>
          <w:kern w:val="2"/>
          <w:sz w:val="22"/>
          <w:szCs w:val="22"/>
          <w14:ligatures w14:val="standardContextual"/>
        </w:rPr>
      </w:pPr>
    </w:p>
    <w:p w14:paraId="20557B9D" w14:textId="77777777" w:rsidR="00413445" w:rsidRPr="001C1845" w:rsidRDefault="00413445" w:rsidP="00517919">
      <w:pPr>
        <w:spacing w:line="360" w:lineRule="auto"/>
        <w:jc w:val="both"/>
        <w:rPr>
          <w:rFonts w:ascii="Arial" w:hAnsi="Arial" w:cs="Arial"/>
          <w:bCs/>
          <w:color w:val="000000"/>
        </w:rPr>
      </w:pPr>
      <w:r w:rsidRPr="001C1845">
        <w:rPr>
          <w:rFonts w:ascii="Arial" w:hAnsi="Arial" w:cs="Arial"/>
          <w:bCs/>
          <w:color w:val="000000"/>
        </w:rPr>
        <w:t>En el caso que se encuentra bajo estudio, no es viable que se declare como responsable a la Compañía de Seguros en virtud de la figura de la solidaridad, pues no existe convención, testamento ni ley en donde se haya dejado establecida la solidaridad civil entre el asegurado, tomador del Seguro y mi representada. Por lo anterior, es improcedente una condena en contra de mi prohijada, pues la figura jurídica en mención no ha sido pactada por las partes dentro del contrato de seguros.</w:t>
      </w:r>
    </w:p>
    <w:p w14:paraId="0A73E8C4" w14:textId="77777777" w:rsidR="00413445" w:rsidRPr="001C1845" w:rsidRDefault="00413445" w:rsidP="00517919">
      <w:pPr>
        <w:spacing w:line="360" w:lineRule="auto"/>
        <w:jc w:val="both"/>
        <w:rPr>
          <w:rFonts w:ascii="Arial" w:hAnsi="Arial" w:cs="Arial"/>
        </w:rPr>
      </w:pPr>
      <w:r w:rsidRPr="001C1845">
        <w:rPr>
          <w:rFonts w:ascii="Arial" w:hAnsi="Arial" w:cs="Arial"/>
        </w:rPr>
        <w:lastRenderedPageBreak/>
        <w:t>El artículo 1568 del Código Civil Colombiano establece:</w:t>
      </w:r>
    </w:p>
    <w:p w14:paraId="1BB5598F" w14:textId="77777777" w:rsidR="00413445" w:rsidRPr="001C1845" w:rsidRDefault="00413445" w:rsidP="00517919">
      <w:pPr>
        <w:spacing w:line="360" w:lineRule="auto"/>
        <w:jc w:val="both"/>
        <w:rPr>
          <w:rFonts w:ascii="Arial" w:hAnsi="Arial" w:cs="Arial"/>
        </w:rPr>
      </w:pPr>
    </w:p>
    <w:p w14:paraId="173978D3" w14:textId="23AF45F6" w:rsidR="00413445" w:rsidRPr="001C1845" w:rsidRDefault="008F2E48" w:rsidP="00517919">
      <w:pPr>
        <w:spacing w:line="360" w:lineRule="auto"/>
        <w:ind w:left="851" w:right="900"/>
        <w:jc w:val="both"/>
        <w:rPr>
          <w:rFonts w:ascii="Arial" w:hAnsi="Arial" w:cs="Arial"/>
          <w:i/>
          <w:iCs/>
        </w:rPr>
      </w:pPr>
      <w:r w:rsidRPr="001C1845">
        <w:rPr>
          <w:rFonts w:ascii="Arial" w:hAnsi="Arial" w:cs="Arial"/>
          <w:i/>
          <w:iCs/>
        </w:rPr>
        <w:t>“</w:t>
      </w:r>
      <w:r w:rsidR="00413445" w:rsidRPr="001C1845">
        <w:rPr>
          <w:rFonts w:ascii="Arial" w:hAnsi="Arial" w:cs="Arial"/>
          <w:i/>
          <w:iCs/>
        </w:rPr>
        <w:t xml:space="preserve">ARTICULO 1568.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00413445" w:rsidRPr="001C1845">
        <w:rPr>
          <w:rFonts w:ascii="Arial" w:hAnsi="Arial" w:cs="Arial"/>
          <w:i/>
          <w:iCs/>
        </w:rPr>
        <w:t>solidum</w:t>
      </w:r>
      <w:proofErr w:type="spellEnd"/>
      <w:r w:rsidR="00413445" w:rsidRPr="001C1845">
        <w:rPr>
          <w:rFonts w:ascii="Arial" w:hAnsi="Arial" w:cs="Arial"/>
          <w:i/>
          <w:iCs/>
        </w:rPr>
        <w:t>. La solidaridad debe ser expresamente declarada en todos los casos en que no la establece la ley.</w:t>
      </w:r>
      <w:r w:rsidRPr="001C1845">
        <w:rPr>
          <w:rFonts w:ascii="Arial" w:hAnsi="Arial" w:cs="Arial"/>
          <w:i/>
          <w:iCs/>
        </w:rPr>
        <w:t>”</w:t>
      </w:r>
    </w:p>
    <w:p w14:paraId="78FE906C" w14:textId="77777777" w:rsidR="008F2E48" w:rsidRPr="001C1845" w:rsidRDefault="008F2E48" w:rsidP="00517919">
      <w:pPr>
        <w:spacing w:line="360" w:lineRule="auto"/>
        <w:ind w:left="851" w:right="900"/>
        <w:jc w:val="both"/>
        <w:rPr>
          <w:rFonts w:ascii="Arial" w:hAnsi="Arial" w:cs="Arial"/>
        </w:rPr>
      </w:pPr>
    </w:p>
    <w:p w14:paraId="12DD0122" w14:textId="77777777" w:rsidR="00413445" w:rsidRPr="001C1845" w:rsidRDefault="00413445" w:rsidP="00517919">
      <w:pPr>
        <w:spacing w:line="360" w:lineRule="auto"/>
        <w:jc w:val="both"/>
        <w:rPr>
          <w:rFonts w:ascii="Arial" w:hAnsi="Arial" w:cs="Arial"/>
        </w:rPr>
      </w:pPr>
      <w:r w:rsidRPr="001C1845">
        <w:rPr>
          <w:rFonts w:ascii="Arial" w:hAnsi="Arial" w:cs="Arial"/>
        </w:rPr>
        <w:t>Ahora bien, en lo concerniente a la solidaridad convenida entre las partes, la Corte</w:t>
      </w:r>
      <w:r w:rsidRPr="001C1845">
        <w:rPr>
          <w:rStyle w:val="Refdenotaalpie"/>
          <w:rFonts w:ascii="Arial" w:hAnsi="Arial" w:cs="Arial"/>
        </w:rPr>
        <w:footnoteReference w:id="27"/>
      </w:r>
      <w:r w:rsidRPr="001C1845">
        <w:rPr>
          <w:rFonts w:ascii="Arial" w:hAnsi="Arial" w:cs="Arial"/>
        </w:rPr>
        <w:t xml:space="preserve"> igualmente se ha ocupado de ella al señalar lo siguiente:</w:t>
      </w:r>
    </w:p>
    <w:p w14:paraId="43813DF5" w14:textId="77777777" w:rsidR="00413445" w:rsidRPr="001C1845" w:rsidRDefault="00413445" w:rsidP="00517919">
      <w:pPr>
        <w:spacing w:line="360" w:lineRule="auto"/>
        <w:jc w:val="both"/>
        <w:rPr>
          <w:rFonts w:ascii="Arial" w:hAnsi="Arial" w:cs="Arial"/>
        </w:rPr>
      </w:pPr>
    </w:p>
    <w:p w14:paraId="5032BA38" w14:textId="77777777" w:rsidR="00413445" w:rsidRDefault="00413445" w:rsidP="00517919">
      <w:pPr>
        <w:spacing w:line="360" w:lineRule="auto"/>
        <w:ind w:left="851" w:right="843"/>
        <w:jc w:val="both"/>
        <w:rPr>
          <w:rFonts w:ascii="Arial" w:hAnsi="Arial" w:cs="Arial"/>
          <w:i/>
          <w:iCs/>
        </w:rPr>
      </w:pPr>
      <w:r w:rsidRPr="001C1845">
        <w:rPr>
          <w:rFonts w:ascii="Arial" w:hAnsi="Arial" w:cs="Arial"/>
          <w:i/>
          <w:iCs/>
        </w:rPr>
        <w:t>“</w:t>
      </w:r>
      <w:r w:rsidRPr="001C1845">
        <w:rPr>
          <w:rFonts w:ascii="Arial" w:hAnsi="Arial" w:cs="Arial"/>
          <w:b/>
          <w:bCs/>
          <w:i/>
          <w:iCs/>
          <w:u w:val="single"/>
        </w:rPr>
        <w:t>La solidaridad contractual civil debe ser declarada expresamente cuando la ley no la establece, por ello jamás se presume</w:t>
      </w:r>
      <w:r w:rsidRPr="001C1845">
        <w:rPr>
          <w:rFonts w:ascii="Arial" w:hAnsi="Arial" w:cs="Arial"/>
          <w:i/>
          <w:iCs/>
        </w:rPr>
        <w:t>. De ahí que es un mandato de carácter sustancial, ya que impone una obligación material al responsable solidario frente a los sujetos activos de la relación jurídica.</w:t>
      </w:r>
    </w:p>
    <w:p w14:paraId="2FDF0C9C" w14:textId="77777777" w:rsidR="00C83CD9" w:rsidRPr="001C1845" w:rsidRDefault="00C83CD9" w:rsidP="00517919">
      <w:pPr>
        <w:spacing w:line="360" w:lineRule="auto"/>
        <w:ind w:left="851" w:right="843"/>
        <w:jc w:val="both"/>
        <w:rPr>
          <w:rFonts w:ascii="Arial" w:hAnsi="Arial" w:cs="Arial"/>
          <w:i/>
          <w:iCs/>
        </w:rPr>
      </w:pPr>
    </w:p>
    <w:p w14:paraId="451EC47E" w14:textId="5A513F3B" w:rsidR="00413445" w:rsidRPr="001C1845" w:rsidRDefault="00413445" w:rsidP="00517919">
      <w:pPr>
        <w:spacing w:line="360" w:lineRule="auto"/>
        <w:ind w:left="851" w:right="1127"/>
        <w:jc w:val="both"/>
        <w:rPr>
          <w:rFonts w:ascii="Arial" w:hAnsi="Arial" w:cs="Arial"/>
        </w:rPr>
      </w:pPr>
      <w:r w:rsidRPr="001C1845">
        <w:rPr>
          <w:rFonts w:ascii="Arial" w:hAnsi="Arial" w:cs="Arial"/>
          <w:i/>
          <w:iCs/>
        </w:rPr>
        <w:t xml:space="preserve">Ni la prescripción ni la solidaridad son, por lo tanto, elementos “accesorios” de la relación jurídico-sustancial o derecho material. </w:t>
      </w:r>
      <w:r w:rsidRPr="001C1845">
        <w:rPr>
          <w:rFonts w:ascii="Arial" w:hAnsi="Arial" w:cs="Arial"/>
          <w:b/>
          <w:bCs/>
          <w:i/>
          <w:iCs/>
          <w:u w:val="single"/>
        </w:rPr>
        <w:t>Si la acción sustancial está prescrita el demandante no tiene ningún derecho y el demandado no es civilmente responsable;</w:t>
      </w:r>
      <w:r w:rsidRPr="001C1845">
        <w:rPr>
          <w:rFonts w:ascii="Arial" w:hAnsi="Arial" w:cs="Arial"/>
          <w:i/>
          <w:iCs/>
        </w:rPr>
        <w:t xml:space="preserve"> y si el deudor contractual no es responsable in </w:t>
      </w:r>
      <w:proofErr w:type="spellStart"/>
      <w:r w:rsidRPr="001C1845">
        <w:rPr>
          <w:rFonts w:ascii="Arial" w:hAnsi="Arial" w:cs="Arial"/>
          <w:i/>
          <w:iCs/>
        </w:rPr>
        <w:t>solidum</w:t>
      </w:r>
      <w:proofErr w:type="spellEnd"/>
      <w:r w:rsidRPr="001C1845">
        <w:rPr>
          <w:rFonts w:ascii="Arial" w:hAnsi="Arial" w:cs="Arial"/>
          <w:i/>
          <w:iCs/>
        </w:rPr>
        <w:t>, entonces no está obligado a pagar el total de la indemnización. Desde luego que se trata de una cuestión fundamental y no de un tema secundario.</w:t>
      </w:r>
      <w:r w:rsidR="008F2E48" w:rsidRPr="001C1845">
        <w:rPr>
          <w:rFonts w:ascii="Arial" w:hAnsi="Arial" w:cs="Arial"/>
          <w:i/>
          <w:iCs/>
        </w:rPr>
        <w:t>”</w:t>
      </w:r>
      <w:r w:rsidRPr="001C1845">
        <w:rPr>
          <w:rFonts w:ascii="Arial" w:hAnsi="Arial" w:cs="Arial"/>
        </w:rPr>
        <w:t xml:space="preserve"> </w:t>
      </w:r>
      <w:r w:rsidR="008F2E48" w:rsidRPr="001C1845">
        <w:rPr>
          <w:rFonts w:ascii="Arial" w:eastAsia="Calibri" w:hAnsi="Arial" w:cs="Arial"/>
          <w:bCs/>
          <w:kern w:val="2"/>
          <w:lang w:val="es-ES_tradnl"/>
          <w14:ligatures w14:val="standardContextual"/>
        </w:rPr>
        <w:t>– (Subrayado y negrilla por fuera de texto)</w:t>
      </w:r>
    </w:p>
    <w:p w14:paraId="486500EC" w14:textId="77777777" w:rsidR="00413445" w:rsidRPr="001C1845" w:rsidRDefault="00413445" w:rsidP="00517919">
      <w:pPr>
        <w:spacing w:line="360" w:lineRule="auto"/>
        <w:ind w:left="851" w:right="1127"/>
        <w:jc w:val="both"/>
        <w:rPr>
          <w:rFonts w:ascii="Arial" w:hAnsi="Arial" w:cs="Arial"/>
        </w:rPr>
      </w:pPr>
    </w:p>
    <w:p w14:paraId="65E12DD5" w14:textId="59B8D5DF" w:rsidR="00413445" w:rsidRPr="001C1845" w:rsidRDefault="00413445" w:rsidP="00517919">
      <w:pPr>
        <w:spacing w:line="360" w:lineRule="auto"/>
        <w:ind w:right="-7"/>
        <w:jc w:val="both"/>
        <w:rPr>
          <w:rFonts w:ascii="Arial" w:hAnsi="Arial" w:cs="Arial"/>
        </w:rPr>
      </w:pPr>
      <w:r w:rsidRPr="001C1845">
        <w:rPr>
          <w:rFonts w:ascii="Arial" w:hAnsi="Arial" w:cs="Arial"/>
        </w:rPr>
        <w:t xml:space="preserve">Como se colige del contrato de seguro materializado a partir de la </w:t>
      </w:r>
      <w:r w:rsidR="008F2E48" w:rsidRPr="001C1845">
        <w:rPr>
          <w:rFonts w:ascii="Arial" w:hAnsi="Arial" w:cs="Arial"/>
        </w:rPr>
        <w:t>Póliza de Seguro Auto Colectivo Pesados No. 023128783 / 35</w:t>
      </w:r>
      <w:r w:rsidRPr="001C1845">
        <w:rPr>
          <w:rFonts w:ascii="Arial" w:hAnsi="Arial" w:cs="Arial"/>
        </w:rPr>
        <w:t xml:space="preserve">, entre mi procurada y el tomador no se pactó la solidaridad, así como tampoco se señaló que la misma tuviese una relación adicional y/o distinta a la función </w:t>
      </w:r>
      <w:proofErr w:type="spellStart"/>
      <w:r w:rsidRPr="001C1845">
        <w:rPr>
          <w:rFonts w:ascii="Arial" w:hAnsi="Arial" w:cs="Arial"/>
        </w:rPr>
        <w:t>aseguraticia</w:t>
      </w:r>
      <w:proofErr w:type="spellEnd"/>
      <w:r w:rsidRPr="001C1845">
        <w:rPr>
          <w:rFonts w:ascii="Arial" w:hAnsi="Arial" w:cs="Arial"/>
        </w:rPr>
        <w:t xml:space="preserve"> por la misma desarrollada. Lo cual claramente deviene en que no es posible predicar la solidaridad pretendida por la parte demandante. Consecuentemente, mi procurada no puede ser tenida como responsable del accidente de tránsito acaecido el 29 de agosto de 2022, pues su relación se limita y circunscribe al contrato de seguro que la misma otorgó en el cual no se pactó la solidaridad.</w:t>
      </w:r>
    </w:p>
    <w:p w14:paraId="0AA824E4" w14:textId="77777777" w:rsidR="00413445" w:rsidRPr="001C1845" w:rsidRDefault="00413445" w:rsidP="00517919">
      <w:pPr>
        <w:spacing w:line="360" w:lineRule="auto"/>
        <w:ind w:right="-7"/>
        <w:jc w:val="both"/>
        <w:rPr>
          <w:rFonts w:ascii="Arial" w:hAnsi="Arial" w:cs="Arial"/>
        </w:rPr>
      </w:pPr>
    </w:p>
    <w:p w14:paraId="6F9BF081" w14:textId="4E33FF31" w:rsidR="00413445" w:rsidRPr="001C1845" w:rsidRDefault="00413445" w:rsidP="00517919">
      <w:pPr>
        <w:spacing w:line="360" w:lineRule="auto"/>
        <w:ind w:right="-7"/>
        <w:jc w:val="both"/>
        <w:rPr>
          <w:rFonts w:ascii="Arial" w:hAnsi="Arial" w:cs="Arial"/>
        </w:rPr>
      </w:pPr>
      <w:r w:rsidRPr="001C1845">
        <w:rPr>
          <w:rFonts w:ascii="Arial" w:hAnsi="Arial" w:cs="Arial"/>
        </w:rPr>
        <w:t xml:space="preserve">Teniendo en cuenta lo anterior, al analizar el caso concreto resulta claro que ni en una convención, ni en un testamento, ni en la ley, se estableció la solidaridad civil respecto de la empresa tomadora de la póliza y </w:t>
      </w:r>
      <w:r w:rsidR="008F2E48" w:rsidRPr="001C1845">
        <w:rPr>
          <w:rFonts w:ascii="Arial" w:hAnsi="Arial" w:cs="Arial"/>
        </w:rPr>
        <w:t xml:space="preserve">ALLIANZ SEGUROS </w:t>
      </w:r>
      <w:r w:rsidRPr="001C1845">
        <w:rPr>
          <w:rFonts w:ascii="Arial" w:hAnsi="Arial" w:cs="Arial"/>
        </w:rPr>
        <w:t>S</w:t>
      </w:r>
      <w:r w:rsidR="008F2E48" w:rsidRPr="001C1845">
        <w:rPr>
          <w:rFonts w:ascii="Arial" w:hAnsi="Arial" w:cs="Arial"/>
        </w:rPr>
        <w:t>.</w:t>
      </w:r>
      <w:r w:rsidRPr="001C1845">
        <w:rPr>
          <w:rFonts w:ascii="Arial" w:hAnsi="Arial" w:cs="Arial"/>
        </w:rPr>
        <w:t xml:space="preserve">A., figura que tampoco se pactó dentro del contrato de seguro celebrado por estas. </w:t>
      </w:r>
    </w:p>
    <w:p w14:paraId="4C666F1C" w14:textId="77777777" w:rsidR="00413445" w:rsidRPr="001C1845" w:rsidRDefault="00413445" w:rsidP="00517919">
      <w:pPr>
        <w:spacing w:line="360" w:lineRule="auto"/>
        <w:ind w:right="-7"/>
        <w:jc w:val="both"/>
        <w:rPr>
          <w:rFonts w:ascii="Arial" w:hAnsi="Arial" w:cs="Arial"/>
        </w:rPr>
      </w:pPr>
    </w:p>
    <w:p w14:paraId="10C174E5" w14:textId="77777777" w:rsidR="00413445" w:rsidRPr="001C1845" w:rsidRDefault="00413445" w:rsidP="00517919">
      <w:pPr>
        <w:spacing w:line="360" w:lineRule="auto"/>
        <w:jc w:val="both"/>
        <w:rPr>
          <w:rFonts w:ascii="Arial" w:hAnsi="Arial" w:cs="Arial"/>
        </w:rPr>
      </w:pPr>
      <w:r w:rsidRPr="001C1845">
        <w:rPr>
          <w:rFonts w:ascii="Arial" w:hAnsi="Arial" w:cs="Arial"/>
        </w:rPr>
        <w:t xml:space="preserve">Por lo tanto, a esta Compañía Aseguradora que represento no le es aplicable ningún tipo de solidaridad. Así las cosas, en caso de una eventual sentencia en contra de los intereses de Allianz Seguros SA, solicito al despacho lo dispuesto en el artículo 1079 del Código de Comercio, que establece </w:t>
      </w:r>
      <w:r w:rsidRPr="001C1845">
        <w:rPr>
          <w:rFonts w:ascii="Arial" w:hAnsi="Arial" w:cs="Arial"/>
          <w:i/>
          <w:iCs/>
        </w:rPr>
        <w:t>“El asegurador no estará dispuesto a responder sino hasta concurrencia de la suma asegurada, sin perjuicio de lo dispuesto en el inciso segundo del artículo 1044”</w:t>
      </w:r>
      <w:r w:rsidRPr="001C1845">
        <w:rPr>
          <w:rFonts w:ascii="Arial" w:hAnsi="Arial" w:cs="Arial"/>
        </w:rPr>
        <w:t xml:space="preserve">. </w:t>
      </w:r>
    </w:p>
    <w:p w14:paraId="496D0D6F" w14:textId="77777777" w:rsidR="00B566D5" w:rsidRPr="001C1845" w:rsidRDefault="00B566D5" w:rsidP="00517919">
      <w:pPr>
        <w:spacing w:line="360" w:lineRule="auto"/>
        <w:jc w:val="both"/>
        <w:rPr>
          <w:rFonts w:ascii="Arial" w:hAnsi="Arial" w:cs="Arial"/>
        </w:rPr>
      </w:pPr>
    </w:p>
    <w:p w14:paraId="68AE21FF" w14:textId="58261E81" w:rsidR="00413445" w:rsidRPr="001C1845" w:rsidRDefault="00413445" w:rsidP="00517919">
      <w:pPr>
        <w:spacing w:line="360" w:lineRule="auto"/>
        <w:jc w:val="both"/>
        <w:rPr>
          <w:rFonts w:ascii="Arial" w:hAnsi="Arial" w:cs="Arial"/>
        </w:rPr>
      </w:pPr>
      <w:r w:rsidRPr="001C1845">
        <w:rPr>
          <w:rFonts w:ascii="Arial" w:hAnsi="Arial" w:cs="Arial"/>
        </w:rPr>
        <w:t>Solicito al Señor Juez, declarar probada esta excepción.</w:t>
      </w:r>
    </w:p>
    <w:p w14:paraId="7B5B254D" w14:textId="77777777" w:rsidR="00413445" w:rsidRPr="001C1845" w:rsidRDefault="00413445" w:rsidP="00517919">
      <w:pPr>
        <w:spacing w:line="360" w:lineRule="auto"/>
        <w:jc w:val="both"/>
        <w:rPr>
          <w:rFonts w:ascii="Arial" w:hAnsi="Arial" w:cs="Arial"/>
          <w:b/>
          <w:color w:val="000000"/>
        </w:rPr>
      </w:pPr>
    </w:p>
    <w:p w14:paraId="72B2E9DD" w14:textId="77777777" w:rsidR="00413445" w:rsidRPr="001C1845" w:rsidRDefault="00413445" w:rsidP="00517919">
      <w:pPr>
        <w:pStyle w:val="Ttulo4"/>
        <w:rPr>
          <w:rFonts w:eastAsia="Calibri" w:cs="Arial"/>
          <w:szCs w:val="22"/>
        </w:rPr>
      </w:pPr>
      <w:r w:rsidRPr="001C1845">
        <w:rPr>
          <w:rFonts w:eastAsia="Calibri" w:cs="Arial"/>
          <w:szCs w:val="22"/>
        </w:rPr>
        <w:t>GENÉRICA O INNOMINADA</w:t>
      </w:r>
    </w:p>
    <w:p w14:paraId="326092CF" w14:textId="77777777" w:rsidR="00B566D5" w:rsidRPr="001C1845" w:rsidRDefault="00B566D5" w:rsidP="00517919">
      <w:pPr>
        <w:pStyle w:val="Textoindependiente"/>
        <w:spacing w:line="360" w:lineRule="auto"/>
        <w:ind w:right="48"/>
        <w:jc w:val="both"/>
        <w:rPr>
          <w:rFonts w:ascii="Arial" w:hAnsi="Arial" w:cs="Arial"/>
          <w:color w:val="000000"/>
          <w:sz w:val="22"/>
          <w:szCs w:val="22"/>
          <w:lang w:val="es-MX"/>
        </w:rPr>
      </w:pPr>
    </w:p>
    <w:p w14:paraId="54C2BCE5" w14:textId="77A93B9B" w:rsidR="00413445" w:rsidRPr="001C1845" w:rsidRDefault="00413445" w:rsidP="00517919">
      <w:pPr>
        <w:pStyle w:val="Textoindependiente"/>
        <w:spacing w:line="360" w:lineRule="auto"/>
        <w:ind w:right="48"/>
        <w:jc w:val="both"/>
        <w:rPr>
          <w:rFonts w:ascii="Arial" w:hAnsi="Arial" w:cs="Arial"/>
          <w:color w:val="000000"/>
          <w:sz w:val="22"/>
          <w:szCs w:val="22"/>
          <w:lang w:val="es-MX"/>
        </w:rPr>
      </w:pPr>
      <w:r w:rsidRPr="001C1845">
        <w:rPr>
          <w:rFonts w:ascii="Arial" w:hAnsi="Arial" w:cs="Arial"/>
          <w:color w:val="000000"/>
          <w:sz w:val="22"/>
          <w:szCs w:val="22"/>
          <w:lang w:val="es-MX"/>
        </w:rPr>
        <w:t xml:space="preserve">Solicito al señor Juez decretar cualquier otra excepción de fondo que resulte probada en el curso del proceso, que se origine en la Ley o en el Contrato con el que se convocó a mi poderdante, incluida la de caducidad y prescripción contemplada en el artículo 1081 del </w:t>
      </w:r>
      <w:proofErr w:type="spellStart"/>
      <w:r w:rsidRPr="001C1845">
        <w:rPr>
          <w:rFonts w:ascii="Arial" w:hAnsi="Arial" w:cs="Arial"/>
          <w:color w:val="000000"/>
          <w:sz w:val="22"/>
          <w:szCs w:val="22"/>
          <w:lang w:val="es-MX"/>
        </w:rPr>
        <w:t>C.Co</w:t>
      </w:r>
      <w:proofErr w:type="spellEnd"/>
      <w:r w:rsidRPr="001C1845">
        <w:rPr>
          <w:rFonts w:ascii="Arial" w:hAnsi="Arial" w:cs="Arial"/>
          <w:color w:val="000000"/>
          <w:sz w:val="22"/>
          <w:szCs w:val="22"/>
          <w:lang w:val="es-MX"/>
        </w:rPr>
        <w:t xml:space="preserve">, y cualquier otra causal que pueda corroborar que no existe obligación alguna a cargo de las entidades demandadas </w:t>
      </w:r>
      <w:r w:rsidRPr="001C1845">
        <w:rPr>
          <w:rFonts w:ascii="Arial" w:hAnsi="Arial" w:cs="Arial"/>
          <w:color w:val="000000"/>
          <w:sz w:val="22"/>
          <w:szCs w:val="22"/>
          <w:lang w:val="es-MX"/>
        </w:rPr>
        <w:lastRenderedPageBreak/>
        <w:t>y se la exima de toda obligación indemnizatoria, ello en atención a lo reglado por el artículo 282 del Código General del Proceso.</w:t>
      </w:r>
    </w:p>
    <w:p w14:paraId="66395C17" w14:textId="77777777" w:rsidR="00AA18B2" w:rsidRPr="001C1845" w:rsidRDefault="00AA18B2" w:rsidP="00517919">
      <w:pPr>
        <w:pStyle w:val="Textoindependiente"/>
        <w:spacing w:line="360" w:lineRule="auto"/>
        <w:ind w:right="48"/>
        <w:jc w:val="both"/>
        <w:rPr>
          <w:rFonts w:ascii="Arial" w:hAnsi="Arial" w:cs="Arial"/>
          <w:color w:val="000000"/>
          <w:sz w:val="22"/>
          <w:szCs w:val="22"/>
          <w:lang w:val="es-MX"/>
        </w:rPr>
      </w:pPr>
    </w:p>
    <w:p w14:paraId="42EB7DA0" w14:textId="77777777" w:rsidR="00AA18B2" w:rsidRPr="001C1845" w:rsidRDefault="00AA18B2" w:rsidP="00517919">
      <w:pPr>
        <w:pStyle w:val="Ttulo1"/>
        <w:rPr>
          <w:rFonts w:cs="Arial"/>
          <w:szCs w:val="22"/>
          <w:lang w:val="es-ES_tradnl" w:eastAsia="es-ES"/>
        </w:rPr>
      </w:pPr>
      <w:r w:rsidRPr="001C1845">
        <w:rPr>
          <w:rFonts w:cs="Arial"/>
          <w:szCs w:val="22"/>
        </w:rPr>
        <w:t>CAPITULO</w:t>
      </w:r>
      <w:r w:rsidRPr="001C1845">
        <w:rPr>
          <w:rFonts w:cs="Arial"/>
          <w:szCs w:val="22"/>
          <w:lang w:val="es-ES_tradnl" w:eastAsia="es-ES"/>
        </w:rPr>
        <w:t xml:space="preserve"> II</w:t>
      </w:r>
    </w:p>
    <w:p w14:paraId="5F3F4D26" w14:textId="144F70CB" w:rsidR="00AA18B2" w:rsidRPr="001C1845" w:rsidRDefault="00AA18B2" w:rsidP="00517919">
      <w:pPr>
        <w:pStyle w:val="Ttulo1"/>
        <w:rPr>
          <w:rFonts w:cs="Arial"/>
          <w:szCs w:val="22"/>
          <w:lang w:val="es-ES_tradnl" w:eastAsia="es-ES"/>
        </w:rPr>
      </w:pPr>
      <w:r w:rsidRPr="001C1845">
        <w:rPr>
          <w:rFonts w:cs="Arial"/>
          <w:szCs w:val="22"/>
          <w:lang w:val="es-ES_tradnl" w:eastAsia="es-ES"/>
        </w:rPr>
        <w:t xml:space="preserve">CONTESTACIÓN AL LLAMAMIENTO EN </w:t>
      </w:r>
      <w:r w:rsidRPr="001C1845">
        <w:rPr>
          <w:rFonts w:cs="Arial"/>
          <w:szCs w:val="22"/>
        </w:rPr>
        <w:t>GARANTÍA</w:t>
      </w:r>
      <w:r w:rsidRPr="001C1845">
        <w:rPr>
          <w:rFonts w:cs="Arial"/>
          <w:szCs w:val="22"/>
          <w:lang w:val="es-ES_tradnl" w:eastAsia="es-ES"/>
        </w:rPr>
        <w:t xml:space="preserve"> FORMULADO POR </w:t>
      </w:r>
      <w:r w:rsidR="000021C1" w:rsidRPr="001C1845">
        <w:rPr>
          <w:rFonts w:eastAsiaTheme="minorHAnsi" w:cs="Arial"/>
          <w:szCs w:val="22"/>
        </w:rPr>
        <w:t>INVERSIONES CADAL S.A.S.</w:t>
      </w:r>
    </w:p>
    <w:p w14:paraId="1A7F8578" w14:textId="77777777" w:rsidR="00AA18B2" w:rsidRPr="001C1845" w:rsidRDefault="00AA18B2" w:rsidP="00517919">
      <w:pPr>
        <w:spacing w:line="360" w:lineRule="auto"/>
        <w:jc w:val="center"/>
        <w:rPr>
          <w:rFonts w:ascii="Arial" w:hAnsi="Arial" w:cs="Arial"/>
        </w:rPr>
      </w:pPr>
    </w:p>
    <w:p w14:paraId="29301E31" w14:textId="77777777" w:rsidR="00AA18B2" w:rsidRPr="001C1845" w:rsidRDefault="00AA18B2" w:rsidP="00517919">
      <w:pPr>
        <w:pStyle w:val="Ttulo2"/>
        <w:numPr>
          <w:ilvl w:val="0"/>
          <w:numId w:val="27"/>
        </w:numPr>
        <w:rPr>
          <w:rFonts w:eastAsiaTheme="minorHAnsi" w:cs="Arial"/>
          <w:szCs w:val="22"/>
        </w:rPr>
      </w:pPr>
      <w:r w:rsidRPr="001C1845">
        <w:rPr>
          <w:rFonts w:cs="Arial"/>
          <w:szCs w:val="22"/>
        </w:rPr>
        <w:t>FRENTE A LOS HECHOS DEL LLAMAMIENTO EN GARANTÍA</w:t>
      </w:r>
    </w:p>
    <w:p w14:paraId="36031039" w14:textId="77777777" w:rsidR="00AA18B2" w:rsidRPr="001C1845" w:rsidRDefault="00AA18B2" w:rsidP="00517919">
      <w:pPr>
        <w:spacing w:line="360" w:lineRule="auto"/>
        <w:ind w:right="48"/>
        <w:rPr>
          <w:rFonts w:ascii="Arial" w:eastAsiaTheme="minorHAnsi" w:hAnsi="Arial" w:cs="Arial"/>
          <w:b/>
          <w:bCs/>
          <w:color w:val="000000"/>
          <w:u w:val="single"/>
          <w:lang w:val="es-MX" w:bidi="es-ES"/>
        </w:rPr>
      </w:pPr>
    </w:p>
    <w:p w14:paraId="054F0F70" w14:textId="13FBBBF3" w:rsidR="0026101F" w:rsidRPr="001C1845" w:rsidRDefault="00AA18B2" w:rsidP="00517919">
      <w:pPr>
        <w:spacing w:line="360" w:lineRule="auto"/>
        <w:jc w:val="both"/>
        <w:rPr>
          <w:rFonts w:ascii="Arial" w:eastAsiaTheme="minorEastAsia" w:hAnsi="Arial" w:cs="Arial"/>
          <w:lang w:val="es-ES_tradnl" w:eastAsia="es-ES"/>
        </w:rPr>
      </w:pPr>
      <w:r w:rsidRPr="001C1845">
        <w:rPr>
          <w:rFonts w:ascii="Arial" w:eastAsia="Arial" w:hAnsi="Arial" w:cs="Arial"/>
          <w:b/>
          <w:lang w:eastAsia="es-MX"/>
        </w:rPr>
        <w:t xml:space="preserve">AL HECHO </w:t>
      </w:r>
      <w:r w:rsidR="003A75CA" w:rsidRPr="001C1845">
        <w:rPr>
          <w:rFonts w:ascii="Arial" w:eastAsia="Arial" w:hAnsi="Arial" w:cs="Arial"/>
          <w:b/>
          <w:lang w:eastAsia="es-MX"/>
        </w:rPr>
        <w:t>1</w:t>
      </w:r>
      <w:r w:rsidRPr="001C1845">
        <w:rPr>
          <w:rFonts w:ascii="Arial" w:eastAsia="Arial" w:hAnsi="Arial" w:cs="Arial"/>
          <w:b/>
          <w:lang w:eastAsia="es-MX"/>
        </w:rPr>
        <w:t xml:space="preserve">: </w:t>
      </w:r>
      <w:r w:rsidR="0026101F" w:rsidRPr="001C1845">
        <w:rPr>
          <w:rFonts w:ascii="Arial" w:eastAsiaTheme="minorEastAsia" w:hAnsi="Arial" w:cs="Arial"/>
          <w:lang w:val="es-ES_tradnl" w:eastAsia="es-ES"/>
        </w:rPr>
        <w:t>Se observa que lo aquí expuesto es cierto de acuerdo con los documentos que obran en el expediente.</w:t>
      </w:r>
    </w:p>
    <w:p w14:paraId="40A5F9BB" w14:textId="77777777" w:rsidR="003A75CA" w:rsidRPr="001C1845" w:rsidRDefault="003A75CA" w:rsidP="00517919">
      <w:pPr>
        <w:spacing w:line="360" w:lineRule="auto"/>
        <w:ind w:right="48"/>
        <w:rPr>
          <w:rFonts w:ascii="Arial" w:eastAsiaTheme="minorHAnsi" w:hAnsi="Arial" w:cs="Arial"/>
          <w:b/>
          <w:bCs/>
          <w:color w:val="000000"/>
          <w:u w:val="single"/>
          <w:lang w:val="es-MX" w:bidi="es-ES"/>
        </w:rPr>
      </w:pPr>
    </w:p>
    <w:p w14:paraId="2E922D0E" w14:textId="5F5EC4C5" w:rsidR="00AA18B2" w:rsidRPr="001C1845" w:rsidRDefault="003A75CA" w:rsidP="00517919">
      <w:pPr>
        <w:spacing w:line="360" w:lineRule="auto"/>
        <w:jc w:val="both"/>
        <w:rPr>
          <w:rFonts w:ascii="Arial" w:eastAsia="Arial" w:hAnsi="Arial" w:cs="Arial"/>
          <w:bCs/>
          <w:lang w:eastAsia="es-MX"/>
        </w:rPr>
      </w:pPr>
      <w:r w:rsidRPr="001C1845">
        <w:rPr>
          <w:rFonts w:ascii="Arial" w:eastAsia="Arial" w:hAnsi="Arial" w:cs="Arial"/>
          <w:b/>
          <w:lang w:eastAsia="es-MX"/>
        </w:rPr>
        <w:t xml:space="preserve">AL HECHO </w:t>
      </w:r>
      <w:r w:rsidR="0039005B" w:rsidRPr="001C1845">
        <w:rPr>
          <w:rFonts w:ascii="Arial" w:eastAsia="Arial" w:hAnsi="Arial" w:cs="Arial"/>
          <w:b/>
          <w:lang w:eastAsia="es-MX"/>
        </w:rPr>
        <w:t>2</w:t>
      </w:r>
      <w:r w:rsidRPr="001C1845">
        <w:rPr>
          <w:rFonts w:ascii="Arial" w:eastAsia="Arial" w:hAnsi="Arial" w:cs="Arial"/>
          <w:b/>
          <w:lang w:eastAsia="es-MX"/>
        </w:rPr>
        <w:t xml:space="preserve">: </w:t>
      </w:r>
      <w:r w:rsidR="00AA18B2" w:rsidRPr="001C1845">
        <w:rPr>
          <w:rFonts w:ascii="Arial" w:eastAsia="Arial" w:hAnsi="Arial" w:cs="Arial"/>
          <w:lang w:eastAsia="es-MX"/>
        </w:rPr>
        <w:t xml:space="preserve">Es cierto que, para la fecha en la que se narran los hechos, </w:t>
      </w:r>
      <w:r w:rsidR="004F0323" w:rsidRPr="001C1845">
        <w:rPr>
          <w:rFonts w:ascii="Arial" w:eastAsia="Arial" w:hAnsi="Arial" w:cs="Arial"/>
          <w:lang w:eastAsia="es-MX"/>
        </w:rPr>
        <w:t xml:space="preserve">el vehículo de placas </w:t>
      </w:r>
      <w:r w:rsidR="004F0323" w:rsidRPr="001C1845">
        <w:rPr>
          <w:rFonts w:ascii="Arial" w:hAnsi="Arial" w:cs="Arial"/>
        </w:rPr>
        <w:t xml:space="preserve">ERK397 </w:t>
      </w:r>
      <w:r w:rsidR="004F0323" w:rsidRPr="001C1845">
        <w:rPr>
          <w:rFonts w:ascii="Arial" w:eastAsia="Arial" w:hAnsi="Arial" w:cs="Arial"/>
          <w:lang w:eastAsia="es-MX"/>
        </w:rPr>
        <w:t xml:space="preserve">se encontraba asegurado mediante la </w:t>
      </w:r>
      <w:r w:rsidR="004F0323" w:rsidRPr="001C1845">
        <w:rPr>
          <w:rFonts w:ascii="Arial" w:hAnsi="Arial" w:cs="Arial"/>
        </w:rPr>
        <w:t>Póliza de Seguro Auto Colectivo Pesados No. 023128783 / 35</w:t>
      </w:r>
      <w:r w:rsidR="00AA18B2" w:rsidRPr="001C1845">
        <w:rPr>
          <w:rFonts w:ascii="Arial" w:eastAsia="Arial" w:hAnsi="Arial" w:cs="Arial"/>
          <w:lang w:eastAsia="es-MX"/>
        </w:rPr>
        <w:t xml:space="preserve">. </w:t>
      </w:r>
      <w:r w:rsidR="00AA18B2" w:rsidRPr="001C1845">
        <w:rPr>
          <w:rFonts w:ascii="Arial" w:eastAsia="Arial" w:hAnsi="Arial" w:cs="Arial"/>
          <w:bCs/>
          <w:lang w:eastAsia="es-MX"/>
        </w:rPr>
        <w:t>No obstante, desde este momento el Despacho deberá tener en cuenta que esta no podrá ser afectada por los hechos que se debaten en este litigio, por cuanto</w:t>
      </w:r>
      <w:r w:rsidR="00AA18B2" w:rsidRPr="001C1845">
        <w:rPr>
          <w:rFonts w:ascii="Arial" w:eastAsia="Arial" w:hAnsi="Arial" w:cs="Arial"/>
          <w:lang w:eastAsia="es-MX"/>
        </w:rPr>
        <w:t xml:space="preserve">, para que opere la obligación indemnizatoria de </w:t>
      </w:r>
      <w:r w:rsidR="00AA18B2" w:rsidRPr="001C1845">
        <w:rPr>
          <w:rFonts w:ascii="Arial" w:eastAsia="Arial" w:hAnsi="Arial" w:cs="Arial"/>
          <w:color w:val="000000"/>
          <w:shd w:val="clear" w:color="auto" w:fill="FFFFFF"/>
          <w:lang w:eastAsia="es-CO"/>
        </w:rPr>
        <w:t>ALLIANZ SEGUROS S.A.</w:t>
      </w:r>
      <w:r w:rsidR="00AA18B2" w:rsidRPr="001C1845">
        <w:rPr>
          <w:rFonts w:ascii="Arial" w:eastAsia="Arial" w:hAnsi="Arial" w:cs="Arial"/>
          <w:lang w:eastAsia="es-MX"/>
        </w:rPr>
        <w:t xml:space="preserve">, es totalmente necesario que se acredite la realización del riesgo asegurado en la Póliza, </w:t>
      </w:r>
      <w:r w:rsidR="00AA18B2" w:rsidRPr="001C1845">
        <w:rPr>
          <w:rFonts w:ascii="Arial" w:eastAsia="Arial" w:hAnsi="Arial" w:cs="Arial"/>
          <w:bCs/>
          <w:lang w:eastAsia="es-MX"/>
        </w:rPr>
        <w:t>circunstancia que en este caso no ha sucedido de acuerdo con lo dispuesto en la contestación de la demanda.</w:t>
      </w:r>
    </w:p>
    <w:p w14:paraId="7F71A180" w14:textId="77777777" w:rsidR="000731C2" w:rsidRPr="001C1845" w:rsidRDefault="000731C2" w:rsidP="00517919">
      <w:pPr>
        <w:spacing w:line="360" w:lineRule="auto"/>
        <w:jc w:val="both"/>
        <w:rPr>
          <w:rFonts w:ascii="Arial" w:eastAsia="Arial" w:hAnsi="Arial" w:cs="Arial"/>
          <w:bCs/>
          <w:lang w:eastAsia="es-MX"/>
        </w:rPr>
      </w:pPr>
    </w:p>
    <w:p w14:paraId="544169E8" w14:textId="02A851B2" w:rsidR="000731C2" w:rsidRPr="001C1845" w:rsidRDefault="000731C2" w:rsidP="00517919">
      <w:pPr>
        <w:spacing w:line="360" w:lineRule="auto"/>
        <w:jc w:val="both"/>
        <w:rPr>
          <w:rFonts w:ascii="Arial" w:eastAsiaTheme="minorEastAsia" w:hAnsi="Arial" w:cs="Arial"/>
          <w:lang w:val="es-ES_tradnl" w:eastAsia="es-ES"/>
        </w:rPr>
      </w:pPr>
      <w:r w:rsidRPr="001C1845">
        <w:rPr>
          <w:rFonts w:ascii="Arial" w:eastAsia="Arial" w:hAnsi="Arial" w:cs="Arial"/>
          <w:b/>
          <w:lang w:eastAsia="es-MX"/>
        </w:rPr>
        <w:t xml:space="preserve">AL HECHO 3: </w:t>
      </w:r>
      <w:r w:rsidRPr="001C1845">
        <w:rPr>
          <w:rFonts w:ascii="Arial" w:eastAsiaTheme="minorEastAsia" w:hAnsi="Arial" w:cs="Arial"/>
          <w:lang w:val="es-ES_tradnl" w:eastAsia="es-ES"/>
        </w:rPr>
        <w:t>Se observa que lo aquí expuesto es cierto de acuerdo con los documentos que obran en el expediente.</w:t>
      </w:r>
    </w:p>
    <w:p w14:paraId="2CB81AB6" w14:textId="77777777" w:rsidR="009E486B" w:rsidRPr="001C1845" w:rsidRDefault="009E486B" w:rsidP="00517919">
      <w:pPr>
        <w:spacing w:line="360" w:lineRule="auto"/>
        <w:jc w:val="both"/>
        <w:rPr>
          <w:rFonts w:ascii="Arial" w:eastAsiaTheme="minorEastAsia" w:hAnsi="Arial" w:cs="Arial"/>
          <w:lang w:val="es-ES_tradnl" w:eastAsia="es-ES"/>
        </w:rPr>
      </w:pPr>
    </w:p>
    <w:p w14:paraId="35F0056A" w14:textId="309FA1F6" w:rsidR="009E486B" w:rsidRPr="001C1845" w:rsidRDefault="009E486B" w:rsidP="00517919">
      <w:pPr>
        <w:spacing w:line="360" w:lineRule="auto"/>
        <w:jc w:val="both"/>
        <w:rPr>
          <w:rFonts w:ascii="Arial" w:eastAsiaTheme="minorEastAsia" w:hAnsi="Arial" w:cs="Arial"/>
          <w:lang w:val="es-ES_tradnl" w:eastAsia="es-ES"/>
        </w:rPr>
      </w:pPr>
      <w:r w:rsidRPr="001C1845">
        <w:rPr>
          <w:rFonts w:ascii="Arial" w:eastAsia="Arial" w:hAnsi="Arial" w:cs="Arial"/>
          <w:b/>
          <w:lang w:eastAsia="es-MX"/>
        </w:rPr>
        <w:t xml:space="preserve">AL HECHO 4: </w:t>
      </w:r>
      <w:r w:rsidRPr="001C1845">
        <w:rPr>
          <w:rFonts w:ascii="Arial" w:eastAsiaTheme="minorEastAsia" w:hAnsi="Arial" w:cs="Arial"/>
          <w:lang w:val="es-ES_tradnl" w:eastAsia="es-ES"/>
        </w:rPr>
        <w:t>Se observa que lo aquí expuesto es cierto de acuerdo con los documentos que obran en el expediente.</w:t>
      </w:r>
    </w:p>
    <w:p w14:paraId="58404DA8" w14:textId="77777777" w:rsidR="009E486B" w:rsidRPr="001C1845" w:rsidRDefault="009E486B" w:rsidP="00517919">
      <w:pPr>
        <w:spacing w:line="360" w:lineRule="auto"/>
        <w:jc w:val="both"/>
        <w:rPr>
          <w:rFonts w:ascii="Arial" w:eastAsiaTheme="minorEastAsia" w:hAnsi="Arial" w:cs="Arial"/>
          <w:lang w:val="es-ES_tradnl" w:eastAsia="es-ES"/>
        </w:rPr>
      </w:pPr>
    </w:p>
    <w:p w14:paraId="0FDD3D7F" w14:textId="77777777" w:rsidR="00AA18B2" w:rsidRPr="001C1845" w:rsidRDefault="00AA18B2" w:rsidP="00517919">
      <w:pPr>
        <w:pStyle w:val="Ttulo2"/>
        <w:rPr>
          <w:rFonts w:cs="Arial"/>
          <w:szCs w:val="22"/>
          <w:lang w:eastAsia="es-MX"/>
        </w:rPr>
      </w:pPr>
      <w:r w:rsidRPr="001C1845">
        <w:rPr>
          <w:rFonts w:cs="Arial"/>
          <w:szCs w:val="22"/>
          <w:lang w:eastAsia="es-MX"/>
        </w:rPr>
        <w:t>FRENTE A LAS PRETENSIONES DEL LLAMAMIENTO EN GARANTÍA</w:t>
      </w:r>
    </w:p>
    <w:p w14:paraId="358CF7A5" w14:textId="77777777" w:rsidR="00AA18B2" w:rsidRPr="001C1845" w:rsidRDefault="00AA18B2" w:rsidP="00517919">
      <w:pPr>
        <w:spacing w:line="360" w:lineRule="auto"/>
        <w:jc w:val="both"/>
        <w:rPr>
          <w:rFonts w:ascii="Arial" w:eastAsia="Arial" w:hAnsi="Arial" w:cs="Arial"/>
          <w:bCs/>
          <w:lang w:eastAsia="es-MX"/>
        </w:rPr>
      </w:pPr>
    </w:p>
    <w:p w14:paraId="7C054BDB" w14:textId="4A6701C8" w:rsidR="00AA18B2" w:rsidRPr="001C1845" w:rsidRDefault="00AA18B2" w:rsidP="00517919">
      <w:pPr>
        <w:spacing w:line="360" w:lineRule="auto"/>
        <w:jc w:val="both"/>
        <w:rPr>
          <w:rFonts w:ascii="Arial" w:eastAsia="Arial" w:hAnsi="Arial" w:cs="Arial"/>
          <w:lang w:eastAsia="es-MX"/>
        </w:rPr>
      </w:pPr>
      <w:r w:rsidRPr="001C1845">
        <w:rPr>
          <w:rFonts w:ascii="Arial" w:eastAsia="Arial" w:hAnsi="Arial" w:cs="Arial"/>
          <w:b/>
          <w:bCs/>
          <w:lang w:eastAsia="es-MX"/>
        </w:rPr>
        <w:lastRenderedPageBreak/>
        <w:t xml:space="preserve">FRENTE A LA PRETENSIÓN PRIMERA: </w:t>
      </w:r>
      <w:r w:rsidRPr="001C1845">
        <w:rPr>
          <w:rFonts w:ascii="Arial" w:eastAsia="Arial" w:hAnsi="Arial" w:cs="Arial"/>
          <w:lang w:eastAsia="es-MX"/>
        </w:rPr>
        <w:t>Respecto a esta numeral, es de indicar que no se trata propiamente de una pretensión frente al cual se pueda manifestar alguna posición, sino que por el contrario se trata de una consecuencia procesal del artículo 64 del Código General del Proceso. Ahora bien, si con la admisión del llamamiento en garantía a mi procurada, se pretende que la misma indemnice a la parte activa dentro del presente litigio, ante una eventual condena en contra de</w:t>
      </w:r>
      <w:r w:rsidRPr="001C1845">
        <w:rPr>
          <w:rFonts w:ascii="Arial" w:eastAsia="Arial" w:hAnsi="Arial" w:cs="Arial"/>
          <w:color w:val="000000"/>
          <w:shd w:val="clear" w:color="auto" w:fill="FFFFFF"/>
          <w:lang w:eastAsia="es-CO"/>
        </w:rPr>
        <w:t xml:space="preserve"> los demandados, </w:t>
      </w:r>
      <w:r w:rsidRPr="001C1845">
        <w:rPr>
          <w:rFonts w:ascii="Arial" w:eastAsia="Arial" w:hAnsi="Arial" w:cs="Arial"/>
          <w:lang w:eastAsia="es-MX"/>
        </w:rPr>
        <w:t>lo cierto es que aunque se admita el llamamiento, las pruebas obrantes en el plenario demuestran una ruptura del nexo causal que no permite la imputación de responsabilidad a los demandados y como consecuencia, no podrá entenderse realizado el riesgo asegurado ni declararse el siniestro. Por ello la Póliza no puede ser afectada.</w:t>
      </w:r>
    </w:p>
    <w:p w14:paraId="723C055E" w14:textId="77777777" w:rsidR="00AA18B2" w:rsidRPr="001C1845" w:rsidRDefault="00AA18B2" w:rsidP="00517919">
      <w:pPr>
        <w:spacing w:line="360" w:lineRule="auto"/>
        <w:jc w:val="both"/>
        <w:rPr>
          <w:rFonts w:ascii="Arial" w:eastAsia="Arial" w:hAnsi="Arial" w:cs="Arial"/>
          <w:b/>
          <w:bCs/>
          <w:lang w:eastAsia="es-MX"/>
        </w:rPr>
      </w:pPr>
    </w:p>
    <w:p w14:paraId="03A6EE40" w14:textId="69231F0B" w:rsidR="00AA18B2" w:rsidRPr="001C1845" w:rsidRDefault="00AA18B2" w:rsidP="00517919">
      <w:pPr>
        <w:spacing w:line="360" w:lineRule="auto"/>
        <w:jc w:val="both"/>
        <w:rPr>
          <w:rFonts w:ascii="Arial" w:eastAsiaTheme="minorEastAsia" w:hAnsi="Arial" w:cs="Arial"/>
          <w:lang w:val="es-ES_tradnl" w:eastAsia="es-ES"/>
        </w:rPr>
      </w:pPr>
      <w:r w:rsidRPr="001C1845">
        <w:rPr>
          <w:rFonts w:ascii="Arial" w:eastAsia="Arial" w:hAnsi="Arial" w:cs="Arial"/>
          <w:b/>
          <w:bCs/>
          <w:lang w:eastAsia="es-MX"/>
        </w:rPr>
        <w:t xml:space="preserve">FRENTE A LA PRETENSIÓN SEGUNDA: </w:t>
      </w:r>
      <w:r w:rsidRPr="001C1845">
        <w:rPr>
          <w:rFonts w:ascii="Arial" w:eastAsia="Arial" w:hAnsi="Arial" w:cs="Arial"/>
          <w:lang w:eastAsia="es-MX"/>
        </w:rPr>
        <w:t>E</w:t>
      </w:r>
      <w:r w:rsidRPr="001C1845">
        <w:rPr>
          <w:rFonts w:ascii="Arial" w:eastAsiaTheme="minorEastAsia" w:hAnsi="Arial" w:cs="Arial"/>
          <w:lang w:val="es-ES_tradnl" w:eastAsia="es-ES"/>
        </w:rPr>
        <w:t xml:space="preserve">n efecto, ME OPONGO a la pretensión elevada por la llamante en garantía debido a que la misma no tiene vocación de prosperidad, por cuanto según las pruebas aportadas al proceso no se dejó acreditado el nexo causal, pues no se ha demostrado que el accidente de tránsito </w:t>
      </w:r>
      <w:proofErr w:type="gramStart"/>
      <w:r w:rsidRPr="001C1845">
        <w:rPr>
          <w:rFonts w:ascii="Arial" w:eastAsiaTheme="minorEastAsia" w:hAnsi="Arial" w:cs="Arial"/>
          <w:lang w:val="es-ES_tradnl" w:eastAsia="es-ES"/>
        </w:rPr>
        <w:t>en razón del</w:t>
      </w:r>
      <w:proofErr w:type="gramEnd"/>
      <w:r w:rsidRPr="001C1845">
        <w:rPr>
          <w:rFonts w:ascii="Arial" w:eastAsiaTheme="minorEastAsia" w:hAnsi="Arial" w:cs="Arial"/>
          <w:lang w:val="es-ES_tradnl" w:eastAsia="es-ES"/>
        </w:rPr>
        <w:t xml:space="preserve"> cual se produjeron lesiones al demandante haya ocurrido como consecuencia de las conductas desplegadas por el conductor del vehículo asegurado. Siendo así, no procede reclamación alguna con cargo a la Póliza de seguro, puesto que no se han reunido los elementos esenciales para que sea procedente declarar la responsabilidad civil extracontractual y como consecuencia, no puede entenderse realizado el riesgo asegurado. </w:t>
      </w:r>
    </w:p>
    <w:p w14:paraId="360EAD8C" w14:textId="77777777" w:rsidR="00AA18B2" w:rsidRPr="001C1845" w:rsidRDefault="00AA18B2" w:rsidP="00517919">
      <w:pPr>
        <w:spacing w:line="360" w:lineRule="auto"/>
        <w:jc w:val="both"/>
        <w:rPr>
          <w:rFonts w:ascii="Arial" w:eastAsiaTheme="minorEastAsia" w:hAnsi="Arial" w:cs="Arial"/>
          <w:lang w:val="es-ES_tradnl" w:eastAsia="es-ES"/>
        </w:rPr>
      </w:pPr>
    </w:p>
    <w:p w14:paraId="6C249259" w14:textId="61325B3E" w:rsidR="00AA18B2" w:rsidRPr="001C1845" w:rsidRDefault="00AA18B2" w:rsidP="00517919">
      <w:pPr>
        <w:pStyle w:val="Ttulo2"/>
        <w:rPr>
          <w:rFonts w:cs="Arial"/>
          <w:szCs w:val="22"/>
          <w:lang w:eastAsia="es-MX"/>
        </w:rPr>
      </w:pPr>
      <w:r w:rsidRPr="001C1845">
        <w:rPr>
          <w:rFonts w:cs="Arial"/>
          <w:szCs w:val="22"/>
          <w:lang w:eastAsia="es-MX"/>
        </w:rPr>
        <w:t xml:space="preserve">EXCEPCIONES </w:t>
      </w:r>
      <w:r w:rsidR="00AD38BD" w:rsidRPr="001C1845">
        <w:rPr>
          <w:rFonts w:cs="Arial"/>
          <w:szCs w:val="22"/>
          <w:lang w:eastAsia="es-MX"/>
        </w:rPr>
        <w:t xml:space="preserve">DE FONDO </w:t>
      </w:r>
      <w:r w:rsidRPr="001C1845">
        <w:rPr>
          <w:rFonts w:cs="Arial"/>
          <w:szCs w:val="22"/>
          <w:lang w:eastAsia="es-MX"/>
        </w:rPr>
        <w:t>FRENTE AL LLAMAMIENTO EN GARANTÍA</w:t>
      </w:r>
    </w:p>
    <w:p w14:paraId="520F4CE7" w14:textId="77777777" w:rsidR="00AA18B2" w:rsidRPr="001C1845" w:rsidRDefault="00AA18B2" w:rsidP="00517919">
      <w:pPr>
        <w:spacing w:line="360" w:lineRule="auto"/>
        <w:rPr>
          <w:rFonts w:ascii="Arial" w:hAnsi="Arial" w:cs="Arial"/>
        </w:rPr>
      </w:pPr>
    </w:p>
    <w:p w14:paraId="30061B67" w14:textId="77777777" w:rsidR="00AA18B2" w:rsidRPr="001C1845" w:rsidRDefault="00AA18B2" w:rsidP="00517919">
      <w:pPr>
        <w:pStyle w:val="Ttulo4"/>
        <w:numPr>
          <w:ilvl w:val="0"/>
          <w:numId w:val="28"/>
        </w:numPr>
        <w:rPr>
          <w:rFonts w:eastAsia="Arial" w:cs="Arial"/>
          <w:szCs w:val="22"/>
        </w:rPr>
      </w:pPr>
      <w:r w:rsidRPr="001C1845">
        <w:rPr>
          <w:rFonts w:eastAsia="Arial" w:cs="Arial"/>
          <w:szCs w:val="22"/>
        </w:rPr>
        <w:t>NO EXISTE OBLIGACIÓN INDEMNIZATORIA A CARGO DE ALLIANZ SEGUROS S.A., TODA VEZ QUE NO SE HA REALIZADO EL RIESGO ASEGURADO.</w:t>
      </w:r>
    </w:p>
    <w:p w14:paraId="7555FDF4" w14:textId="77777777" w:rsidR="00AA18B2" w:rsidRPr="001C1845" w:rsidRDefault="00AA18B2" w:rsidP="00517919">
      <w:pPr>
        <w:spacing w:line="360" w:lineRule="auto"/>
        <w:jc w:val="both"/>
        <w:rPr>
          <w:rFonts w:ascii="Arial" w:eastAsia="Arial" w:hAnsi="Arial" w:cs="Arial"/>
          <w:bCs/>
          <w:lang w:eastAsia="es-MX"/>
        </w:rPr>
      </w:pPr>
    </w:p>
    <w:p w14:paraId="7EFC7B0A" w14:textId="6A31FC70" w:rsidR="00AA18B2" w:rsidRPr="001C1845" w:rsidRDefault="00AA18B2" w:rsidP="00517919">
      <w:pPr>
        <w:spacing w:line="360" w:lineRule="auto"/>
        <w:jc w:val="both"/>
        <w:rPr>
          <w:rFonts w:ascii="Arial" w:eastAsia="Arial" w:hAnsi="Arial" w:cs="Arial"/>
          <w:bCs/>
          <w:lang w:eastAsia="es-MX"/>
        </w:rPr>
      </w:pPr>
      <w:r w:rsidRPr="001C1845">
        <w:rPr>
          <w:rFonts w:ascii="Arial" w:eastAsia="Arial" w:hAnsi="Arial" w:cs="Arial"/>
          <w:bCs/>
          <w:lang w:eastAsia="es-MX"/>
        </w:rPr>
        <w:t xml:space="preserve">No existe obligación indemnizatoria a cargo de la Compañía Aseguradora respecto de la </w:t>
      </w:r>
      <w:r w:rsidR="00216DE9" w:rsidRPr="001C1845">
        <w:rPr>
          <w:rFonts w:ascii="Arial" w:hAnsi="Arial" w:cs="Arial"/>
        </w:rPr>
        <w:t>Póliza de Seguro Auto Colectivo Pesados No. 023128783 / 35</w:t>
      </w:r>
      <w:r w:rsidRPr="001C1845">
        <w:rPr>
          <w:rFonts w:ascii="Arial" w:eastAsia="Arial" w:hAnsi="Arial" w:cs="Arial"/>
          <w:bCs/>
          <w:lang w:eastAsia="es-MX"/>
        </w:rPr>
        <w:t xml:space="preserve">, por cuanto no se ha realizado el riesgo asegurado y amparado en el contrato de seguro, esto es, la realización del hecho dañoso acaecido durante la vigencia de la póliza, es decir, entre el 01 de </w:t>
      </w:r>
      <w:r w:rsidR="00216DE9" w:rsidRPr="001C1845">
        <w:rPr>
          <w:rFonts w:ascii="Arial" w:eastAsia="Arial" w:hAnsi="Arial" w:cs="Arial"/>
          <w:bCs/>
          <w:lang w:eastAsia="es-MX"/>
        </w:rPr>
        <w:t>agosto de 2022</w:t>
      </w:r>
      <w:r w:rsidRPr="001C1845">
        <w:rPr>
          <w:rFonts w:ascii="Arial" w:eastAsia="Arial" w:hAnsi="Arial" w:cs="Arial"/>
          <w:bCs/>
          <w:lang w:eastAsia="es-MX"/>
        </w:rPr>
        <w:t xml:space="preserve"> hasta el 31 de </w:t>
      </w:r>
      <w:r w:rsidR="00216DE9" w:rsidRPr="001C1845">
        <w:rPr>
          <w:rFonts w:ascii="Arial" w:eastAsia="Arial" w:hAnsi="Arial" w:cs="Arial"/>
          <w:bCs/>
          <w:lang w:eastAsia="es-MX"/>
        </w:rPr>
        <w:t>julio</w:t>
      </w:r>
      <w:r w:rsidRPr="001C1845">
        <w:rPr>
          <w:rFonts w:ascii="Arial" w:eastAsia="Arial" w:hAnsi="Arial" w:cs="Arial"/>
          <w:bCs/>
          <w:lang w:eastAsia="es-MX"/>
        </w:rPr>
        <w:t xml:space="preserve"> de 202</w:t>
      </w:r>
      <w:r w:rsidR="00216DE9" w:rsidRPr="001C1845">
        <w:rPr>
          <w:rFonts w:ascii="Arial" w:eastAsia="Arial" w:hAnsi="Arial" w:cs="Arial"/>
          <w:bCs/>
          <w:lang w:eastAsia="es-MX"/>
        </w:rPr>
        <w:t>3</w:t>
      </w:r>
      <w:r w:rsidRPr="001C1845">
        <w:rPr>
          <w:rFonts w:ascii="Arial" w:eastAsia="Arial" w:hAnsi="Arial" w:cs="Arial"/>
          <w:bCs/>
          <w:lang w:eastAsia="es-MX"/>
        </w:rPr>
        <w:t xml:space="preserve">, </w:t>
      </w:r>
      <w:r w:rsidRPr="001C1845">
        <w:rPr>
          <w:rFonts w:ascii="Arial" w:eastAsia="Arial" w:hAnsi="Arial" w:cs="Arial"/>
          <w:bCs/>
          <w:lang w:eastAsia="es-MX"/>
        </w:rPr>
        <w:lastRenderedPageBreak/>
        <w:t xml:space="preserve">así como que el mismo se derive de una responsabilidad civil extracontractual imputable al asegurado. Como aquello no ocurrió en virtud de la clara inexistencia de elementos de prueba que permitan acreditar los elementos estructurales de la responsabilidad que se persigue y además porque las únicas pruebas que obran en el plenario dan cuenta del </w:t>
      </w:r>
      <w:r w:rsidR="003D3782" w:rsidRPr="001C1845">
        <w:rPr>
          <w:rFonts w:ascii="Arial" w:eastAsia="Arial" w:hAnsi="Arial" w:cs="Arial"/>
          <w:bCs/>
          <w:lang w:eastAsia="es-MX"/>
        </w:rPr>
        <w:t>“hecho de un tercero”</w:t>
      </w:r>
      <w:r w:rsidRPr="001C1845">
        <w:rPr>
          <w:rFonts w:ascii="Arial" w:eastAsia="Arial" w:hAnsi="Arial" w:cs="Arial"/>
          <w:bCs/>
          <w:lang w:eastAsia="es-MX"/>
        </w:rPr>
        <w:t xml:space="preserve"> como eximente de responsabilidad, lo cierto es que en este caso no puede entenderse que ha nacido la obligación del asegurador. </w:t>
      </w:r>
    </w:p>
    <w:p w14:paraId="37092326" w14:textId="77777777" w:rsidR="00AA18B2" w:rsidRPr="001C1845" w:rsidRDefault="00AA18B2" w:rsidP="00517919">
      <w:pPr>
        <w:spacing w:line="360" w:lineRule="auto"/>
        <w:jc w:val="both"/>
        <w:rPr>
          <w:rFonts w:ascii="Arial" w:eastAsia="Arial" w:hAnsi="Arial" w:cs="Arial"/>
          <w:bCs/>
          <w:lang w:eastAsia="es-MX"/>
        </w:rPr>
      </w:pPr>
    </w:p>
    <w:p w14:paraId="74962DA9" w14:textId="77777777" w:rsidR="00AA18B2" w:rsidRPr="001C1845" w:rsidRDefault="00AA18B2" w:rsidP="00517919">
      <w:pPr>
        <w:spacing w:line="360" w:lineRule="auto"/>
        <w:jc w:val="both"/>
        <w:rPr>
          <w:rFonts w:ascii="Arial" w:eastAsia="Arial" w:hAnsi="Arial" w:cs="Arial"/>
          <w:bCs/>
          <w:lang w:eastAsia="es-MX"/>
        </w:rPr>
      </w:pPr>
      <w:r w:rsidRPr="001C1845">
        <w:rPr>
          <w:rFonts w:ascii="Arial" w:eastAsia="Arial" w:hAnsi="Arial" w:cs="Arial"/>
          <w:bCs/>
          <w:lang w:eastAsia="es-MX"/>
        </w:rPr>
        <w:t xml:space="preserve">Lo anterior se afinca en las expresas condiciones generales y particulares de la Póliza que sirvió de base para el llamamiento en garantía en contra de mi representada, contrato </w:t>
      </w:r>
      <w:proofErr w:type="spellStart"/>
      <w:r w:rsidRPr="001C1845">
        <w:rPr>
          <w:rFonts w:ascii="Arial" w:eastAsia="Arial" w:hAnsi="Arial" w:cs="Arial"/>
          <w:bCs/>
          <w:lang w:eastAsia="es-MX"/>
        </w:rPr>
        <w:t>aseguraticio</w:t>
      </w:r>
      <w:proofErr w:type="spellEnd"/>
      <w:r w:rsidRPr="001C1845">
        <w:rPr>
          <w:rFonts w:ascii="Arial" w:eastAsia="Arial" w:hAnsi="Arial" w:cs="Arial"/>
          <w:bCs/>
          <w:lang w:eastAsia="es-MX"/>
        </w:rPr>
        <w:t xml:space="preserve"> que contempla específicamente el riesgo asegurado, como se muestra a continuación: </w:t>
      </w:r>
    </w:p>
    <w:p w14:paraId="2C2C89D0" w14:textId="77777777" w:rsidR="003D3782" w:rsidRPr="001C1845" w:rsidRDefault="003D3782" w:rsidP="00517919">
      <w:pPr>
        <w:spacing w:line="360" w:lineRule="auto"/>
        <w:jc w:val="both"/>
        <w:rPr>
          <w:rFonts w:ascii="Arial" w:eastAsia="Arial" w:hAnsi="Arial" w:cs="Arial"/>
          <w:bCs/>
          <w:lang w:eastAsia="es-MX"/>
        </w:rPr>
      </w:pPr>
    </w:p>
    <w:p w14:paraId="4062A9D3" w14:textId="3351C4C8" w:rsidR="00AA18B2" w:rsidRPr="001C1845" w:rsidRDefault="00792753" w:rsidP="00517919">
      <w:pPr>
        <w:spacing w:line="360" w:lineRule="auto"/>
        <w:jc w:val="center"/>
        <w:rPr>
          <w:rFonts w:ascii="Arial" w:eastAsia="Arial" w:hAnsi="Arial" w:cs="Arial"/>
          <w:bCs/>
          <w:lang w:eastAsia="es-MX"/>
        </w:rPr>
      </w:pPr>
      <w:r w:rsidRPr="001C1845">
        <w:rPr>
          <w:rFonts w:ascii="Arial" w:eastAsia="Arial" w:hAnsi="Arial" w:cs="Arial"/>
          <w:bCs/>
          <w:noProof/>
          <w:lang w:eastAsia="es-MX"/>
        </w:rPr>
        <w:drawing>
          <wp:inline distT="0" distB="0" distL="0" distR="0" wp14:anchorId="62F6F70F" wp14:editId="35B749E3">
            <wp:extent cx="3960000" cy="947654"/>
            <wp:effectExtent l="152400" t="152400" r="364490" b="367030"/>
            <wp:docPr id="139717218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72184" name="Imagen 1" descr="Texto&#10;&#10;Descripción generada automáticamente"/>
                    <pic:cNvPicPr/>
                  </pic:nvPicPr>
                  <pic:blipFill>
                    <a:blip r:embed="rId21"/>
                    <a:stretch>
                      <a:fillRect/>
                    </a:stretch>
                  </pic:blipFill>
                  <pic:spPr>
                    <a:xfrm>
                      <a:off x="0" y="0"/>
                      <a:ext cx="3960000" cy="947654"/>
                    </a:xfrm>
                    <a:prstGeom prst="rect">
                      <a:avLst/>
                    </a:prstGeom>
                    <a:effectLst>
                      <a:outerShdw blurRad="292100" dist="139700" dir="2700000" algn="tl" rotWithShape="0">
                        <a:prstClr val="black">
                          <a:alpha val="65000"/>
                        </a:prstClr>
                      </a:outerShdw>
                    </a:effectLst>
                  </pic:spPr>
                </pic:pic>
              </a:graphicData>
            </a:graphic>
          </wp:inline>
        </w:drawing>
      </w:r>
    </w:p>
    <w:p w14:paraId="2419E031" w14:textId="77777777" w:rsidR="00AA18B2" w:rsidRPr="001C1845" w:rsidRDefault="00AA18B2" w:rsidP="00517919">
      <w:pPr>
        <w:spacing w:line="360" w:lineRule="auto"/>
        <w:jc w:val="both"/>
        <w:rPr>
          <w:rFonts w:ascii="Arial" w:eastAsia="Arial" w:hAnsi="Arial" w:cs="Arial"/>
          <w:bCs/>
          <w:lang w:eastAsia="es-MX"/>
        </w:rPr>
      </w:pPr>
      <w:r w:rsidRPr="001C1845">
        <w:rPr>
          <w:rFonts w:ascii="Arial" w:eastAsia="Arial" w:hAnsi="Arial" w:cs="Arial"/>
          <w:bCs/>
          <w:lang w:eastAsia="es-MX"/>
        </w:rPr>
        <w:t>Ahora bien, lo anterior debe entenderse de conformidad con lo reseñado en el artículo 1072 del Código de Comercio que define el siniestro como “</w:t>
      </w:r>
      <w:r w:rsidRPr="001C1845">
        <w:rPr>
          <w:rFonts w:ascii="Arial" w:eastAsia="Arial" w:hAnsi="Arial" w:cs="Arial"/>
          <w:bCs/>
          <w:i/>
          <w:iCs/>
          <w:lang w:eastAsia="es-MX"/>
        </w:rPr>
        <w:t xml:space="preserve">la realización del riesgo asegurado”. </w:t>
      </w:r>
      <w:r w:rsidRPr="001C1845">
        <w:rPr>
          <w:rFonts w:ascii="Arial" w:eastAsia="Arial" w:hAnsi="Arial" w:cs="Arial"/>
          <w:bCs/>
          <w:lang w:eastAsia="es-MX"/>
        </w:rPr>
        <w:t>Esto implica que si el riesgo asegurado no se realiza no existirá ni la más mínima posibilidad de predicar la existencia de la obligación condicional del asegurador.</w:t>
      </w:r>
    </w:p>
    <w:p w14:paraId="0FBA77CB" w14:textId="77777777" w:rsidR="00AA18B2" w:rsidRPr="001C1845" w:rsidRDefault="00AA18B2" w:rsidP="00517919">
      <w:pPr>
        <w:spacing w:line="360" w:lineRule="auto"/>
        <w:jc w:val="both"/>
        <w:rPr>
          <w:rFonts w:ascii="Arial" w:eastAsia="Arial" w:hAnsi="Arial" w:cs="Arial"/>
          <w:bCs/>
          <w:lang w:eastAsia="es-MX"/>
        </w:rPr>
      </w:pPr>
    </w:p>
    <w:p w14:paraId="7F925EDD" w14:textId="20D1A380" w:rsidR="00AA18B2" w:rsidRPr="001C1845" w:rsidRDefault="00AA18B2" w:rsidP="00517919">
      <w:pPr>
        <w:pStyle w:val="Default"/>
        <w:spacing w:line="360" w:lineRule="auto"/>
        <w:ind w:right="48"/>
        <w:jc w:val="both"/>
        <w:rPr>
          <w:sz w:val="22"/>
          <w:szCs w:val="22"/>
        </w:rPr>
      </w:pPr>
      <w:r w:rsidRPr="001C1845">
        <w:rPr>
          <w:sz w:val="22"/>
          <w:szCs w:val="22"/>
        </w:rPr>
        <w:t xml:space="preserve">Así las cosas, no ha nacido a la vida jurídica la obligación condicional en cabeza de mi mandante, teniendo en cuenta que el accidente fue producto de una causal extraña exonerativa de responsabilidad como lo es el “hecho </w:t>
      </w:r>
      <w:r w:rsidR="00FE38BD" w:rsidRPr="001C1845">
        <w:rPr>
          <w:sz w:val="22"/>
          <w:szCs w:val="22"/>
        </w:rPr>
        <w:t>de un tercero</w:t>
      </w:r>
      <w:r w:rsidRPr="001C1845">
        <w:rPr>
          <w:sz w:val="22"/>
          <w:szCs w:val="22"/>
        </w:rPr>
        <w:t xml:space="preserve">”. Para el caso que nos ocupa, es totalmente claro que la conducta </w:t>
      </w:r>
      <w:r w:rsidR="00FE38BD" w:rsidRPr="001C1845">
        <w:rPr>
          <w:sz w:val="22"/>
          <w:szCs w:val="22"/>
        </w:rPr>
        <w:t>del</w:t>
      </w:r>
      <w:r w:rsidRPr="001C1845">
        <w:rPr>
          <w:sz w:val="22"/>
          <w:szCs w:val="22"/>
        </w:rPr>
        <w:t xml:space="preserve"> señor </w:t>
      </w:r>
      <w:r w:rsidR="00FE38BD" w:rsidRPr="001C1845">
        <w:rPr>
          <w:sz w:val="22"/>
          <w:szCs w:val="22"/>
        </w:rPr>
        <w:t xml:space="preserve">DIEGO ANDRÉS ARBOLEDA YAÑOZ </w:t>
      </w:r>
      <w:r w:rsidRPr="001C1845">
        <w:rPr>
          <w:sz w:val="22"/>
          <w:szCs w:val="22"/>
        </w:rPr>
        <w:t>fue el único factor relevante y adecuado que incidió en el accidente de tránsito en el que resultó lesionad</w:t>
      </w:r>
      <w:r w:rsidR="00FE38BD" w:rsidRPr="001C1845">
        <w:rPr>
          <w:sz w:val="22"/>
          <w:szCs w:val="22"/>
        </w:rPr>
        <w:t xml:space="preserve">o el señor </w:t>
      </w:r>
      <w:r w:rsidR="00FE38BD" w:rsidRPr="001C1845">
        <w:rPr>
          <w:color w:val="000000" w:themeColor="text1"/>
          <w:sz w:val="22"/>
          <w:szCs w:val="22"/>
          <w:shd w:val="clear" w:color="auto" w:fill="FFFFFF"/>
        </w:rPr>
        <w:t>HÉCTOR MIGUEL MARTÍNEZ LÓPEZ</w:t>
      </w:r>
      <w:r w:rsidRPr="001C1845">
        <w:rPr>
          <w:sz w:val="22"/>
          <w:szCs w:val="22"/>
        </w:rPr>
        <w:t xml:space="preserve">. Por tal razón, resulta jurídicamente inviable </w:t>
      </w:r>
      <w:proofErr w:type="gramStart"/>
      <w:r w:rsidRPr="001C1845">
        <w:rPr>
          <w:sz w:val="22"/>
          <w:szCs w:val="22"/>
        </w:rPr>
        <w:t>imputarle</w:t>
      </w:r>
      <w:proofErr w:type="gramEnd"/>
      <w:r w:rsidRPr="001C1845">
        <w:rPr>
          <w:sz w:val="22"/>
          <w:szCs w:val="22"/>
        </w:rPr>
        <w:t xml:space="preserve"> responsabilidad </w:t>
      </w:r>
      <w:r w:rsidRPr="001C1845">
        <w:rPr>
          <w:sz w:val="22"/>
          <w:szCs w:val="22"/>
        </w:rPr>
        <w:lastRenderedPageBreak/>
        <w:t xml:space="preserve">a los demandados, tal como se expuso en la excepción de mérito propuesta en la contestación de la demanda. Por todo lo anterior, no estando demostrados los elementos de la responsabilidad por parte de los demandados, no podrá en ninguna circunstancia afectarse la Póliza en cuestión y surgir obligación alguna a cargo de mi prohijada. Dicho de otra manera, toda vez que no se realizó el riesgo asegurado, no se cumplió con la condición suspensiva necesaria para que surgiera la obligación indemnizatoria en cabeza de ALLIANZ SEGUROS S.A. </w:t>
      </w:r>
      <w:r w:rsidR="00FE38BD" w:rsidRPr="001C1845">
        <w:rPr>
          <w:sz w:val="22"/>
          <w:szCs w:val="22"/>
        </w:rPr>
        <w:t xml:space="preserve"> </w:t>
      </w:r>
    </w:p>
    <w:p w14:paraId="2D4E465D" w14:textId="77777777" w:rsidR="00AA18B2" w:rsidRPr="001C1845" w:rsidRDefault="00AA18B2" w:rsidP="00517919">
      <w:pPr>
        <w:spacing w:line="360" w:lineRule="auto"/>
        <w:jc w:val="both"/>
        <w:rPr>
          <w:rFonts w:ascii="Arial" w:eastAsia="Arial" w:hAnsi="Arial" w:cs="Arial"/>
          <w:bCs/>
          <w:lang w:eastAsia="es-MX"/>
        </w:rPr>
      </w:pPr>
    </w:p>
    <w:p w14:paraId="2EEE1DDA" w14:textId="318A600F" w:rsidR="00AA18B2" w:rsidRPr="001C1845" w:rsidRDefault="00AA18B2" w:rsidP="00517919">
      <w:pPr>
        <w:spacing w:line="360" w:lineRule="auto"/>
        <w:jc w:val="both"/>
        <w:rPr>
          <w:rFonts w:ascii="Arial" w:eastAsia="Arial" w:hAnsi="Arial" w:cs="Arial"/>
          <w:bCs/>
          <w:lang w:eastAsia="es-MX"/>
        </w:rPr>
      </w:pPr>
      <w:r w:rsidRPr="001C1845">
        <w:rPr>
          <w:rFonts w:ascii="Arial" w:eastAsia="Arial" w:hAnsi="Arial" w:cs="Arial"/>
          <w:bCs/>
          <w:lang w:eastAsia="es-MX"/>
        </w:rPr>
        <w:t xml:space="preserve">En conclusión, debido a que no existe responsabilidad en cabeza del extremo pasivo, no ha surgido la obligación condicional del asegurador, pues en la medida que no se ha realizado el riesgo asegurado no puede declararse la existencia del siniestro y como consecuencia la Póliza no puede afectarse. Por todo lo anterior, no demostrada la supuesta responsabilidad en cabeza de los demandados, no podrá en ninguna circunstancia afectarse la Póliza No. </w:t>
      </w:r>
      <w:r w:rsidR="00D61D35" w:rsidRPr="001C1845">
        <w:rPr>
          <w:rFonts w:ascii="Arial" w:hAnsi="Arial" w:cs="Arial"/>
        </w:rPr>
        <w:t>023128783 / 35</w:t>
      </w:r>
      <w:r w:rsidRPr="001C1845">
        <w:rPr>
          <w:rFonts w:ascii="Arial" w:eastAsia="Arial" w:hAnsi="Arial" w:cs="Arial"/>
          <w:bCs/>
          <w:lang w:eastAsia="es-MX"/>
        </w:rPr>
        <w:t>.</w:t>
      </w:r>
    </w:p>
    <w:p w14:paraId="7FFBF348" w14:textId="77777777" w:rsidR="00AA18B2" w:rsidRPr="001C1845" w:rsidRDefault="00AA18B2" w:rsidP="00517919">
      <w:pPr>
        <w:spacing w:line="360" w:lineRule="auto"/>
        <w:jc w:val="both"/>
        <w:rPr>
          <w:rFonts w:ascii="Arial" w:eastAsia="Arial" w:hAnsi="Arial" w:cs="Arial"/>
          <w:bCs/>
          <w:lang w:eastAsia="es-MX"/>
        </w:rPr>
      </w:pPr>
    </w:p>
    <w:p w14:paraId="7FB10F1B" w14:textId="77777777" w:rsidR="00AA18B2" w:rsidRPr="001C1845" w:rsidRDefault="00AA18B2" w:rsidP="00517919">
      <w:pPr>
        <w:spacing w:line="360" w:lineRule="auto"/>
        <w:jc w:val="both"/>
        <w:rPr>
          <w:rFonts w:ascii="Arial" w:hAnsi="Arial" w:cs="Arial"/>
          <w:lang w:eastAsia="es-CO"/>
        </w:rPr>
      </w:pPr>
      <w:r w:rsidRPr="001C1845">
        <w:rPr>
          <w:rFonts w:ascii="Arial" w:hAnsi="Arial" w:cs="Arial"/>
          <w:lang w:eastAsia="es-CO"/>
        </w:rPr>
        <w:t>Por las razones expuestas, solicito respetuosamente declarar probada esta excepción.</w:t>
      </w:r>
    </w:p>
    <w:p w14:paraId="469D8C0C" w14:textId="77777777" w:rsidR="00AA18B2" w:rsidRPr="001C1845" w:rsidRDefault="00AA18B2" w:rsidP="00517919">
      <w:pPr>
        <w:spacing w:line="360" w:lineRule="auto"/>
        <w:ind w:right="50"/>
        <w:jc w:val="both"/>
        <w:rPr>
          <w:rFonts w:ascii="Arial" w:eastAsia="Arial" w:hAnsi="Arial" w:cs="Arial"/>
          <w:color w:val="000000"/>
          <w:lang w:eastAsia="es-CO"/>
        </w:rPr>
      </w:pPr>
    </w:p>
    <w:p w14:paraId="25129156" w14:textId="04C1D1C8" w:rsidR="00AA18B2" w:rsidRPr="001C1845" w:rsidRDefault="00AA18B2" w:rsidP="00517919">
      <w:pPr>
        <w:pStyle w:val="Ttulo4"/>
        <w:rPr>
          <w:rFonts w:eastAsia="Arial" w:cs="Arial"/>
          <w:szCs w:val="22"/>
        </w:rPr>
      </w:pPr>
      <w:r w:rsidRPr="001C1845">
        <w:rPr>
          <w:rFonts w:eastAsia="Arial" w:cs="Arial"/>
          <w:szCs w:val="22"/>
        </w:rPr>
        <w:t xml:space="preserve">RIESGOS EXPRESAMENTE EXCLUIDOS EN LA </w:t>
      </w:r>
      <w:r w:rsidR="00EA75D9" w:rsidRPr="001C1845">
        <w:rPr>
          <w:rFonts w:cs="Arial"/>
          <w:szCs w:val="22"/>
        </w:rPr>
        <w:t>PÓLIZA DE SEGURO AUTO COLECTIVO PESADOS No. 023128783 / 35</w:t>
      </w:r>
      <w:r w:rsidRPr="001C1845">
        <w:rPr>
          <w:rFonts w:eastAsia="Arial" w:cs="Arial"/>
          <w:szCs w:val="22"/>
        </w:rPr>
        <w:t>.</w:t>
      </w:r>
    </w:p>
    <w:p w14:paraId="545E5613" w14:textId="77777777" w:rsidR="00AA18B2" w:rsidRPr="001C1845" w:rsidRDefault="00AA18B2" w:rsidP="00517919">
      <w:pPr>
        <w:spacing w:line="360" w:lineRule="auto"/>
        <w:ind w:right="50"/>
        <w:jc w:val="both"/>
        <w:rPr>
          <w:rFonts w:ascii="Arial" w:eastAsia="Arial" w:hAnsi="Arial" w:cs="Arial"/>
          <w:b/>
          <w:bCs/>
          <w:color w:val="000000"/>
          <w:lang w:eastAsia="es-CO"/>
        </w:rPr>
      </w:pPr>
    </w:p>
    <w:p w14:paraId="4218FBD5" w14:textId="6146B4F1"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 xml:space="preserve">Sin perjuicio de las excepciones precedentes, se plantea que dentro de las condiciones particulares de la </w:t>
      </w:r>
      <w:r w:rsidR="00EA75D9" w:rsidRPr="001C1845">
        <w:rPr>
          <w:rFonts w:ascii="Arial" w:hAnsi="Arial" w:cs="Arial"/>
        </w:rPr>
        <w:t xml:space="preserve">Póliza de Seguro Auto Colectivo Pesados No. 023128783 / 35 </w:t>
      </w:r>
      <w:r w:rsidRPr="001C1845">
        <w:rPr>
          <w:rFonts w:ascii="Arial" w:eastAsia="Arial" w:hAnsi="Arial" w:cs="Arial"/>
          <w:color w:val="000000"/>
          <w:lang w:eastAsia="es-CO"/>
        </w:rPr>
        <w:t xml:space="preserve">suscrita entre mi representada y </w:t>
      </w:r>
      <w:r w:rsidR="003007EF" w:rsidRPr="001C1845">
        <w:rPr>
          <w:rFonts w:ascii="Arial" w:eastAsia="Arial" w:hAnsi="Arial" w:cs="Arial"/>
          <w:lang w:val="es-CO" w:eastAsia="es-MX"/>
        </w:rPr>
        <w:t>ECOMMERCE LOGISTIC S.A.S.</w:t>
      </w:r>
      <w:r w:rsidRPr="001C1845">
        <w:rPr>
          <w:rFonts w:ascii="Arial" w:eastAsia="Arial" w:hAnsi="Arial" w:cs="Arial"/>
          <w:color w:val="000000"/>
          <w:lang w:eastAsia="es-CO"/>
        </w:rPr>
        <w:t>,</w:t>
      </w:r>
      <w:r w:rsidR="003007EF" w:rsidRPr="001C1845">
        <w:rPr>
          <w:rFonts w:ascii="Arial" w:eastAsia="Arial" w:hAnsi="Arial" w:cs="Arial"/>
          <w:color w:val="000000"/>
          <w:lang w:eastAsia="es-CO"/>
        </w:rPr>
        <w:t xml:space="preserve"> donde figura como asegurado </w:t>
      </w:r>
      <w:r w:rsidR="00174219" w:rsidRPr="001C1845">
        <w:rPr>
          <w:rFonts w:ascii="Arial" w:eastAsia="Arial" w:hAnsi="Arial" w:cs="Arial"/>
          <w:color w:val="000000"/>
          <w:lang w:val="es-CO" w:eastAsia="es-CO"/>
        </w:rPr>
        <w:t>INVERSIONES CADAL S.A.S.,</w:t>
      </w:r>
      <w:r w:rsidRPr="001C1845">
        <w:rPr>
          <w:rFonts w:ascii="Arial" w:eastAsia="Arial" w:hAnsi="Arial" w:cs="Arial"/>
          <w:color w:val="000000"/>
          <w:lang w:eastAsia="es-CO"/>
        </w:rPr>
        <w:t xml:space="preserve"> se establecieron los parámetros que enmarcan la obligación condicional y la delimitación de la extensión del riesgo asumido por ALLIANZ SEGUROS S.A. En efecto, en ella se refleja la voluntad de los contratantes al momento de celebrar el contrato, y definen de manera explícita las condiciones del negocio </w:t>
      </w:r>
      <w:proofErr w:type="spellStart"/>
      <w:r w:rsidRPr="001C1845">
        <w:rPr>
          <w:rFonts w:ascii="Arial" w:eastAsia="Arial" w:hAnsi="Arial" w:cs="Arial"/>
          <w:color w:val="000000"/>
          <w:lang w:eastAsia="es-CO"/>
        </w:rPr>
        <w:t>aseguraticio</w:t>
      </w:r>
      <w:proofErr w:type="spellEnd"/>
      <w:r w:rsidRPr="001C1845">
        <w:rPr>
          <w:rFonts w:ascii="Arial" w:eastAsia="Arial" w:hAnsi="Arial" w:cs="Arial"/>
          <w:color w:val="000000"/>
          <w:lang w:eastAsia="es-CO"/>
        </w:rPr>
        <w:t xml:space="preserve">. De tal manera que, si en el proceso se llegara a probar los supuestos facticos que configuran una causal de exclusión de cobertura, el </w:t>
      </w:r>
      <w:r w:rsidR="00174219" w:rsidRPr="001C1845">
        <w:rPr>
          <w:rFonts w:ascii="Arial" w:eastAsia="Arial" w:hAnsi="Arial" w:cs="Arial"/>
          <w:color w:val="000000"/>
          <w:lang w:eastAsia="es-CO"/>
        </w:rPr>
        <w:t>D</w:t>
      </w:r>
      <w:r w:rsidRPr="001C1845">
        <w:rPr>
          <w:rFonts w:ascii="Arial" w:eastAsia="Arial" w:hAnsi="Arial" w:cs="Arial"/>
          <w:color w:val="000000"/>
          <w:lang w:eastAsia="es-CO"/>
        </w:rPr>
        <w:t>espacho no podría imponer a cargo de mi mandante ningún tipo de obligación.</w:t>
      </w:r>
    </w:p>
    <w:p w14:paraId="5381E78E" w14:textId="77777777" w:rsidR="00AA18B2" w:rsidRPr="001C1845" w:rsidRDefault="00AA18B2" w:rsidP="00517919">
      <w:pPr>
        <w:spacing w:line="360" w:lineRule="auto"/>
        <w:ind w:right="50"/>
        <w:jc w:val="both"/>
        <w:rPr>
          <w:rFonts w:ascii="Arial" w:eastAsia="Arial" w:hAnsi="Arial" w:cs="Arial"/>
          <w:color w:val="000000"/>
          <w:lang w:eastAsia="es-CO"/>
        </w:rPr>
      </w:pPr>
    </w:p>
    <w:p w14:paraId="399D0FDF" w14:textId="77777777" w:rsidR="00AA18B2" w:rsidRPr="001C1845" w:rsidRDefault="00AA18B2" w:rsidP="00517919">
      <w:pPr>
        <w:spacing w:line="360" w:lineRule="auto"/>
        <w:jc w:val="both"/>
        <w:rPr>
          <w:rFonts w:ascii="Arial" w:hAnsi="Arial" w:cs="Arial"/>
          <w:iCs/>
        </w:rPr>
      </w:pPr>
      <w:r w:rsidRPr="001C1845">
        <w:rPr>
          <w:rFonts w:ascii="Arial" w:hAnsi="Arial" w:cs="Arial"/>
          <w:iCs/>
        </w:rPr>
        <w:lastRenderedPageBreak/>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5976BD52" w14:textId="77777777" w:rsidR="00AA18B2" w:rsidRPr="001C1845" w:rsidRDefault="00AA18B2" w:rsidP="00517919">
      <w:pPr>
        <w:spacing w:line="360" w:lineRule="auto"/>
        <w:jc w:val="both"/>
        <w:rPr>
          <w:rFonts w:ascii="Arial" w:hAnsi="Arial" w:cs="Arial"/>
          <w:iCs/>
        </w:rPr>
      </w:pPr>
    </w:p>
    <w:p w14:paraId="3B49CE6D" w14:textId="77777777" w:rsidR="00AA18B2" w:rsidRPr="001C1845" w:rsidRDefault="00AA18B2" w:rsidP="00517919">
      <w:pPr>
        <w:spacing w:line="360" w:lineRule="auto"/>
        <w:ind w:left="850" w:right="850" w:firstLine="1"/>
        <w:jc w:val="both"/>
        <w:rPr>
          <w:rFonts w:ascii="Arial" w:hAnsi="Arial" w:cs="Arial"/>
          <w:i/>
          <w:lang w:eastAsia="es-CO"/>
        </w:rPr>
      </w:pPr>
      <w:r w:rsidRPr="001C1845">
        <w:rPr>
          <w:rFonts w:ascii="Arial" w:hAnsi="Arial" w:cs="Arial"/>
        </w:rPr>
        <w:t>“</w:t>
      </w:r>
      <w:r w:rsidRPr="001C1845">
        <w:rPr>
          <w:rFonts w:ascii="Arial" w:hAnsi="Arial" w:cs="Arial"/>
          <w:i/>
          <w:lang w:eastAsia="es-CO"/>
        </w:rPr>
        <w:t>En efecto, no en vano los artículos 1056</w:t>
      </w:r>
      <w:r w:rsidRPr="001C1845">
        <w:rPr>
          <w:rStyle w:val="Refdenotaalpie"/>
          <w:rFonts w:ascii="Arial" w:hAnsi="Arial" w:cs="Arial"/>
          <w:i/>
          <w:lang w:eastAsia="es-CO"/>
        </w:rPr>
        <w:footnoteReference w:id="28"/>
      </w:r>
      <w:r w:rsidRPr="001C1845">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19810B0F" w14:textId="77777777" w:rsidR="00AA18B2" w:rsidRPr="001C1845" w:rsidRDefault="00AA18B2" w:rsidP="00517919">
      <w:pPr>
        <w:spacing w:line="360" w:lineRule="auto"/>
        <w:ind w:left="850" w:right="850" w:firstLine="1"/>
        <w:jc w:val="both"/>
        <w:rPr>
          <w:rFonts w:ascii="Arial" w:hAnsi="Arial" w:cs="Arial"/>
          <w:i/>
          <w:lang w:eastAsia="es-CO"/>
        </w:rPr>
      </w:pPr>
    </w:p>
    <w:p w14:paraId="069201AA" w14:textId="77777777" w:rsidR="00AA18B2" w:rsidRPr="001C1845" w:rsidRDefault="00AA18B2" w:rsidP="00517919">
      <w:pPr>
        <w:spacing w:line="360" w:lineRule="auto"/>
        <w:ind w:left="850" w:right="850" w:firstLine="1"/>
        <w:jc w:val="both"/>
        <w:rPr>
          <w:rFonts w:ascii="Arial" w:hAnsi="Arial" w:cs="Arial"/>
          <w:i/>
          <w:lang w:eastAsia="es-CO"/>
        </w:rPr>
      </w:pPr>
      <w:r w:rsidRPr="001C1845">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1C1845">
        <w:rPr>
          <w:rStyle w:val="Refdenotaalpie"/>
          <w:rFonts w:ascii="Arial" w:hAnsi="Arial" w:cs="Arial"/>
          <w:i/>
          <w:lang w:eastAsia="es-CO"/>
        </w:rPr>
        <w:footnoteReference w:id="29"/>
      </w:r>
      <w:r w:rsidRPr="001C1845">
        <w:rPr>
          <w:rFonts w:ascii="Arial" w:hAnsi="Arial" w:cs="Arial"/>
          <w:i/>
          <w:lang w:eastAsia="es-CO"/>
        </w:rPr>
        <w:t xml:space="preserve"> </w:t>
      </w:r>
    </w:p>
    <w:p w14:paraId="2A56879D" w14:textId="77777777" w:rsidR="00AA18B2" w:rsidRPr="001C1845" w:rsidRDefault="00AA18B2" w:rsidP="00517919">
      <w:pPr>
        <w:spacing w:line="360" w:lineRule="auto"/>
        <w:ind w:right="50"/>
        <w:jc w:val="both"/>
        <w:rPr>
          <w:rFonts w:ascii="Arial" w:eastAsia="Arial" w:hAnsi="Arial" w:cs="Arial"/>
          <w:color w:val="000000"/>
          <w:lang w:eastAsia="es-CO"/>
        </w:rPr>
      </w:pPr>
    </w:p>
    <w:p w14:paraId="549D55FF" w14:textId="77777777"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32F8E7D0" w14:textId="77777777" w:rsidR="00AA18B2" w:rsidRPr="001C1845" w:rsidRDefault="00AA18B2" w:rsidP="00517919">
      <w:pPr>
        <w:spacing w:line="360" w:lineRule="auto"/>
        <w:ind w:right="50"/>
        <w:jc w:val="both"/>
        <w:rPr>
          <w:rFonts w:ascii="Arial" w:eastAsia="Arial" w:hAnsi="Arial" w:cs="Arial"/>
          <w:color w:val="000000"/>
          <w:lang w:eastAsia="es-CO"/>
        </w:rPr>
      </w:pPr>
    </w:p>
    <w:p w14:paraId="11E1D7AE" w14:textId="224EFB12" w:rsidR="00AA18B2" w:rsidRPr="001C1845" w:rsidRDefault="00AA18B2" w:rsidP="00517919">
      <w:pPr>
        <w:spacing w:line="360" w:lineRule="auto"/>
        <w:ind w:left="851" w:right="843"/>
        <w:jc w:val="both"/>
        <w:rPr>
          <w:rFonts w:ascii="Arial" w:eastAsia="Arial" w:hAnsi="Arial" w:cs="Arial"/>
          <w:color w:val="000000"/>
          <w:lang w:eastAsia="es-CO"/>
        </w:rPr>
      </w:pPr>
      <w:r w:rsidRPr="001C1845">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1C1845">
        <w:rPr>
          <w:rFonts w:ascii="Arial" w:eastAsia="Arial" w:hAnsi="Arial" w:cs="Arial"/>
          <w:b/>
          <w:bCs/>
          <w:i/>
          <w:iCs/>
          <w:color w:val="000000"/>
          <w:u w:val="single"/>
          <w:lang w:eastAsia="es-CO"/>
        </w:rPr>
        <w:t>Así, por vía de ejemplo, en lo tocante con la delimitación del riesgo</w:t>
      </w:r>
      <w:r w:rsidRPr="001C1845">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w:t>
      </w:r>
      <w:r w:rsidRPr="001C1845">
        <w:rPr>
          <w:rFonts w:ascii="Arial" w:eastAsia="Arial" w:hAnsi="Arial" w:cs="Arial"/>
          <w:i/>
          <w:iCs/>
          <w:color w:val="000000"/>
          <w:lang w:eastAsia="es-CO"/>
        </w:rPr>
        <w:lastRenderedPageBreak/>
        <w:t xml:space="preserve">todos los riesgos inherentes al transporte, salvo el deterioro por el simple transcurso del tiempo y los riesgos expresamente excluidos” (Se subraya), luego, </w:t>
      </w:r>
      <w:r w:rsidRPr="001C1845">
        <w:rPr>
          <w:rFonts w:ascii="Arial" w:eastAsia="Arial" w:hAnsi="Arial" w:cs="Arial"/>
          <w:b/>
          <w:bCs/>
          <w:i/>
          <w:iCs/>
          <w:color w:val="000000"/>
          <w:u w:val="single"/>
          <w:lang w:eastAsia="es-CO"/>
        </w:rPr>
        <w:t xml:space="preserve">en este último negocio </w:t>
      </w:r>
      <w:proofErr w:type="spellStart"/>
      <w:r w:rsidRPr="001C1845">
        <w:rPr>
          <w:rFonts w:ascii="Arial" w:eastAsia="Arial" w:hAnsi="Arial" w:cs="Arial"/>
          <w:b/>
          <w:bCs/>
          <w:i/>
          <w:iCs/>
          <w:color w:val="000000"/>
          <w:u w:val="single"/>
          <w:lang w:eastAsia="es-CO"/>
        </w:rPr>
        <w:t>aseguraticio</w:t>
      </w:r>
      <w:proofErr w:type="spellEnd"/>
      <w:r w:rsidRPr="001C1845">
        <w:rPr>
          <w:rFonts w:ascii="Arial" w:eastAsia="Arial" w:hAnsi="Arial" w:cs="Arial"/>
          <w:b/>
          <w:bCs/>
          <w:i/>
          <w:iCs/>
          <w:color w:val="000000"/>
          <w:u w:val="single"/>
          <w:lang w:eastAsia="es-CO"/>
        </w:rPr>
        <w:t>, el asegurador es responsable cuando la pérdida sea ocasionada por uno de los “riesgos inherentes al transporte”, salvo que el riesgo se encuentre expresa e inequívocamente excluido por las partes</w:t>
      </w:r>
      <w:r w:rsidRPr="001C1845">
        <w:rPr>
          <w:rFonts w:ascii="Arial" w:eastAsia="Arial" w:hAnsi="Arial" w:cs="Arial"/>
          <w:i/>
          <w:iCs/>
          <w:color w:val="000000"/>
          <w:lang w:eastAsia="es-CO"/>
        </w:rPr>
        <w:t>”</w:t>
      </w:r>
      <w:r w:rsidRPr="001C1845">
        <w:rPr>
          <w:rStyle w:val="Refdenotaalpie"/>
          <w:rFonts w:ascii="Arial" w:eastAsia="Arial" w:hAnsi="Arial" w:cs="Arial"/>
          <w:i/>
          <w:iCs/>
          <w:color w:val="000000"/>
          <w:lang w:eastAsia="es-CO"/>
        </w:rPr>
        <w:footnoteReference w:id="30"/>
      </w:r>
      <w:r w:rsidRPr="001C1845">
        <w:rPr>
          <w:rFonts w:ascii="Arial" w:eastAsia="Arial" w:hAnsi="Arial" w:cs="Arial"/>
          <w:i/>
          <w:iCs/>
          <w:color w:val="000000"/>
          <w:lang w:eastAsia="es-CO"/>
        </w:rPr>
        <w:t xml:space="preserve"> </w:t>
      </w:r>
      <w:r w:rsidRPr="001C1845">
        <w:rPr>
          <w:rFonts w:ascii="Arial" w:eastAsia="Arial" w:hAnsi="Arial" w:cs="Arial"/>
          <w:color w:val="000000"/>
          <w:lang w:eastAsia="es-CO"/>
        </w:rPr>
        <w:t>– (Subrayado y negrilla por fuera de texto</w:t>
      </w:r>
      <w:r w:rsidR="00895117" w:rsidRPr="001C1845">
        <w:rPr>
          <w:rFonts w:ascii="Arial" w:eastAsia="Arial" w:hAnsi="Arial" w:cs="Arial"/>
          <w:color w:val="000000"/>
          <w:lang w:eastAsia="es-CO"/>
        </w:rPr>
        <w:t>)</w:t>
      </w:r>
      <w:r w:rsidRPr="001C1845">
        <w:rPr>
          <w:rFonts w:ascii="Arial" w:eastAsia="Arial" w:hAnsi="Arial" w:cs="Arial"/>
          <w:color w:val="000000"/>
          <w:lang w:eastAsia="es-CO"/>
        </w:rPr>
        <w:t>.</w:t>
      </w:r>
    </w:p>
    <w:p w14:paraId="201BDBC5" w14:textId="77777777" w:rsidR="00AA18B2" w:rsidRPr="001C1845" w:rsidRDefault="00AA18B2" w:rsidP="00517919">
      <w:pPr>
        <w:spacing w:line="360" w:lineRule="auto"/>
        <w:ind w:right="50"/>
        <w:jc w:val="both"/>
        <w:rPr>
          <w:rFonts w:ascii="Arial" w:eastAsia="Arial" w:hAnsi="Arial" w:cs="Arial"/>
          <w:color w:val="000000"/>
          <w:lang w:eastAsia="es-CO"/>
        </w:rPr>
      </w:pPr>
    </w:p>
    <w:p w14:paraId="67CAD8D3" w14:textId="77777777"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6BED02B2" w14:textId="77777777" w:rsidR="00AA18B2" w:rsidRPr="001C1845" w:rsidRDefault="00AA18B2" w:rsidP="00517919">
      <w:pPr>
        <w:spacing w:line="360" w:lineRule="auto"/>
        <w:ind w:right="50"/>
        <w:jc w:val="both"/>
        <w:rPr>
          <w:rFonts w:ascii="Arial" w:eastAsia="Arial" w:hAnsi="Arial" w:cs="Arial"/>
          <w:color w:val="000000"/>
          <w:lang w:eastAsia="es-CO"/>
        </w:rPr>
      </w:pPr>
    </w:p>
    <w:p w14:paraId="7E8D6404" w14:textId="77777777" w:rsidR="00AA18B2" w:rsidRPr="001C1845" w:rsidRDefault="00AA18B2" w:rsidP="00517919">
      <w:pPr>
        <w:spacing w:line="360" w:lineRule="auto"/>
        <w:ind w:left="851" w:right="843"/>
        <w:jc w:val="both"/>
        <w:rPr>
          <w:rFonts w:ascii="Arial" w:eastAsia="Arial" w:hAnsi="Arial" w:cs="Arial"/>
          <w:i/>
          <w:iCs/>
          <w:color w:val="000000"/>
          <w:lang w:eastAsia="es-CO"/>
        </w:rPr>
      </w:pPr>
      <w:r w:rsidRPr="001C1845">
        <w:rPr>
          <w:rFonts w:ascii="Arial" w:eastAsia="Arial" w:hAnsi="Arial" w:cs="Arial"/>
          <w:i/>
          <w:iCs/>
          <w:color w:val="000000"/>
          <w:lang w:eastAsia="es-CO"/>
        </w:rPr>
        <w:t xml:space="preserve">“Las exclusiones de tipo convencional deben entenderse, como es apenas obvio, como aquellas pactadas por las partes o, cuando menos, </w:t>
      </w:r>
      <w:r w:rsidRPr="001C1845">
        <w:rPr>
          <w:rFonts w:ascii="Arial" w:eastAsia="Arial" w:hAnsi="Arial" w:cs="Arial"/>
          <w:b/>
          <w:bCs/>
          <w:i/>
          <w:iCs/>
          <w:color w:val="000000"/>
          <w:u w:val="single"/>
          <w:lang w:eastAsia="es-CO"/>
        </w:rPr>
        <w:t xml:space="preserve">en las que existe consentimiento respecto de las indicadas en el clausulado prestablecido, en los denominados acuerdos de adhesión y que, siendo origen del siniestro o consecuencia </w:t>
      </w:r>
      <w:proofErr w:type="gramStart"/>
      <w:r w:rsidRPr="001C1845">
        <w:rPr>
          <w:rFonts w:ascii="Arial" w:eastAsia="Arial" w:hAnsi="Arial" w:cs="Arial"/>
          <w:b/>
          <w:bCs/>
          <w:i/>
          <w:iCs/>
          <w:color w:val="000000"/>
          <w:u w:val="single"/>
          <w:lang w:eastAsia="es-CO"/>
        </w:rPr>
        <w:t>del mismo</w:t>
      </w:r>
      <w:proofErr w:type="gramEnd"/>
      <w:r w:rsidRPr="001C1845">
        <w:rPr>
          <w:rFonts w:ascii="Arial" w:eastAsia="Arial" w:hAnsi="Arial" w:cs="Arial"/>
          <w:b/>
          <w:bCs/>
          <w:i/>
          <w:iCs/>
          <w:color w:val="000000"/>
          <w:u w:val="single"/>
          <w:lang w:eastAsia="es-CO"/>
        </w:rPr>
        <w:t>, no comprometen la responsabilidad del asegurador</w:t>
      </w:r>
      <w:r w:rsidRPr="001C1845">
        <w:rPr>
          <w:rFonts w:ascii="Arial" w:eastAsia="Arial" w:hAnsi="Arial" w:cs="Arial"/>
          <w:i/>
          <w:iCs/>
          <w:color w:val="000000"/>
          <w:lang w:eastAsia="es-CO"/>
        </w:rPr>
        <w:t>.</w:t>
      </w:r>
    </w:p>
    <w:p w14:paraId="3DF3226D" w14:textId="77777777" w:rsidR="00895117" w:rsidRPr="001C1845" w:rsidRDefault="00895117" w:rsidP="00517919">
      <w:pPr>
        <w:spacing w:line="360" w:lineRule="auto"/>
        <w:ind w:left="851" w:right="843"/>
        <w:jc w:val="both"/>
        <w:rPr>
          <w:rFonts w:ascii="Arial" w:eastAsia="Arial" w:hAnsi="Arial" w:cs="Arial"/>
          <w:i/>
          <w:iCs/>
          <w:color w:val="000000"/>
          <w:lang w:eastAsia="es-CO"/>
        </w:rPr>
      </w:pPr>
    </w:p>
    <w:p w14:paraId="1142E950" w14:textId="77777777" w:rsidR="00AA18B2" w:rsidRPr="001C1845" w:rsidRDefault="00AA18B2" w:rsidP="00517919">
      <w:pPr>
        <w:spacing w:line="360" w:lineRule="auto"/>
        <w:ind w:left="851" w:right="843"/>
        <w:jc w:val="both"/>
        <w:rPr>
          <w:rFonts w:ascii="Arial" w:eastAsia="Arial" w:hAnsi="Arial" w:cs="Arial"/>
          <w:i/>
          <w:iCs/>
          <w:color w:val="000000"/>
          <w:lang w:eastAsia="es-CO"/>
        </w:rPr>
      </w:pPr>
      <w:r w:rsidRPr="001C1845">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1C1845">
        <w:rPr>
          <w:rStyle w:val="Refdenotaalpie"/>
          <w:rFonts w:ascii="Arial" w:eastAsia="Arial" w:hAnsi="Arial" w:cs="Arial"/>
          <w:i/>
          <w:iCs/>
          <w:color w:val="000000"/>
          <w:lang w:eastAsia="es-CO"/>
        </w:rPr>
        <w:footnoteReference w:id="31"/>
      </w:r>
      <w:r w:rsidRPr="001C1845">
        <w:rPr>
          <w:rFonts w:ascii="Arial" w:eastAsia="Arial" w:hAnsi="Arial" w:cs="Arial"/>
          <w:i/>
          <w:iCs/>
          <w:color w:val="000000"/>
          <w:lang w:eastAsia="es-CO"/>
        </w:rPr>
        <w:t xml:space="preserve"> </w:t>
      </w:r>
      <w:r w:rsidRPr="001C1845">
        <w:rPr>
          <w:rFonts w:ascii="Arial" w:eastAsia="Arial" w:hAnsi="Arial" w:cs="Arial"/>
          <w:color w:val="000000"/>
          <w:lang w:eastAsia="es-CO"/>
        </w:rPr>
        <w:t>- (Subrayado y negrilla por fuera de texto).</w:t>
      </w:r>
    </w:p>
    <w:p w14:paraId="4EFD5F47" w14:textId="77777777" w:rsidR="00AA18B2" w:rsidRPr="001C1845" w:rsidRDefault="00AA18B2" w:rsidP="00517919">
      <w:pPr>
        <w:spacing w:line="360" w:lineRule="auto"/>
        <w:ind w:left="851" w:right="1127"/>
        <w:jc w:val="both"/>
        <w:rPr>
          <w:rFonts w:ascii="Arial" w:eastAsia="Arial" w:hAnsi="Arial" w:cs="Arial"/>
          <w:color w:val="000000"/>
          <w:lang w:eastAsia="es-CO"/>
        </w:rPr>
      </w:pPr>
    </w:p>
    <w:p w14:paraId="2CC0EC21" w14:textId="77777777" w:rsidR="000026F5" w:rsidRPr="001C1845" w:rsidRDefault="00AA18B2" w:rsidP="00517919">
      <w:pPr>
        <w:spacing w:line="360" w:lineRule="auto"/>
        <w:jc w:val="both"/>
        <w:rPr>
          <w:rFonts w:ascii="Arial" w:eastAsia="Arial" w:hAnsi="Arial" w:cs="Arial"/>
          <w:color w:val="000000"/>
          <w:lang w:eastAsia="es-CO"/>
        </w:rPr>
      </w:pPr>
      <w:r w:rsidRPr="001C1845">
        <w:rPr>
          <w:rFonts w:ascii="Arial" w:eastAsia="Arial" w:hAnsi="Arial" w:cs="Arial"/>
          <w:color w:val="000000"/>
          <w:lang w:eastAsia="es-CO"/>
        </w:rPr>
        <w:lastRenderedPageBreak/>
        <w:t xml:space="preserve">Así las cosas, según la jurisprudencia previamente expuesta, se evidencia como se exhorta a los jueces para tener en cuenta en sus providencias las exclusiones contenidas en los Contratos de Seguro. </w:t>
      </w:r>
      <w:r w:rsidR="000026F5" w:rsidRPr="001C1845">
        <w:rPr>
          <w:rFonts w:ascii="Arial" w:eastAsia="Calibri" w:hAnsi="Arial" w:cs="Arial"/>
          <w:kern w:val="2"/>
          <w:lang w:val="es-ES_tradnl"/>
          <w14:ligatures w14:val="standardContextual"/>
        </w:rPr>
        <w:t>En virtud de lo anterior, es menester señalar que la Póliza No. 023128783 / 35 en sus condiciones generales señala una serie de exclusiones, que</w:t>
      </w:r>
      <w:r w:rsidR="000026F5" w:rsidRPr="001C1845">
        <w:rPr>
          <w:rFonts w:ascii="Arial" w:eastAsia="Arial" w:hAnsi="Arial" w:cs="Arial"/>
          <w:color w:val="000000"/>
          <w:lang w:eastAsia="es-CO"/>
        </w:rPr>
        <w:t xml:space="preserve"> de configurarse alguna de ellas, no podrá condenarse a mi prohijada.</w:t>
      </w:r>
    </w:p>
    <w:p w14:paraId="002F7926" w14:textId="77777777" w:rsidR="000026F5" w:rsidRPr="001C1845" w:rsidRDefault="000026F5" w:rsidP="00517919">
      <w:pPr>
        <w:spacing w:line="360" w:lineRule="auto"/>
        <w:jc w:val="both"/>
        <w:rPr>
          <w:rFonts w:ascii="Arial" w:eastAsia="Calibri" w:hAnsi="Arial" w:cs="Arial"/>
          <w:iCs/>
          <w:kern w:val="2"/>
          <w:highlight w:val="yellow"/>
          <w14:ligatures w14:val="standardContextual"/>
        </w:rPr>
      </w:pPr>
    </w:p>
    <w:p w14:paraId="3847520A" w14:textId="77777777" w:rsidR="000026F5" w:rsidRPr="001C1845" w:rsidRDefault="000026F5" w:rsidP="00517919">
      <w:pPr>
        <w:spacing w:line="360" w:lineRule="auto"/>
        <w:jc w:val="both"/>
        <w:rPr>
          <w:rFonts w:ascii="Arial" w:eastAsia="Calibri" w:hAnsi="Arial" w:cs="Arial"/>
          <w:kern w:val="2"/>
          <w14:ligatures w14:val="standardContextual"/>
        </w:rPr>
      </w:pPr>
      <w:r w:rsidRPr="001C1845">
        <w:rPr>
          <w:rFonts w:ascii="Arial" w:eastAsia="Calibri" w:hAnsi="Arial" w:cs="Arial"/>
          <w:iCs/>
          <w:kern w:val="2"/>
          <w14:ligatures w14:val="standardContextual"/>
        </w:rPr>
        <w:t xml:space="preserve">En conclusión, de configurarse alguna de las exclusiones </w:t>
      </w:r>
      <w:r w:rsidRPr="001C1845">
        <w:rPr>
          <w:rFonts w:ascii="Arial" w:eastAsia="Arial" w:hAnsi="Arial" w:cs="Arial"/>
          <w:lang w:eastAsia="es-MX"/>
        </w:rPr>
        <w:t xml:space="preserve">que constan en el clausulado general de la </w:t>
      </w:r>
      <w:r w:rsidRPr="001C1845">
        <w:rPr>
          <w:rFonts w:ascii="Arial" w:eastAsia="Calibri" w:hAnsi="Arial" w:cs="Arial"/>
          <w:iCs/>
          <w:kern w:val="2"/>
          <w14:ligatures w14:val="standardContextual"/>
        </w:rPr>
        <w:t xml:space="preserve">póliza, no podrá existir responsabilidad en cabeza del Asegurador. Por cuanto el juez no podrá ordenar la afectación de la </w:t>
      </w:r>
      <w:r w:rsidRPr="001C1845">
        <w:rPr>
          <w:rFonts w:ascii="Arial" w:eastAsia="Calibri" w:hAnsi="Arial" w:cs="Arial"/>
          <w:kern w:val="2"/>
          <w:lang w:val="es-ES_tradnl"/>
          <w14:ligatures w14:val="standardContextual"/>
        </w:rPr>
        <w:t xml:space="preserve">Póliza No. 023128783/35, </w:t>
      </w:r>
      <w:r w:rsidRPr="001C1845">
        <w:rPr>
          <w:rFonts w:ascii="Arial" w:eastAsia="Calibri" w:hAnsi="Arial" w:cs="Arial"/>
          <w:kern w:val="2"/>
          <w14:ligatures w14:val="standardContextual"/>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2E2A90BF" w14:textId="23231C0F" w:rsidR="00AA18B2" w:rsidRPr="001C1845" w:rsidRDefault="00AA18B2" w:rsidP="00517919">
      <w:pPr>
        <w:spacing w:line="360" w:lineRule="auto"/>
        <w:jc w:val="both"/>
        <w:rPr>
          <w:rFonts w:ascii="Arial" w:eastAsia="Arial" w:hAnsi="Arial" w:cs="Arial"/>
          <w:bCs/>
          <w:lang w:eastAsia="es-MX"/>
        </w:rPr>
      </w:pPr>
    </w:p>
    <w:p w14:paraId="31FFAFD4" w14:textId="77777777" w:rsidR="00AA18B2" w:rsidRPr="001C1845" w:rsidRDefault="00AA18B2" w:rsidP="00517919">
      <w:pPr>
        <w:spacing w:line="360" w:lineRule="auto"/>
        <w:jc w:val="both"/>
        <w:rPr>
          <w:rFonts w:ascii="Arial" w:hAnsi="Arial" w:cs="Arial"/>
          <w:iCs/>
        </w:rPr>
      </w:pPr>
      <w:r w:rsidRPr="001C1845">
        <w:rPr>
          <w:rFonts w:ascii="Arial" w:hAnsi="Arial" w:cs="Arial"/>
          <w:iCs/>
        </w:rPr>
        <w:t>Por lo anteriormente expuesto, solicito al Despacho declarar probada esta excepción.</w:t>
      </w:r>
    </w:p>
    <w:p w14:paraId="39091396" w14:textId="77777777" w:rsidR="00AA18B2" w:rsidRPr="001C1845" w:rsidRDefault="00AA18B2" w:rsidP="00517919">
      <w:pPr>
        <w:tabs>
          <w:tab w:val="left" w:pos="7513"/>
        </w:tabs>
        <w:spacing w:line="360" w:lineRule="auto"/>
        <w:ind w:right="50"/>
        <w:jc w:val="both"/>
        <w:rPr>
          <w:rFonts w:ascii="Arial" w:eastAsiaTheme="minorEastAsia" w:hAnsi="Arial" w:cs="Arial"/>
          <w:lang w:val="es-ES_tradnl" w:eastAsia="es-ES"/>
        </w:rPr>
      </w:pPr>
    </w:p>
    <w:p w14:paraId="2C41247B" w14:textId="77777777" w:rsidR="00AA18B2" w:rsidRPr="001C1845" w:rsidRDefault="00AA18B2" w:rsidP="00517919">
      <w:pPr>
        <w:pStyle w:val="Ttulo4"/>
        <w:rPr>
          <w:rFonts w:eastAsia="Arial" w:cs="Arial"/>
          <w:szCs w:val="22"/>
        </w:rPr>
      </w:pPr>
      <w:r w:rsidRPr="001C1845">
        <w:rPr>
          <w:rFonts w:eastAsia="Arial" w:cs="Arial"/>
          <w:szCs w:val="22"/>
        </w:rPr>
        <w:t>SUJECIÓN A LAS CONDICIONES PARTICULARES Y GENERALES DEL CONTRATO DE SEGURO, EL CLAUSULADO Y LOS AMPAROS.</w:t>
      </w:r>
    </w:p>
    <w:p w14:paraId="5A2144FE" w14:textId="77777777" w:rsidR="00AA18B2" w:rsidRPr="001C1845" w:rsidRDefault="00AA18B2" w:rsidP="00517919">
      <w:pPr>
        <w:spacing w:line="360" w:lineRule="auto"/>
        <w:ind w:right="50"/>
        <w:jc w:val="both"/>
        <w:rPr>
          <w:rFonts w:ascii="Arial" w:eastAsia="Arial" w:hAnsi="Arial" w:cs="Arial"/>
          <w:b/>
          <w:bCs/>
          <w:color w:val="000000"/>
          <w:lang w:eastAsia="es-CO"/>
        </w:rPr>
      </w:pPr>
    </w:p>
    <w:p w14:paraId="4960BAF6" w14:textId="77777777"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 xml:space="preserve">Es preciso señalar que de acuerdo con lo contemplado en el artículo 1044 del Código de Comercio, </w:t>
      </w:r>
      <w:r w:rsidRPr="001C1845">
        <w:rPr>
          <w:rFonts w:ascii="Arial" w:eastAsia="Arial" w:hAnsi="Arial" w:cs="Arial"/>
          <w:lang w:eastAsia="es-MX"/>
        </w:rPr>
        <w:t>ALLIANZ SEGUROS S.A.</w:t>
      </w:r>
      <w:r w:rsidRPr="001C1845">
        <w:rPr>
          <w:rFonts w:ascii="Arial" w:eastAsia="Arial" w:hAnsi="Arial" w:cs="Arial"/>
          <w:color w:val="000000"/>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1EF13E6B" w14:textId="77777777" w:rsidR="00AA18B2" w:rsidRPr="001C1845" w:rsidRDefault="00AA18B2" w:rsidP="00517919">
      <w:pPr>
        <w:spacing w:line="360" w:lineRule="auto"/>
        <w:ind w:right="50"/>
        <w:jc w:val="both"/>
        <w:rPr>
          <w:rFonts w:ascii="Arial" w:eastAsia="Arial" w:hAnsi="Arial" w:cs="Arial"/>
          <w:color w:val="000000"/>
          <w:lang w:eastAsia="es-CO"/>
        </w:rPr>
      </w:pPr>
    </w:p>
    <w:p w14:paraId="27F45A8D" w14:textId="50617E4A"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 xml:space="preserve">Por lo tanto, en caso de que prosperen las pretensiones de responsabilidad civil de los demandantes contra los demandados, tal relación deberá estar de acuerdo con el contrato de seguro denominado </w:t>
      </w:r>
      <w:r w:rsidR="004138E2" w:rsidRPr="001C1845">
        <w:rPr>
          <w:rFonts w:ascii="Arial" w:hAnsi="Arial" w:cs="Arial"/>
        </w:rPr>
        <w:t>Póliza de Seguro Auto Colectivo Pesados No. 023128783 / 35</w:t>
      </w:r>
      <w:r w:rsidRPr="001C1845">
        <w:rPr>
          <w:rFonts w:ascii="Arial" w:eastAsia="Arial" w:hAnsi="Arial" w:cs="Arial"/>
          <w:color w:val="000000"/>
          <w:lang w:eastAsia="es-CO"/>
        </w:rPr>
        <w:t>, con vigencia desde el 01/0</w:t>
      </w:r>
      <w:r w:rsidR="004138E2" w:rsidRPr="001C1845">
        <w:rPr>
          <w:rFonts w:ascii="Arial" w:eastAsia="Arial" w:hAnsi="Arial" w:cs="Arial"/>
          <w:color w:val="000000"/>
          <w:lang w:eastAsia="es-CO"/>
        </w:rPr>
        <w:t>8</w:t>
      </w:r>
      <w:r w:rsidRPr="001C1845">
        <w:rPr>
          <w:rFonts w:ascii="Arial" w:eastAsia="Arial" w:hAnsi="Arial" w:cs="Arial"/>
          <w:color w:val="000000"/>
          <w:lang w:eastAsia="es-CO"/>
        </w:rPr>
        <w:t>/20</w:t>
      </w:r>
      <w:r w:rsidR="004138E2" w:rsidRPr="001C1845">
        <w:rPr>
          <w:rFonts w:ascii="Arial" w:eastAsia="Arial" w:hAnsi="Arial" w:cs="Arial"/>
          <w:color w:val="000000"/>
          <w:lang w:eastAsia="es-CO"/>
        </w:rPr>
        <w:t>22</w:t>
      </w:r>
      <w:r w:rsidRPr="001C1845">
        <w:rPr>
          <w:rFonts w:ascii="Arial" w:eastAsia="Arial" w:hAnsi="Arial" w:cs="Arial"/>
          <w:color w:val="000000"/>
          <w:lang w:eastAsia="es-CO"/>
        </w:rPr>
        <w:t xml:space="preserve"> - 00:00 horas hasta el 31/0</w:t>
      </w:r>
      <w:r w:rsidR="004138E2" w:rsidRPr="001C1845">
        <w:rPr>
          <w:rFonts w:ascii="Arial" w:eastAsia="Arial" w:hAnsi="Arial" w:cs="Arial"/>
          <w:color w:val="000000"/>
          <w:lang w:eastAsia="es-CO"/>
        </w:rPr>
        <w:t>7</w:t>
      </w:r>
      <w:r w:rsidRPr="001C1845">
        <w:rPr>
          <w:rFonts w:ascii="Arial" w:eastAsia="Arial" w:hAnsi="Arial" w:cs="Arial"/>
          <w:color w:val="000000"/>
          <w:lang w:eastAsia="es-CO"/>
        </w:rPr>
        <w:t>/202</w:t>
      </w:r>
      <w:r w:rsidR="004138E2" w:rsidRPr="001C1845">
        <w:rPr>
          <w:rFonts w:ascii="Arial" w:eastAsia="Arial" w:hAnsi="Arial" w:cs="Arial"/>
          <w:color w:val="000000"/>
          <w:lang w:eastAsia="es-CO"/>
        </w:rPr>
        <w:t>3</w:t>
      </w:r>
      <w:r w:rsidRPr="001C1845">
        <w:rPr>
          <w:rFonts w:ascii="Arial" w:eastAsia="Arial" w:hAnsi="Arial" w:cs="Arial"/>
          <w:color w:val="000000"/>
          <w:lang w:eastAsia="es-CO"/>
        </w:rPr>
        <w:t xml:space="preserve"> - 24:00 horas.</w:t>
      </w:r>
    </w:p>
    <w:p w14:paraId="6442983B" w14:textId="77777777" w:rsidR="00AA18B2" w:rsidRPr="001C1845" w:rsidRDefault="00AA18B2" w:rsidP="00517919">
      <w:pPr>
        <w:spacing w:line="360" w:lineRule="auto"/>
        <w:ind w:right="50"/>
        <w:jc w:val="both"/>
        <w:rPr>
          <w:rFonts w:ascii="Arial" w:eastAsia="Arial" w:hAnsi="Arial" w:cs="Arial"/>
          <w:color w:val="000000"/>
          <w:lang w:eastAsia="es-CO"/>
        </w:rPr>
      </w:pPr>
    </w:p>
    <w:p w14:paraId="69D6F46F" w14:textId="77777777" w:rsidR="00AA18B2" w:rsidRPr="001C1845" w:rsidRDefault="00AA18B2" w:rsidP="00517919">
      <w:pPr>
        <w:pStyle w:val="Ttulo4"/>
        <w:rPr>
          <w:rFonts w:eastAsia="Arial" w:cs="Arial"/>
          <w:szCs w:val="22"/>
        </w:rPr>
      </w:pPr>
      <w:r w:rsidRPr="001C1845">
        <w:rPr>
          <w:rFonts w:eastAsia="Arial" w:cs="Arial"/>
          <w:szCs w:val="22"/>
        </w:rPr>
        <w:t>CARÁCTER MERAMENTE INDEMNIZATORIO DE LOS CONTRATOS DE SEGURO.</w:t>
      </w:r>
    </w:p>
    <w:p w14:paraId="766C40D4" w14:textId="77777777" w:rsidR="00AA18B2" w:rsidRPr="001C1845" w:rsidRDefault="00AA18B2" w:rsidP="00517919">
      <w:pPr>
        <w:spacing w:line="360" w:lineRule="auto"/>
        <w:ind w:right="50"/>
        <w:jc w:val="both"/>
        <w:rPr>
          <w:rFonts w:ascii="Arial" w:eastAsia="Arial" w:hAnsi="Arial" w:cs="Arial"/>
          <w:b/>
          <w:bCs/>
          <w:color w:val="000000"/>
          <w:lang w:eastAsia="es-CO"/>
        </w:rPr>
      </w:pPr>
    </w:p>
    <w:p w14:paraId="3200048B" w14:textId="77777777" w:rsidR="00AA18B2" w:rsidRPr="001C1845" w:rsidRDefault="00AA18B2" w:rsidP="00517919">
      <w:pPr>
        <w:suppressAutoHyphens/>
        <w:spacing w:line="360" w:lineRule="auto"/>
        <w:jc w:val="both"/>
        <w:textAlignment w:val="baseline"/>
        <w:rPr>
          <w:rFonts w:ascii="Arial" w:hAnsi="Arial" w:cs="Arial"/>
          <w:color w:val="000000"/>
        </w:rPr>
      </w:pPr>
      <w:r w:rsidRPr="001C1845">
        <w:rPr>
          <w:rFonts w:ascii="Arial" w:eastAsia="Arial Unicode MS" w:hAnsi="Arial"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ni a los perjuicios plenamente acreditados. </w:t>
      </w:r>
      <w:r w:rsidRPr="001C1845">
        <w:rPr>
          <w:rFonts w:ascii="Arial" w:hAnsi="Arial" w:cs="Arial"/>
          <w:color w:val="000000"/>
        </w:rPr>
        <w:t>Al respecto, la Corte Suprema de Justicia, Sala de Casación Civil, respecto al carácter indemnizatorio del Contrato de Seguro, en sentencia del 22 de julio de 1999, expediente 5065, dispuso:</w:t>
      </w:r>
    </w:p>
    <w:p w14:paraId="45BB2854" w14:textId="77777777" w:rsidR="00AA18B2" w:rsidRPr="001C1845" w:rsidRDefault="00AA18B2" w:rsidP="00517919">
      <w:pPr>
        <w:spacing w:line="360" w:lineRule="auto"/>
        <w:jc w:val="both"/>
        <w:rPr>
          <w:rFonts w:ascii="Arial" w:hAnsi="Arial" w:cs="Arial"/>
          <w:color w:val="000000"/>
        </w:rPr>
      </w:pPr>
    </w:p>
    <w:p w14:paraId="38070492" w14:textId="77777777" w:rsidR="00AA18B2" w:rsidRPr="001C1845" w:rsidRDefault="00AA18B2" w:rsidP="00517919">
      <w:pPr>
        <w:spacing w:line="360" w:lineRule="auto"/>
        <w:ind w:left="851" w:right="850"/>
        <w:jc w:val="both"/>
        <w:rPr>
          <w:rFonts w:ascii="Arial" w:hAnsi="Arial" w:cs="Arial"/>
        </w:rPr>
      </w:pPr>
      <w:r w:rsidRPr="001C1845">
        <w:rPr>
          <w:rFonts w:ascii="Arial" w:hAnsi="Arial" w:cs="Arial"/>
          <w:i/>
          <w:iCs/>
          <w:shd w:val="clear" w:color="auto" w:fill="FFFFFF"/>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1C1845">
        <w:rPr>
          <w:rFonts w:ascii="Arial" w:hAnsi="Arial" w:cs="Arial"/>
          <w:i/>
          <w:iCs/>
          <w:shd w:val="clear" w:color="auto" w:fill="FFFFFF"/>
          <w:vertAlign w:val="superscript"/>
        </w:rPr>
        <w:footnoteReference w:id="32"/>
      </w:r>
    </w:p>
    <w:p w14:paraId="004717A8" w14:textId="77777777" w:rsidR="00AA18B2" w:rsidRPr="001C1845" w:rsidRDefault="00AA18B2" w:rsidP="00517919">
      <w:pPr>
        <w:spacing w:line="360" w:lineRule="auto"/>
        <w:jc w:val="both"/>
        <w:rPr>
          <w:rFonts w:ascii="Arial" w:hAnsi="Arial" w:cs="Arial"/>
          <w:color w:val="000000"/>
        </w:rPr>
      </w:pPr>
    </w:p>
    <w:p w14:paraId="42632780" w14:textId="77777777" w:rsidR="00AA18B2" w:rsidRPr="001C1845" w:rsidRDefault="00AA18B2" w:rsidP="00517919">
      <w:pPr>
        <w:spacing w:line="360" w:lineRule="auto"/>
        <w:jc w:val="both"/>
        <w:rPr>
          <w:rFonts w:ascii="Arial" w:hAnsi="Arial" w:cs="Arial"/>
          <w:lang w:val="es-ES_tradnl"/>
        </w:rPr>
      </w:pPr>
      <w:r w:rsidRPr="001C1845">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w:t>
      </w:r>
      <w:r w:rsidRPr="001C1845">
        <w:rPr>
          <w:rFonts w:ascii="Arial" w:hAnsi="Arial" w:cs="Arial"/>
          <w:lang w:val="es-ES_tradnl"/>
        </w:rPr>
        <w:t>En tal sentido, el artículo 1088 del Código de Comercio estableció lo siguiente:</w:t>
      </w:r>
    </w:p>
    <w:p w14:paraId="70EF3E6D" w14:textId="77777777" w:rsidR="00AA18B2" w:rsidRPr="001C1845" w:rsidRDefault="00AA18B2" w:rsidP="00517919">
      <w:pPr>
        <w:spacing w:line="360" w:lineRule="auto"/>
        <w:jc w:val="both"/>
        <w:rPr>
          <w:rFonts w:ascii="Arial" w:hAnsi="Arial" w:cs="Arial"/>
          <w:lang w:val="es-ES_tradnl"/>
        </w:rPr>
      </w:pPr>
    </w:p>
    <w:p w14:paraId="253ADD86" w14:textId="77777777" w:rsidR="00AA18B2" w:rsidRPr="001C1845" w:rsidRDefault="00AA18B2" w:rsidP="00517919">
      <w:pPr>
        <w:spacing w:line="360" w:lineRule="auto"/>
        <w:ind w:left="851" w:right="850"/>
        <w:jc w:val="both"/>
        <w:rPr>
          <w:rFonts w:ascii="Arial" w:hAnsi="Arial" w:cs="Arial"/>
          <w:lang w:val="es-ES_tradnl"/>
        </w:rPr>
      </w:pPr>
      <w:r w:rsidRPr="001C1845">
        <w:rPr>
          <w:rFonts w:ascii="Arial" w:hAnsi="Arial" w:cs="Arial"/>
        </w:rPr>
        <w:t>“</w:t>
      </w:r>
      <w:r w:rsidRPr="001C1845">
        <w:rPr>
          <w:rFonts w:ascii="Arial" w:hAnsi="Arial" w:cs="Arial"/>
          <w:b/>
          <w:bCs/>
          <w:i/>
          <w:iCs/>
          <w:u w:val="single"/>
        </w:rPr>
        <w:t>Respecto del asegurado, los seguros de daños serán contratos de mera indemnización y jamás podrán constituir para él fuente de enriquecimiento.</w:t>
      </w:r>
      <w:r w:rsidRPr="001C1845">
        <w:rPr>
          <w:rFonts w:ascii="Arial" w:hAnsi="Arial" w:cs="Arial"/>
          <w:i/>
          <w:iCs/>
        </w:rPr>
        <w:t xml:space="preserve"> La indemnización podrá comprender a la vez el daño emergente y el lucro cesante, pero éste deberá ser objeto de un acuerdo expreso</w:t>
      </w:r>
      <w:r w:rsidRPr="001C1845">
        <w:rPr>
          <w:rFonts w:ascii="Arial" w:hAnsi="Arial" w:cs="Arial"/>
        </w:rPr>
        <w:t xml:space="preserve">” </w:t>
      </w:r>
      <w:r w:rsidRPr="001C1845">
        <w:rPr>
          <w:rFonts w:ascii="Arial" w:hAnsi="Arial" w:cs="Arial"/>
          <w:bCs/>
          <w:iCs/>
        </w:rPr>
        <w:t>– (</w:t>
      </w:r>
      <w:r w:rsidRPr="001C1845">
        <w:rPr>
          <w:rFonts w:ascii="Arial" w:hAnsi="Arial" w:cs="Arial"/>
        </w:rPr>
        <w:t>Subrayado y negrilla por fuera de texto)</w:t>
      </w:r>
    </w:p>
    <w:p w14:paraId="5E513651" w14:textId="77777777" w:rsidR="00AA18B2" w:rsidRPr="001C1845" w:rsidRDefault="00AA18B2" w:rsidP="00517919">
      <w:pPr>
        <w:suppressAutoHyphens/>
        <w:spacing w:line="360" w:lineRule="auto"/>
        <w:jc w:val="both"/>
        <w:textAlignment w:val="baseline"/>
        <w:rPr>
          <w:rFonts w:ascii="Arial" w:eastAsia="Arial Unicode MS" w:hAnsi="Arial" w:cs="Arial"/>
          <w:kern w:val="3"/>
          <w:lang w:eastAsia="zh-CN" w:bidi="hi-IN"/>
        </w:rPr>
      </w:pPr>
    </w:p>
    <w:p w14:paraId="6C9DBD0E" w14:textId="77777777" w:rsidR="00AA18B2" w:rsidRPr="001C1845" w:rsidRDefault="00AA18B2" w:rsidP="00517919">
      <w:pPr>
        <w:spacing w:line="360" w:lineRule="auto"/>
        <w:jc w:val="both"/>
        <w:rPr>
          <w:rFonts w:ascii="Arial" w:eastAsia="Arial Unicode MS" w:hAnsi="Arial" w:cs="Arial"/>
          <w:bCs/>
          <w:kern w:val="3"/>
          <w:shd w:val="clear" w:color="auto" w:fill="FFFFFF"/>
          <w:lang w:eastAsia="zh-CN" w:bidi="hi-IN"/>
        </w:rPr>
      </w:pPr>
      <w:r w:rsidRPr="001C1845">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7A6AB70C" w14:textId="77777777" w:rsidR="00AA18B2" w:rsidRPr="001C1845" w:rsidRDefault="00AA18B2" w:rsidP="00517919">
      <w:pPr>
        <w:spacing w:line="360" w:lineRule="auto"/>
        <w:jc w:val="both"/>
        <w:rPr>
          <w:rFonts w:ascii="Arial" w:eastAsia="Times New Roman" w:hAnsi="Arial" w:cs="Arial"/>
          <w:lang w:val="es-ES_tradnl" w:eastAsia="es-MX"/>
        </w:rPr>
      </w:pPr>
    </w:p>
    <w:p w14:paraId="7F93D4BC" w14:textId="196F5107" w:rsidR="009F3760" w:rsidRPr="001C1845" w:rsidRDefault="00AA18B2" w:rsidP="00517919">
      <w:pPr>
        <w:spacing w:line="360" w:lineRule="auto"/>
        <w:ind w:right="49"/>
        <w:contextualSpacing/>
        <w:jc w:val="both"/>
        <w:rPr>
          <w:rFonts w:ascii="Arial" w:eastAsiaTheme="minorEastAsia" w:hAnsi="Arial" w:cs="Arial"/>
          <w:lang w:val="es-ES_tradnl" w:eastAsia="es-ES"/>
        </w:rPr>
      </w:pPr>
      <w:r w:rsidRPr="001C1845">
        <w:rPr>
          <w:rFonts w:ascii="Arial" w:eastAsia="Arial" w:hAnsi="Arial" w:cs="Arial"/>
          <w:color w:val="000000"/>
          <w:lang w:eastAsia="es-CO"/>
        </w:rPr>
        <w:t>Debe recordarse que tal como se expuso en el capítulo de contestación de la demanda, y sin que signifique aceptación de responsabilidad alguna, los perjuicios alegados por el extremo actor por concepto de daño emergente no fueron soportados</w:t>
      </w:r>
      <w:r w:rsidR="009F3760" w:rsidRPr="001C1845">
        <w:rPr>
          <w:rFonts w:ascii="Arial" w:hAnsi="Arial" w:cs="Arial"/>
        </w:rPr>
        <w:t>, por el contrario, lo que se evidencia es que el extremo actor basa su petición en una mera aseveración sin fundamento probatorio alguno. Asimismo, debe tenerse en consideración que el documento que se aporta junto con la demanda no cumple con los requisitos establecidos en el artículo 617 del Estatuto Tributario para que sea considerada factura, específicamente en lo concerniente a no contar con “</w:t>
      </w:r>
      <w:r w:rsidR="009F3760" w:rsidRPr="001C1845">
        <w:rPr>
          <w:rFonts w:ascii="Arial" w:eastAsia="Arial" w:hAnsi="Arial" w:cs="Arial"/>
          <w:b/>
          <w:bCs/>
          <w:i/>
          <w:iCs/>
          <w:u w:val="single"/>
          <w:lang w:eastAsia="es-ES" w:bidi="es-ES"/>
        </w:rPr>
        <w:t>h. El nombre o razón social y el NIT del impresor de la factura</w:t>
      </w:r>
      <w:r w:rsidR="009F3760" w:rsidRPr="001C1845">
        <w:rPr>
          <w:rFonts w:ascii="Arial" w:eastAsia="Arial" w:hAnsi="Arial" w:cs="Arial"/>
          <w:i/>
          <w:iCs/>
          <w:lang w:eastAsia="es-ES" w:bidi="es-ES"/>
        </w:rPr>
        <w:t>”</w:t>
      </w:r>
      <w:r w:rsidR="009F3760" w:rsidRPr="001C1845">
        <w:rPr>
          <w:rFonts w:ascii="Arial" w:eastAsia="Arial" w:hAnsi="Arial" w:cs="Arial"/>
          <w:lang w:eastAsia="es-ES" w:bidi="es-ES"/>
        </w:rPr>
        <w:t xml:space="preserve">, y </w:t>
      </w:r>
      <w:r w:rsidR="009F3760" w:rsidRPr="001C1845">
        <w:rPr>
          <w:rFonts w:ascii="Arial" w:hAnsi="Arial" w:cs="Arial"/>
        </w:rPr>
        <w:t xml:space="preserve">al no cumplirse con el requisito en mención, es inviable que este Despacho acredite con tal documento el perjuicio material alegado por la parte actora. </w:t>
      </w:r>
    </w:p>
    <w:p w14:paraId="1168E248" w14:textId="77777777" w:rsidR="009F3760" w:rsidRPr="001C1845" w:rsidRDefault="009F3760" w:rsidP="00517919">
      <w:pPr>
        <w:adjustRightInd w:val="0"/>
        <w:spacing w:line="360" w:lineRule="auto"/>
        <w:ind w:right="51"/>
        <w:jc w:val="both"/>
        <w:rPr>
          <w:rFonts w:ascii="Arial" w:eastAsiaTheme="minorEastAsia" w:hAnsi="Arial" w:cs="Arial"/>
          <w:lang w:val="es-ES_tradnl" w:eastAsia="es-ES"/>
        </w:rPr>
      </w:pPr>
    </w:p>
    <w:p w14:paraId="1A860660" w14:textId="1D75755A" w:rsidR="00FB02E8" w:rsidRPr="001C1845" w:rsidRDefault="00AA18B2" w:rsidP="00517919">
      <w:pPr>
        <w:adjustRightInd w:val="0"/>
        <w:spacing w:line="360" w:lineRule="auto"/>
        <w:ind w:right="51"/>
        <w:jc w:val="both"/>
        <w:rPr>
          <w:rFonts w:ascii="Arial" w:hAnsi="Arial" w:cs="Arial"/>
          <w:lang w:val="es-ES_tradnl"/>
        </w:rPr>
      </w:pPr>
      <w:r w:rsidRPr="001C1845">
        <w:rPr>
          <w:rFonts w:ascii="Arial" w:eastAsiaTheme="minorEastAsia" w:hAnsi="Arial" w:cs="Arial"/>
          <w:lang w:val="es-ES_tradnl" w:eastAsia="es-ES"/>
        </w:rPr>
        <w:t xml:space="preserve">Por otra parte, en lo referente al lucro cesante que aduce haber sufrido la demandante, </w:t>
      </w:r>
      <w:r w:rsidRPr="001C1845">
        <w:rPr>
          <w:rFonts w:ascii="Arial" w:eastAsia="Arial" w:hAnsi="Arial" w:cs="Arial"/>
        </w:rPr>
        <w:t>es improcedente el reconocimiento de dicho concepto, en tanto</w:t>
      </w:r>
      <w:r w:rsidR="00D4575A" w:rsidRPr="001C1845">
        <w:rPr>
          <w:rFonts w:ascii="Arial" w:eastAsia="Arial" w:hAnsi="Arial" w:cs="Arial"/>
        </w:rPr>
        <w:t xml:space="preserve"> que</w:t>
      </w:r>
      <w:r w:rsidRPr="001C1845">
        <w:rPr>
          <w:rFonts w:ascii="Arial" w:eastAsia="Arial" w:hAnsi="Arial" w:cs="Arial"/>
        </w:rPr>
        <w:t xml:space="preserve">, </w:t>
      </w:r>
      <w:r w:rsidR="00D4575A" w:rsidRPr="001C1845">
        <w:rPr>
          <w:rFonts w:ascii="Arial" w:eastAsiaTheme="minorEastAsia" w:hAnsi="Arial" w:cs="Arial"/>
          <w:lang w:val="es-ES_tradnl" w:eastAsia="es-ES"/>
        </w:rPr>
        <w:t xml:space="preserve">(i) </w:t>
      </w:r>
      <w:r w:rsidR="00FB02E8" w:rsidRPr="001C1845">
        <w:rPr>
          <w:rFonts w:ascii="Arial" w:hAnsi="Arial" w:cs="Arial"/>
          <w:lang w:val="es-ES_tradnl"/>
        </w:rPr>
        <w:t>el demandante no acredita sus ingresos, ni mucho menos la disminución de estos como consecuencia del accidente de tránsito</w:t>
      </w:r>
      <w:r w:rsidR="00D4575A" w:rsidRPr="001C1845">
        <w:rPr>
          <w:rFonts w:ascii="Arial" w:hAnsi="Arial" w:cs="Arial"/>
          <w:lang w:val="es-ES_tradnl"/>
        </w:rPr>
        <w:t>, (</w:t>
      </w:r>
      <w:proofErr w:type="spellStart"/>
      <w:r w:rsidR="00D4575A" w:rsidRPr="001C1845">
        <w:rPr>
          <w:rFonts w:ascii="Arial" w:hAnsi="Arial" w:cs="Arial"/>
          <w:lang w:val="es-ES_tradnl"/>
        </w:rPr>
        <w:t>ii</w:t>
      </w:r>
      <w:proofErr w:type="spellEnd"/>
      <w:r w:rsidR="00D4575A" w:rsidRPr="001C1845">
        <w:rPr>
          <w:rFonts w:ascii="Arial" w:hAnsi="Arial" w:cs="Arial"/>
          <w:lang w:val="es-ES_tradnl"/>
        </w:rPr>
        <w:t>)</w:t>
      </w:r>
      <w:r w:rsidR="00FB02E8" w:rsidRPr="001C1845">
        <w:rPr>
          <w:rFonts w:ascii="Arial" w:hAnsi="Arial" w:cs="Arial"/>
          <w:lang w:val="es-ES_tradnl"/>
        </w:rPr>
        <w:t xml:space="preserve"> el señor </w:t>
      </w:r>
      <w:r w:rsidR="00FB02E8" w:rsidRPr="001C1845">
        <w:rPr>
          <w:rFonts w:ascii="Arial" w:hAnsi="Arial" w:cs="Arial"/>
          <w:color w:val="000000" w:themeColor="text1"/>
          <w:shd w:val="clear" w:color="auto" w:fill="FFFFFF"/>
        </w:rPr>
        <w:t>HÉCTOR MIGUEL MARTÍNEZ LÓPEZ</w:t>
      </w:r>
      <w:r w:rsidR="00FB02E8" w:rsidRPr="001C1845">
        <w:rPr>
          <w:rFonts w:ascii="Arial" w:hAnsi="Arial" w:cs="Arial"/>
          <w:lang w:val="es-ES_tradnl"/>
        </w:rPr>
        <w:t xml:space="preserve"> para la fecha del accidente de tránsito contaba con más de 70 años, por lo que no era una persona activa laboralmente</w:t>
      </w:r>
      <w:r w:rsidR="00D4575A" w:rsidRPr="001C1845">
        <w:rPr>
          <w:rFonts w:ascii="Arial" w:hAnsi="Arial" w:cs="Arial"/>
          <w:lang w:val="es-ES_tradnl"/>
        </w:rPr>
        <w:t>, (</w:t>
      </w:r>
      <w:proofErr w:type="spellStart"/>
      <w:r w:rsidR="00D4575A" w:rsidRPr="001C1845">
        <w:rPr>
          <w:rFonts w:ascii="Arial" w:hAnsi="Arial" w:cs="Arial"/>
          <w:lang w:val="es-ES_tradnl"/>
        </w:rPr>
        <w:t>iii</w:t>
      </w:r>
      <w:proofErr w:type="spellEnd"/>
      <w:r w:rsidR="00D4575A" w:rsidRPr="001C1845">
        <w:rPr>
          <w:rFonts w:ascii="Arial" w:hAnsi="Arial" w:cs="Arial"/>
          <w:lang w:val="es-ES_tradnl"/>
        </w:rPr>
        <w:t>)</w:t>
      </w:r>
      <w:r w:rsidR="00FB02E8" w:rsidRPr="001C1845">
        <w:rPr>
          <w:rFonts w:ascii="Arial" w:hAnsi="Arial" w:cs="Arial"/>
          <w:lang w:val="es-ES_tradnl"/>
        </w:rPr>
        <w:t xml:space="preserve"> la única prueba que </w:t>
      </w:r>
      <w:r w:rsidR="00FB02E8" w:rsidRPr="001C1845">
        <w:rPr>
          <w:rFonts w:ascii="Arial" w:hAnsi="Arial" w:cs="Arial"/>
          <w:lang w:val="es-ES_tradnl"/>
        </w:rPr>
        <w:lastRenderedPageBreak/>
        <w:t>aporta con la cual pretende le sea reconocido el lucro cesante es el dictamen de pérdida de capacidad labora, el cual es impertinente, por cuanto en este claramente no se evidencia la disminución en sus ingreso</w:t>
      </w:r>
      <w:r w:rsidR="00D4575A" w:rsidRPr="001C1845">
        <w:rPr>
          <w:rFonts w:ascii="Arial" w:hAnsi="Arial" w:cs="Arial"/>
          <w:lang w:val="es-ES_tradnl"/>
        </w:rPr>
        <w:t>s;</w:t>
      </w:r>
      <w:r w:rsidR="00FB02E8" w:rsidRPr="001C1845">
        <w:rPr>
          <w:rFonts w:ascii="Arial" w:hAnsi="Arial" w:cs="Arial"/>
          <w:lang w:val="es-ES_tradnl"/>
        </w:rPr>
        <w:t xml:space="preserve"> inútil, puesto que no genera la certeza sobre el supuesto de hecho que pretende acreditar, ya que dentro de dicha experticia no se tuvo en cuenta factores previos del demandante; e, </w:t>
      </w:r>
      <w:r w:rsidR="00D4575A" w:rsidRPr="001C1845">
        <w:rPr>
          <w:rFonts w:ascii="Arial" w:hAnsi="Arial" w:cs="Arial"/>
          <w:lang w:val="es-ES_tradnl"/>
        </w:rPr>
        <w:t>i</w:t>
      </w:r>
      <w:r w:rsidR="00FB02E8" w:rsidRPr="001C1845">
        <w:rPr>
          <w:rFonts w:ascii="Arial" w:hAnsi="Arial" w:cs="Arial"/>
          <w:lang w:val="es-ES_tradnl"/>
        </w:rPr>
        <w:t>nconducente, si se toma en consideración que dicho “dictamen” no tuvo en cuenta si quiera los dictámenes de pérdida de capacidad previos del demandante</w:t>
      </w:r>
      <w:r w:rsidR="00D4575A" w:rsidRPr="001C1845">
        <w:rPr>
          <w:rFonts w:ascii="Arial" w:hAnsi="Arial" w:cs="Arial"/>
          <w:lang w:val="es-ES_tradnl"/>
        </w:rPr>
        <w:t>; y (</w:t>
      </w:r>
      <w:proofErr w:type="spellStart"/>
      <w:r w:rsidR="00D4575A" w:rsidRPr="001C1845">
        <w:rPr>
          <w:rFonts w:ascii="Arial" w:hAnsi="Arial" w:cs="Arial"/>
          <w:lang w:val="es-ES_tradnl"/>
        </w:rPr>
        <w:t>iv</w:t>
      </w:r>
      <w:proofErr w:type="spellEnd"/>
      <w:r w:rsidR="00D4575A" w:rsidRPr="001C1845">
        <w:rPr>
          <w:rFonts w:ascii="Arial" w:hAnsi="Arial" w:cs="Arial"/>
          <w:lang w:val="es-ES_tradnl"/>
        </w:rPr>
        <w:t>)</w:t>
      </w:r>
      <w:r w:rsidR="00FB02E8" w:rsidRPr="001C1845">
        <w:rPr>
          <w:rFonts w:ascii="Arial" w:hAnsi="Arial" w:cs="Arial"/>
          <w:lang w:val="es-ES_tradnl"/>
        </w:rPr>
        <w:t xml:space="preserve"> no </w:t>
      </w:r>
      <w:r w:rsidR="00D4575A" w:rsidRPr="001C1845">
        <w:rPr>
          <w:rFonts w:ascii="Arial" w:hAnsi="Arial" w:cs="Arial"/>
          <w:lang w:val="es-ES_tradnl"/>
        </w:rPr>
        <w:t>es</w:t>
      </w:r>
      <w:r w:rsidR="00FB02E8" w:rsidRPr="001C1845">
        <w:rPr>
          <w:rFonts w:ascii="Arial" w:hAnsi="Arial" w:cs="Arial"/>
          <w:lang w:val="es-ES_tradnl"/>
        </w:rPr>
        <w:t xml:space="preserve"> procedente el reconocimiento del lucro cesante con ocasión a la pérdida de capacidad laboral mencionada en la demanda, toda vez que el señor </w:t>
      </w:r>
      <w:r w:rsidR="00FB02E8" w:rsidRPr="001C1845">
        <w:rPr>
          <w:rFonts w:ascii="Arial" w:hAnsi="Arial" w:cs="Arial"/>
          <w:color w:val="000000" w:themeColor="text1"/>
          <w:shd w:val="clear" w:color="auto" w:fill="FFFFFF"/>
        </w:rPr>
        <w:t>HÉCTOR MIGUEL MARTÍNEZ LÓPEZ</w:t>
      </w:r>
      <w:r w:rsidR="00FB02E8" w:rsidRPr="001C1845">
        <w:rPr>
          <w:rFonts w:ascii="Arial" w:hAnsi="Arial" w:cs="Arial"/>
          <w:lang w:val="es-ES_tradnl"/>
        </w:rPr>
        <w:t xml:space="preserve"> goza de una pensión de invalidez desde el año 1990 y dicha prestación no ha sido menguada por el accidente de tránsito objeto de litigio.</w:t>
      </w:r>
    </w:p>
    <w:p w14:paraId="0F0E8F53" w14:textId="77777777" w:rsidR="00AA18B2" w:rsidRPr="001C1845" w:rsidRDefault="00AA18B2" w:rsidP="00517919">
      <w:pPr>
        <w:spacing w:line="360" w:lineRule="auto"/>
        <w:jc w:val="both"/>
        <w:rPr>
          <w:rFonts w:ascii="Arial" w:eastAsiaTheme="minorEastAsia" w:hAnsi="Arial" w:cs="Arial"/>
          <w:lang w:val="es-ES_tradnl" w:eastAsia="es-ES"/>
        </w:rPr>
      </w:pPr>
    </w:p>
    <w:p w14:paraId="73401BB9" w14:textId="1F22BB9E" w:rsidR="00AA18B2" w:rsidRPr="001C1845" w:rsidRDefault="00AA18B2" w:rsidP="00517919">
      <w:pPr>
        <w:spacing w:line="360" w:lineRule="auto"/>
        <w:jc w:val="both"/>
        <w:rPr>
          <w:rFonts w:ascii="Arial" w:hAnsi="Arial" w:cs="Arial"/>
        </w:rPr>
      </w:pPr>
      <w:r w:rsidRPr="001C1845">
        <w:rPr>
          <w:rFonts w:ascii="Arial" w:eastAsiaTheme="minorEastAsia" w:hAnsi="Arial" w:cs="Arial"/>
          <w:lang w:val="es-ES_tradnl" w:eastAsia="es-ES"/>
        </w:rPr>
        <w:t xml:space="preserve">Respecto a </w:t>
      </w:r>
      <w:r w:rsidRPr="001C1845">
        <w:rPr>
          <w:rFonts w:ascii="Arial" w:eastAsia="Arial" w:hAnsi="Arial" w:cs="Arial"/>
          <w:color w:val="000000"/>
          <w:lang w:eastAsia="es-CO"/>
        </w:rPr>
        <w:t xml:space="preserve">la estimación que realiza la parte demandante por concepto de daño moral en igual medida es improcedente, y su reconocimiento significa un enriquecimiento injustificado en beneficio de la misma, por cuanto: (i) </w:t>
      </w:r>
      <w:r w:rsidRPr="001C1845">
        <w:rPr>
          <w:rFonts w:ascii="Arial" w:hAnsi="Arial" w:cs="Arial"/>
          <w:bCs/>
          <w:lang w:val="es-ES_tradnl"/>
        </w:rPr>
        <w:t>no existe responsabilidad en cabeza de la parte pasiva dentro del presente asunto, (</w:t>
      </w:r>
      <w:proofErr w:type="spellStart"/>
      <w:r w:rsidRPr="001C1845">
        <w:rPr>
          <w:rFonts w:ascii="Arial" w:hAnsi="Arial" w:cs="Arial"/>
          <w:bCs/>
          <w:lang w:val="es-ES_tradnl"/>
        </w:rPr>
        <w:t>ii</w:t>
      </w:r>
      <w:proofErr w:type="spellEnd"/>
      <w:r w:rsidRPr="001C1845">
        <w:rPr>
          <w:rFonts w:ascii="Arial" w:hAnsi="Arial" w:cs="Arial"/>
          <w:bCs/>
          <w:lang w:val="es-ES_tradnl"/>
        </w:rPr>
        <w:t>) e</w:t>
      </w:r>
      <w:r w:rsidRPr="001C1845">
        <w:rPr>
          <w:rFonts w:ascii="Arial" w:hAnsi="Arial" w:cs="Arial"/>
          <w:lang w:val="es-ES_tradnl"/>
        </w:rPr>
        <w:t xml:space="preserve">n el plenario de este proceso no se observa ni una sola prueba que indique si quiera sumariamente la existencia de un perjuicio moral que haya sufrido </w:t>
      </w:r>
      <w:r w:rsidR="005C268E" w:rsidRPr="001C1845">
        <w:rPr>
          <w:rFonts w:ascii="Arial" w:hAnsi="Arial" w:cs="Arial"/>
          <w:lang w:val="es-ES_tradnl"/>
        </w:rPr>
        <w:t>el actor</w:t>
      </w:r>
      <w:r w:rsidR="00ED2AE7" w:rsidRPr="001C1845">
        <w:rPr>
          <w:rFonts w:ascii="Arial" w:hAnsi="Arial" w:cs="Arial"/>
          <w:lang w:val="es-ES_tradnl"/>
        </w:rPr>
        <w:t>; y (</w:t>
      </w:r>
      <w:proofErr w:type="spellStart"/>
      <w:r w:rsidR="00ED2AE7" w:rsidRPr="001C1845">
        <w:rPr>
          <w:rFonts w:ascii="Arial" w:hAnsi="Arial" w:cs="Arial"/>
          <w:lang w:val="es-ES_tradnl"/>
        </w:rPr>
        <w:t>iii</w:t>
      </w:r>
      <w:proofErr w:type="spellEnd"/>
      <w:r w:rsidR="00ED2AE7" w:rsidRPr="001C1845">
        <w:rPr>
          <w:rFonts w:ascii="Arial" w:hAnsi="Arial" w:cs="Arial"/>
          <w:lang w:val="es-ES_tradnl"/>
        </w:rPr>
        <w:t>) en todo caso, su tasación es exorbitante</w:t>
      </w:r>
      <w:r w:rsidRPr="001C1845">
        <w:rPr>
          <w:rFonts w:ascii="Arial" w:hAnsi="Arial" w:cs="Arial"/>
          <w:lang w:val="es-ES_tradnl"/>
        </w:rPr>
        <w:t xml:space="preserve">. </w:t>
      </w:r>
      <w:r w:rsidR="00ED2AE7" w:rsidRPr="001C1845">
        <w:rPr>
          <w:rFonts w:ascii="Arial" w:hAnsi="Arial" w:cs="Arial"/>
          <w:lang w:val="es-ES_tradnl"/>
        </w:rPr>
        <w:t>Misma suerte que corre los perjuicios reclamados por concepto de</w:t>
      </w:r>
      <w:r w:rsidRPr="001C1845">
        <w:rPr>
          <w:rFonts w:ascii="Arial" w:hAnsi="Arial" w:cs="Arial"/>
          <w:lang w:val="es-ES_tradnl"/>
        </w:rPr>
        <w:t xml:space="preserve"> daño a la </w:t>
      </w:r>
      <w:r w:rsidR="00ED2AE7" w:rsidRPr="001C1845">
        <w:rPr>
          <w:rFonts w:ascii="Arial" w:hAnsi="Arial" w:cs="Arial"/>
          <w:lang w:val="es-ES_tradnl"/>
        </w:rPr>
        <w:t>vida en relación</w:t>
      </w:r>
      <w:r w:rsidR="00ED2AE7" w:rsidRPr="001C1845">
        <w:rPr>
          <w:rFonts w:ascii="Arial" w:hAnsi="Arial" w:cs="Arial"/>
        </w:rPr>
        <w:t>.</w:t>
      </w:r>
    </w:p>
    <w:p w14:paraId="7D2F058C" w14:textId="77777777" w:rsidR="00ED2AE7" w:rsidRPr="001C1845" w:rsidRDefault="00ED2AE7" w:rsidP="00517919">
      <w:pPr>
        <w:spacing w:line="360" w:lineRule="auto"/>
        <w:jc w:val="both"/>
        <w:rPr>
          <w:rFonts w:ascii="Arial" w:eastAsia="Arial" w:hAnsi="Arial" w:cs="Arial"/>
          <w:color w:val="000000"/>
          <w:lang w:eastAsia="es-CO"/>
        </w:rPr>
      </w:pPr>
    </w:p>
    <w:p w14:paraId="7D748901" w14:textId="4833139F"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 xml:space="preserve">Por lo tanto, en el caso de marras no es viable el reconocimiento y pago de suma alguna, por cuanto no está demostrada la ocurrencia del riesgo amparado, responsabilidad civil extracontractual. Razón por la cual, de pagar suma alguna que no esté debidamente acreditada por la parte accionante, se estaría contraviniendo el citado principio de mera indemnización del contrato de seguro, así como </w:t>
      </w:r>
      <w:r w:rsidRPr="001C1845">
        <w:rPr>
          <w:rFonts w:ascii="Arial" w:eastAsia="Arial Unicode MS" w:hAnsi="Arial" w:cs="Arial"/>
          <w:bCs/>
          <w:kern w:val="3"/>
          <w:shd w:val="clear" w:color="auto" w:fill="FFFFFF"/>
          <w:lang w:eastAsia="zh-CN" w:bidi="hi-IN"/>
        </w:rPr>
        <w:t>se estaría supliendo la carga probatoria de la parte actora frente a los presupuestos de una responsabilidad patrimonial del asegurado y eventualmente enriqueciendo a</w:t>
      </w:r>
      <w:r w:rsidR="007F42FD" w:rsidRPr="001C1845">
        <w:rPr>
          <w:rFonts w:ascii="Arial" w:eastAsia="Arial Unicode MS" w:hAnsi="Arial" w:cs="Arial"/>
          <w:bCs/>
          <w:kern w:val="3"/>
          <w:shd w:val="clear" w:color="auto" w:fill="FFFFFF"/>
          <w:lang w:eastAsia="zh-CN" w:bidi="hi-IN"/>
        </w:rPr>
        <w:t>l</w:t>
      </w:r>
      <w:r w:rsidRPr="001C1845">
        <w:rPr>
          <w:rFonts w:ascii="Arial" w:eastAsia="Arial Unicode MS" w:hAnsi="Arial" w:cs="Arial"/>
          <w:bCs/>
          <w:kern w:val="3"/>
          <w:shd w:val="clear" w:color="auto" w:fill="FFFFFF"/>
          <w:lang w:eastAsia="zh-CN" w:bidi="hi-IN"/>
        </w:rPr>
        <w:t xml:space="preserve"> accionante.</w:t>
      </w:r>
    </w:p>
    <w:p w14:paraId="7AB8F4DA" w14:textId="77777777" w:rsidR="00AA18B2" w:rsidRPr="001C1845" w:rsidRDefault="00AA18B2" w:rsidP="00517919">
      <w:pPr>
        <w:spacing w:line="360" w:lineRule="auto"/>
        <w:jc w:val="both"/>
        <w:rPr>
          <w:rFonts w:ascii="Arial" w:hAnsi="Arial" w:cs="Arial"/>
          <w:lang w:val="es-ES_tradnl"/>
        </w:rPr>
      </w:pPr>
    </w:p>
    <w:p w14:paraId="24965B63" w14:textId="77777777"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 xml:space="preserve">En conclusión, como no existe ninguna certeza de los perjuicios pretendidos y mucho menos de </w:t>
      </w:r>
      <w:r w:rsidRPr="001C1845">
        <w:rPr>
          <w:rFonts w:ascii="Arial" w:eastAsia="Arial" w:hAnsi="Arial" w:cs="Arial"/>
          <w:color w:val="000000"/>
          <w:lang w:eastAsia="es-CO"/>
        </w:rPr>
        <w:lastRenderedPageBreak/>
        <w:t>que los mismos hubieren sido causados por el asegurado, reconocerlos con cargo a la Póliza transgrediría en mayor medida el carácter indemnizatorio del contrato de seguro, por lo tanto, deberá el Despacho evitar la contravención del carácter indemnizatorio del contrato de seguro y así evitar un enriquecimiento sin justa causa en beneficio de la parte actora.</w:t>
      </w:r>
    </w:p>
    <w:p w14:paraId="373CB91C" w14:textId="77777777" w:rsidR="00AA18B2" w:rsidRPr="001C1845" w:rsidRDefault="00AA18B2" w:rsidP="00517919">
      <w:pPr>
        <w:spacing w:line="360" w:lineRule="auto"/>
        <w:jc w:val="both"/>
        <w:rPr>
          <w:rFonts w:ascii="Arial" w:hAnsi="Arial" w:cs="Arial"/>
          <w:lang w:val="es-ES_tradnl"/>
        </w:rPr>
      </w:pPr>
    </w:p>
    <w:p w14:paraId="2F964056" w14:textId="77777777" w:rsidR="00AA18B2" w:rsidRPr="001C1845" w:rsidRDefault="00AA18B2" w:rsidP="00517919">
      <w:pPr>
        <w:spacing w:line="360" w:lineRule="auto"/>
        <w:jc w:val="both"/>
        <w:rPr>
          <w:rFonts w:ascii="Arial" w:hAnsi="Arial" w:cs="Arial"/>
          <w:lang w:val="es-ES_tradnl"/>
        </w:rPr>
      </w:pPr>
      <w:r w:rsidRPr="001C1845">
        <w:rPr>
          <w:rFonts w:ascii="Arial" w:hAnsi="Arial" w:cs="Arial"/>
          <w:bCs/>
          <w:lang w:val="es-ES_tradnl"/>
        </w:rPr>
        <w:t xml:space="preserve">En virtud de lo anterior, respetuosamente solicito al Despacho, declarar probada la presente excepción. </w:t>
      </w:r>
    </w:p>
    <w:p w14:paraId="322F02ED" w14:textId="77777777" w:rsidR="00AA18B2" w:rsidRPr="001C1845" w:rsidRDefault="00AA18B2" w:rsidP="00517919">
      <w:pPr>
        <w:spacing w:line="360" w:lineRule="auto"/>
        <w:jc w:val="both"/>
        <w:rPr>
          <w:rFonts w:ascii="Arial" w:eastAsia="Arial" w:hAnsi="Arial" w:cs="Arial"/>
        </w:rPr>
      </w:pPr>
    </w:p>
    <w:p w14:paraId="50901636" w14:textId="77777777" w:rsidR="00AA18B2" w:rsidRPr="001C1845" w:rsidRDefault="00AA18B2" w:rsidP="00517919">
      <w:pPr>
        <w:pStyle w:val="Ttulo4"/>
        <w:rPr>
          <w:rFonts w:eastAsia="Arial" w:cs="Arial"/>
          <w:szCs w:val="22"/>
        </w:rPr>
      </w:pPr>
      <w:r w:rsidRPr="001C1845">
        <w:rPr>
          <w:rFonts w:eastAsia="Arial" w:cs="Arial"/>
          <w:szCs w:val="22"/>
        </w:rPr>
        <w:t>EN CUALQUIER CASO, DE NINGUNA FORMA SE PODRÁ EXCEDER EL LIMITE DEL VALOR ASEGURADO.</w:t>
      </w:r>
    </w:p>
    <w:p w14:paraId="42B106D6" w14:textId="77777777" w:rsidR="00AA18B2" w:rsidRPr="001C1845" w:rsidRDefault="00AA18B2" w:rsidP="00517919">
      <w:pPr>
        <w:spacing w:line="360" w:lineRule="auto"/>
        <w:ind w:right="50"/>
        <w:jc w:val="both"/>
        <w:rPr>
          <w:rFonts w:ascii="Arial" w:eastAsia="Arial" w:hAnsi="Arial" w:cs="Arial"/>
          <w:b/>
          <w:bCs/>
          <w:color w:val="000000"/>
          <w:lang w:eastAsia="es-CO"/>
        </w:rPr>
      </w:pPr>
    </w:p>
    <w:p w14:paraId="1C6004D4" w14:textId="50DF4DB7" w:rsidR="00AA18B2" w:rsidRPr="001C1845" w:rsidRDefault="00AA18B2" w:rsidP="00517919">
      <w:pPr>
        <w:spacing w:line="360" w:lineRule="auto"/>
        <w:jc w:val="both"/>
        <w:rPr>
          <w:rFonts w:ascii="Arial" w:hAnsi="Arial" w:cs="Arial"/>
          <w:lang w:val="es-ES_tradnl"/>
        </w:rPr>
      </w:pPr>
      <w:r w:rsidRPr="001C1845">
        <w:rPr>
          <w:rFonts w:ascii="Arial" w:hAnsi="Arial" w:cs="Arial"/>
          <w:lang w:val="es-ES_tradnl"/>
        </w:rPr>
        <w:t xml:space="preserve">En el remoto e improbable evento en que el Despacho considere que la </w:t>
      </w:r>
      <w:r w:rsidRPr="001C1845">
        <w:rPr>
          <w:rFonts w:ascii="Arial" w:eastAsia="Arial" w:hAnsi="Arial" w:cs="Arial"/>
          <w:color w:val="0D0D0D"/>
          <w:lang w:eastAsia="es-ES" w:bidi="es-ES"/>
        </w:rPr>
        <w:t>Póliza</w:t>
      </w:r>
      <w:r w:rsidRPr="001C1845">
        <w:rPr>
          <w:rFonts w:ascii="Arial" w:eastAsia="Arial" w:hAnsi="Arial" w:cs="Arial"/>
          <w:color w:val="0D0D0D"/>
          <w:spacing w:val="-8"/>
          <w:lang w:eastAsia="es-ES" w:bidi="es-ES"/>
        </w:rPr>
        <w:t xml:space="preserve"> </w:t>
      </w:r>
      <w:r w:rsidRPr="001C1845">
        <w:rPr>
          <w:rFonts w:ascii="Arial" w:eastAsia="Arial" w:hAnsi="Arial" w:cs="Arial"/>
          <w:color w:val="0D0D0D"/>
          <w:lang w:eastAsia="es-ES" w:bidi="es-ES"/>
        </w:rPr>
        <w:t>No.</w:t>
      </w:r>
      <w:r w:rsidR="0061104A" w:rsidRPr="001C1845">
        <w:rPr>
          <w:rFonts w:ascii="Arial" w:eastAsia="Arial" w:hAnsi="Arial" w:cs="Arial"/>
          <w:color w:val="0D0D0D"/>
          <w:lang w:eastAsia="es-ES" w:bidi="es-ES"/>
        </w:rPr>
        <w:t xml:space="preserve"> </w:t>
      </w:r>
      <w:r w:rsidR="0061104A" w:rsidRPr="001C1845">
        <w:rPr>
          <w:rFonts w:ascii="Arial" w:hAnsi="Arial" w:cs="Arial"/>
        </w:rPr>
        <w:t xml:space="preserve">023128783 / 35 </w:t>
      </w:r>
      <w:r w:rsidRPr="001C1845">
        <w:rPr>
          <w:rFonts w:ascii="Arial" w:hAnsi="Arial" w:cs="Arial"/>
          <w:lang w:val="es-ES_tradnl"/>
        </w:rPr>
        <w:t>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2AA5FEA0" w14:textId="77777777" w:rsidR="00AA18B2" w:rsidRPr="001C1845" w:rsidRDefault="00AA18B2" w:rsidP="00517919">
      <w:pPr>
        <w:spacing w:line="360" w:lineRule="auto"/>
        <w:jc w:val="both"/>
        <w:rPr>
          <w:rFonts w:ascii="Arial" w:hAnsi="Arial" w:cs="Arial"/>
          <w:lang w:val="es-ES_tradnl"/>
        </w:rPr>
      </w:pPr>
    </w:p>
    <w:p w14:paraId="3D261026" w14:textId="77777777" w:rsidR="00AA18B2" w:rsidRPr="001C1845" w:rsidRDefault="00AA18B2" w:rsidP="00517919">
      <w:pPr>
        <w:spacing w:line="360" w:lineRule="auto"/>
        <w:jc w:val="both"/>
        <w:rPr>
          <w:rFonts w:ascii="Arial" w:hAnsi="Arial" w:cs="Arial"/>
          <w:lang w:val="es-ES_tradnl"/>
        </w:rPr>
      </w:pPr>
      <w:r w:rsidRPr="001C1845">
        <w:rPr>
          <w:rFonts w:ascii="Arial" w:hAnsi="Arial" w:cs="Arial"/>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8465B57" w14:textId="77777777" w:rsidR="00AA18B2" w:rsidRPr="001C1845" w:rsidRDefault="00AA18B2" w:rsidP="00517919">
      <w:pPr>
        <w:spacing w:line="360" w:lineRule="auto"/>
        <w:jc w:val="both"/>
        <w:rPr>
          <w:rFonts w:ascii="Arial" w:hAnsi="Arial" w:cs="Arial"/>
          <w:lang w:val="es-ES_tradnl"/>
        </w:rPr>
      </w:pPr>
    </w:p>
    <w:p w14:paraId="3E2B1B22" w14:textId="77777777" w:rsidR="00AA18B2" w:rsidRPr="001C1845" w:rsidRDefault="00AA18B2" w:rsidP="00517919">
      <w:pPr>
        <w:spacing w:line="360" w:lineRule="auto"/>
        <w:ind w:left="851" w:right="850"/>
        <w:jc w:val="both"/>
        <w:rPr>
          <w:rFonts w:ascii="Arial" w:hAnsi="Arial" w:cs="Arial"/>
          <w:i/>
          <w:lang w:val="es-CO"/>
        </w:rPr>
      </w:pPr>
      <w:r w:rsidRPr="001C1845">
        <w:rPr>
          <w:rFonts w:ascii="Arial" w:hAnsi="Arial" w:cs="Arial"/>
          <w:b/>
          <w:bCs/>
          <w:i/>
        </w:rPr>
        <w:t>“ARTÍCULO 1079. RESPONSABILIDAD HASTA LA CONCURRENCIA DE LA SUMA ASEGURADA</w:t>
      </w:r>
      <w:r w:rsidRPr="001C1845">
        <w:rPr>
          <w:rFonts w:ascii="Arial" w:hAnsi="Arial" w:cs="Arial"/>
          <w:i/>
        </w:rPr>
        <w:t xml:space="preserve">. El asegurador no estará obligado a responder si no hasta </w:t>
      </w:r>
      <w:r w:rsidRPr="001C1845">
        <w:rPr>
          <w:rFonts w:ascii="Arial" w:hAnsi="Arial" w:cs="Arial"/>
          <w:i/>
        </w:rPr>
        <w:lastRenderedPageBreak/>
        <w:t>concurrencia de la suma asegurada, sin perjuicio de lo dispuesto en el inciso segundo del artículo 1074”.</w:t>
      </w:r>
    </w:p>
    <w:p w14:paraId="16BCAB04" w14:textId="77777777" w:rsidR="00AA18B2" w:rsidRPr="001C1845" w:rsidRDefault="00AA18B2" w:rsidP="00517919">
      <w:pPr>
        <w:spacing w:line="360" w:lineRule="auto"/>
        <w:jc w:val="both"/>
        <w:rPr>
          <w:rFonts w:ascii="Arial" w:hAnsi="Arial" w:cs="Arial"/>
          <w:lang w:val="es-ES_tradnl"/>
        </w:rPr>
      </w:pPr>
    </w:p>
    <w:p w14:paraId="5EF96CC0" w14:textId="77777777" w:rsidR="00AA18B2" w:rsidRPr="001C1845" w:rsidRDefault="00AA18B2" w:rsidP="00517919">
      <w:pPr>
        <w:spacing w:line="360" w:lineRule="auto"/>
        <w:jc w:val="both"/>
        <w:rPr>
          <w:rFonts w:ascii="Arial" w:hAnsi="Arial" w:cs="Arial"/>
          <w:lang w:val="es-ES_tradnl"/>
        </w:rPr>
      </w:pPr>
      <w:r w:rsidRPr="001C1845">
        <w:rPr>
          <w:rFonts w:ascii="Arial" w:hAnsi="Arial" w:cs="Arial"/>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21CDF9B6" w14:textId="77777777" w:rsidR="00AA18B2" w:rsidRPr="001C1845" w:rsidRDefault="00AA18B2" w:rsidP="00517919">
      <w:pPr>
        <w:spacing w:line="360" w:lineRule="auto"/>
        <w:jc w:val="both"/>
        <w:rPr>
          <w:rFonts w:ascii="Arial" w:hAnsi="Arial" w:cs="Arial"/>
          <w:lang w:val="es-ES_tradnl"/>
        </w:rPr>
      </w:pPr>
    </w:p>
    <w:p w14:paraId="75F18D89" w14:textId="77777777" w:rsidR="00AA18B2" w:rsidRPr="001C1845" w:rsidRDefault="00AA18B2" w:rsidP="00517919">
      <w:pPr>
        <w:spacing w:line="360" w:lineRule="auto"/>
        <w:ind w:left="851" w:right="850"/>
        <w:jc w:val="both"/>
        <w:rPr>
          <w:rFonts w:ascii="Arial" w:hAnsi="Arial" w:cs="Arial"/>
          <w:bCs/>
          <w:shd w:val="clear" w:color="auto" w:fill="FFFFFF"/>
          <w:lang w:val="es-ES_tradnl" w:eastAsia="es-ES"/>
        </w:rPr>
      </w:pPr>
      <w:r w:rsidRPr="001C1845">
        <w:rPr>
          <w:rFonts w:ascii="Arial" w:hAnsi="Arial" w:cs="Arial"/>
          <w:bCs/>
          <w:i/>
          <w:iCs/>
          <w:shd w:val="clear" w:color="auto" w:fill="FFFFFF"/>
          <w:lang w:val="es-ES_tradnl" w:eastAsia="es-ES"/>
        </w:rPr>
        <w:t xml:space="preserve">“Al respecto es necesario destacar que, como lo ha puntualizado esta Corporación, </w:t>
      </w:r>
      <w:r w:rsidRPr="001C1845">
        <w:rPr>
          <w:rFonts w:ascii="Arial" w:hAnsi="Arial" w:cs="Arial"/>
          <w:b/>
          <w:bCs/>
          <w:i/>
          <w:iCs/>
          <w:u w:val="single"/>
          <w:shd w:val="clear" w:color="auto" w:fill="FFFFFF"/>
          <w:lang w:val="es-ES_tradnl" w:eastAsia="es-ES"/>
        </w:rPr>
        <w:t>el valor de la prestación a cargo de la aseguradora</w:t>
      </w:r>
      <w:r w:rsidRPr="001C1845">
        <w:rPr>
          <w:rFonts w:ascii="Arial" w:hAnsi="Arial" w:cs="Arial"/>
          <w:bCs/>
          <w:i/>
          <w:iCs/>
          <w:shd w:val="clear" w:color="auto" w:fill="FFFFFF"/>
          <w:lang w:val="es-ES_tradnl" w:eastAsia="es-ES"/>
        </w:rPr>
        <w:t xml:space="preserve">, en lo que tiene que ver con los seguros contra daños, </w:t>
      </w:r>
      <w:r w:rsidRPr="001C1845">
        <w:rPr>
          <w:rFonts w:ascii="Arial" w:hAnsi="Arial" w:cs="Arial"/>
          <w:b/>
          <w:bCs/>
          <w:i/>
          <w:iCs/>
          <w:u w:val="single"/>
          <w:shd w:val="clear" w:color="auto" w:fill="FFFFFF"/>
          <w:lang w:val="es-ES_tradnl" w:eastAsia="es-ES"/>
        </w:rPr>
        <w:t>se encuentra delimitado, tanto por el valor asegurado</w:t>
      </w:r>
      <w:r w:rsidRPr="001C1845">
        <w:rPr>
          <w:rFonts w:ascii="Arial" w:hAnsi="Arial"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1C1845">
        <w:rPr>
          <w:rFonts w:ascii="Arial" w:hAnsi="Arial" w:cs="Arial"/>
          <w:bCs/>
          <w:i/>
          <w:iCs/>
          <w:shd w:val="clear" w:color="auto" w:fill="FFFFFF"/>
          <w:vertAlign w:val="superscript"/>
          <w:lang w:val="es-ES_tradnl" w:eastAsia="es-ES"/>
        </w:rPr>
        <w:footnoteReference w:id="33"/>
      </w:r>
      <w:r w:rsidRPr="001C1845">
        <w:rPr>
          <w:rFonts w:ascii="Arial" w:hAnsi="Arial" w:cs="Arial"/>
          <w:i/>
          <w:iCs/>
          <w:lang w:val="es-ES_tradnl"/>
        </w:rPr>
        <w:t xml:space="preserve"> </w:t>
      </w:r>
      <w:r w:rsidRPr="001C1845">
        <w:rPr>
          <w:rFonts w:ascii="Arial" w:hAnsi="Arial" w:cs="Arial"/>
          <w:bCs/>
          <w:iCs/>
        </w:rPr>
        <w:t>– (</w:t>
      </w:r>
      <w:r w:rsidRPr="001C1845">
        <w:rPr>
          <w:rFonts w:ascii="Arial" w:hAnsi="Arial" w:cs="Arial"/>
        </w:rPr>
        <w:t>Subrayado y negrilla por fuera de texto)</w:t>
      </w:r>
    </w:p>
    <w:p w14:paraId="4ECFB97A" w14:textId="77777777" w:rsidR="00AA18B2" w:rsidRPr="001C1845" w:rsidRDefault="00AA18B2" w:rsidP="00517919">
      <w:pPr>
        <w:spacing w:line="360" w:lineRule="auto"/>
        <w:jc w:val="both"/>
        <w:rPr>
          <w:rFonts w:ascii="Arial" w:hAnsi="Arial" w:cs="Arial"/>
          <w:lang w:val="es-ES_tradnl" w:eastAsia="es-MX"/>
        </w:rPr>
      </w:pPr>
    </w:p>
    <w:p w14:paraId="120B6F24" w14:textId="77777777" w:rsidR="00AA18B2" w:rsidRPr="001C1845" w:rsidRDefault="00AA18B2" w:rsidP="00517919">
      <w:pPr>
        <w:spacing w:line="360" w:lineRule="auto"/>
        <w:jc w:val="both"/>
        <w:rPr>
          <w:rFonts w:ascii="Arial" w:hAnsi="Arial" w:cs="Arial"/>
          <w:lang w:val="es-ES_tradnl"/>
        </w:rPr>
      </w:pPr>
      <w:r w:rsidRPr="001C1845">
        <w:rPr>
          <w:rFonts w:ascii="Arial" w:hAnsi="Arial" w:cs="Arial"/>
          <w:lang w:val="es-ES_tradn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así:</w:t>
      </w:r>
    </w:p>
    <w:p w14:paraId="5BB3682E" w14:textId="17233A51" w:rsidR="00AA18B2" w:rsidRPr="001C1845" w:rsidRDefault="00CC2630" w:rsidP="00517919">
      <w:pPr>
        <w:spacing w:line="360" w:lineRule="auto"/>
        <w:jc w:val="center"/>
        <w:rPr>
          <w:rFonts w:ascii="Arial" w:hAnsi="Arial" w:cs="Arial"/>
          <w:noProof/>
          <w:lang w:val="es-CO"/>
        </w:rPr>
      </w:pPr>
      <w:r w:rsidRPr="001C1845">
        <w:rPr>
          <w:rFonts w:ascii="Arial" w:hAnsi="Arial" w:cs="Arial"/>
          <w:noProof/>
          <w:lang w:val="es-CO"/>
        </w:rPr>
        <w:lastRenderedPageBreak/>
        <w:drawing>
          <wp:inline distT="0" distB="0" distL="0" distR="0" wp14:anchorId="3D80E1A2" wp14:editId="5F5C7004">
            <wp:extent cx="3960000" cy="849068"/>
            <wp:effectExtent l="152400" t="152400" r="364490" b="370205"/>
            <wp:docPr id="177892110"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2110" name="Imagen 1" descr="Imagen que contiene Patrón de fondo&#10;&#10;Descripción generada automáticamente"/>
                    <pic:cNvPicPr/>
                  </pic:nvPicPr>
                  <pic:blipFill>
                    <a:blip r:embed="rId22"/>
                    <a:stretch>
                      <a:fillRect/>
                    </a:stretch>
                  </pic:blipFill>
                  <pic:spPr>
                    <a:xfrm>
                      <a:off x="0" y="0"/>
                      <a:ext cx="3960000" cy="849068"/>
                    </a:xfrm>
                    <a:prstGeom prst="rect">
                      <a:avLst/>
                    </a:prstGeom>
                    <a:effectLst>
                      <a:outerShdw blurRad="292100" dist="139700" dir="2700000" algn="tl" rotWithShape="0">
                        <a:prstClr val="black">
                          <a:alpha val="65000"/>
                        </a:prstClr>
                      </a:outerShdw>
                    </a:effectLst>
                  </pic:spPr>
                </pic:pic>
              </a:graphicData>
            </a:graphic>
          </wp:inline>
        </w:drawing>
      </w:r>
    </w:p>
    <w:p w14:paraId="0CB09E15" w14:textId="3D836A52" w:rsidR="00AA18B2" w:rsidRPr="001C1845" w:rsidRDefault="00AA18B2" w:rsidP="00517919">
      <w:pPr>
        <w:spacing w:line="360" w:lineRule="auto"/>
        <w:jc w:val="both"/>
        <w:rPr>
          <w:rFonts w:ascii="Arial" w:hAnsi="Arial" w:cs="Arial"/>
          <w:lang w:val="es-ES_tradnl"/>
        </w:rPr>
      </w:pPr>
      <w:r w:rsidRPr="001C1845">
        <w:rPr>
          <w:rFonts w:ascii="Arial" w:hAnsi="Arial" w:cs="Arial"/>
          <w:lang w:val="es-ES_tradnl"/>
        </w:rPr>
        <w:t>Por todo lo anterior, comedidamente le solicito al Honorable Despacho tomar en consideración que, sin perjuicio que en el caso bajo análisis ALLIANZ SEGUROS S.A. no puede ser condenada por un mayor valor que el expresamente establecido en la Póliza. En todo caso, dicha Póliza contiene unos límites y valores asegurados que deberán ser tenidos en cuenta por el Juzgado en el remoto e improbable evento de una condena en contra de mi representada.</w:t>
      </w:r>
    </w:p>
    <w:p w14:paraId="6EAD3849" w14:textId="77777777" w:rsidR="00AA18B2" w:rsidRPr="001C1845" w:rsidRDefault="00AA18B2" w:rsidP="00517919">
      <w:pPr>
        <w:spacing w:line="360" w:lineRule="auto"/>
        <w:jc w:val="both"/>
        <w:rPr>
          <w:rFonts w:ascii="Arial" w:hAnsi="Arial" w:cs="Arial"/>
          <w:lang w:val="es-ES_tradnl"/>
        </w:rPr>
      </w:pPr>
    </w:p>
    <w:p w14:paraId="06552C41" w14:textId="77777777" w:rsidR="00AA18B2" w:rsidRPr="001C1845" w:rsidRDefault="00AA18B2" w:rsidP="00517919">
      <w:pPr>
        <w:spacing w:line="360" w:lineRule="auto"/>
        <w:jc w:val="both"/>
        <w:rPr>
          <w:rFonts w:ascii="Arial" w:hAnsi="Arial" w:cs="Arial"/>
          <w:bCs/>
          <w:lang w:val="es-ES_tradnl"/>
        </w:rPr>
      </w:pPr>
      <w:r w:rsidRPr="001C1845">
        <w:rPr>
          <w:rFonts w:ascii="Arial" w:hAnsi="Arial" w:cs="Arial"/>
          <w:bCs/>
          <w:lang w:val="es-ES_tradnl"/>
        </w:rPr>
        <w:t xml:space="preserve">En virtud de lo anterior, respetuosamente solicito al Despacho, declarar probada la presente excepción. </w:t>
      </w:r>
    </w:p>
    <w:p w14:paraId="0C8F641A" w14:textId="77777777" w:rsidR="00AA18B2" w:rsidRPr="001C1845" w:rsidRDefault="00AA18B2" w:rsidP="00517919">
      <w:pPr>
        <w:spacing w:line="360" w:lineRule="auto"/>
        <w:jc w:val="both"/>
        <w:rPr>
          <w:rFonts w:ascii="Arial" w:hAnsi="Arial" w:cs="Arial"/>
          <w:color w:val="000000"/>
          <w:lang w:val="es-CO"/>
        </w:rPr>
      </w:pPr>
    </w:p>
    <w:p w14:paraId="73FFEC8B" w14:textId="77777777" w:rsidR="00AA18B2" w:rsidRPr="001C1845" w:rsidRDefault="00AA18B2" w:rsidP="00517919">
      <w:pPr>
        <w:pStyle w:val="Ttulo4"/>
        <w:rPr>
          <w:rFonts w:eastAsia="Arial" w:cs="Arial"/>
          <w:szCs w:val="22"/>
        </w:rPr>
      </w:pPr>
      <w:r w:rsidRPr="001C1845">
        <w:rPr>
          <w:rFonts w:eastAsia="Arial" w:cs="Arial"/>
          <w:szCs w:val="22"/>
        </w:rPr>
        <w:t>DISPONIBILIDAD DEL VALOR ASEGURADO.</w:t>
      </w:r>
    </w:p>
    <w:p w14:paraId="3C228C0E" w14:textId="77777777" w:rsidR="00AA18B2" w:rsidRPr="001C1845" w:rsidRDefault="00AA18B2" w:rsidP="00517919">
      <w:pPr>
        <w:spacing w:line="360" w:lineRule="auto"/>
        <w:ind w:right="50"/>
        <w:jc w:val="both"/>
        <w:rPr>
          <w:rFonts w:ascii="Arial" w:eastAsia="Arial" w:hAnsi="Arial" w:cs="Arial"/>
          <w:color w:val="000000"/>
          <w:lang w:eastAsia="es-CO"/>
        </w:rPr>
      </w:pPr>
    </w:p>
    <w:p w14:paraId="1463BCCC" w14:textId="77777777"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1FCBF716" w14:textId="77777777" w:rsidR="00AC6A71" w:rsidRPr="001C1845" w:rsidRDefault="00AC6A71" w:rsidP="00517919">
      <w:pPr>
        <w:spacing w:line="360" w:lineRule="auto"/>
        <w:ind w:right="50"/>
        <w:jc w:val="both"/>
        <w:rPr>
          <w:rFonts w:ascii="Arial" w:eastAsia="Arial" w:hAnsi="Arial" w:cs="Arial"/>
          <w:color w:val="000000"/>
          <w:lang w:eastAsia="es-CO"/>
        </w:rPr>
      </w:pPr>
    </w:p>
    <w:p w14:paraId="7A6CF950" w14:textId="67A8D1C8" w:rsidR="0061560D" w:rsidRPr="001C1845" w:rsidRDefault="0061560D" w:rsidP="00517919">
      <w:pPr>
        <w:pStyle w:val="Ttulo4"/>
        <w:rPr>
          <w:rFonts w:cs="Arial"/>
          <w:szCs w:val="22"/>
        </w:rPr>
      </w:pPr>
      <w:r w:rsidRPr="001C1845">
        <w:rPr>
          <w:rFonts w:cs="Arial"/>
          <w:szCs w:val="22"/>
        </w:rPr>
        <w:t xml:space="preserve">EN CUALQUIER CASO, SE DEBERÁ TENER EN CUENTA EL DEDUCIBLE PACTADO </w:t>
      </w:r>
      <w:r w:rsidR="00C100A3" w:rsidRPr="001C1845">
        <w:rPr>
          <w:rFonts w:cs="Arial"/>
          <w:szCs w:val="22"/>
        </w:rPr>
        <w:t>POR LA SUMA DE $1.800.000</w:t>
      </w:r>
      <w:r w:rsidRPr="001C1845">
        <w:rPr>
          <w:rFonts w:cs="Arial"/>
          <w:szCs w:val="22"/>
        </w:rPr>
        <w:t xml:space="preserve">. </w:t>
      </w:r>
    </w:p>
    <w:p w14:paraId="41A55891" w14:textId="77777777" w:rsidR="0061560D" w:rsidRPr="001C1845" w:rsidRDefault="0061560D" w:rsidP="00517919">
      <w:pPr>
        <w:spacing w:line="360" w:lineRule="auto"/>
        <w:jc w:val="both"/>
        <w:rPr>
          <w:rFonts w:ascii="Arial" w:hAnsi="Arial" w:cs="Arial"/>
          <w:highlight w:val="yellow"/>
          <w:lang w:val="es-ES_tradnl"/>
        </w:rPr>
      </w:pPr>
    </w:p>
    <w:p w14:paraId="7F4378BB" w14:textId="6B6937DB" w:rsidR="0061560D" w:rsidRPr="001C1845" w:rsidRDefault="0061560D" w:rsidP="00517919">
      <w:pPr>
        <w:spacing w:line="360" w:lineRule="auto"/>
        <w:jc w:val="both"/>
        <w:rPr>
          <w:rFonts w:ascii="Arial" w:hAnsi="Arial" w:cs="Arial"/>
          <w:lang w:val="es-ES_tradnl"/>
        </w:rPr>
      </w:pPr>
      <w:r w:rsidRPr="001C1845">
        <w:rPr>
          <w:rFonts w:ascii="Arial" w:hAnsi="Arial" w:cs="Arial"/>
          <w:lang w:val="es-ES_tradnl"/>
        </w:rPr>
        <w:t xml:space="preserve">Subsidiariamente a los argumentos precedentes, sin perjuicio de los fundamentos expuestos a lo largo del escrito y sin que esta mención constituya aceptación de responsabilidad alguna por parte </w:t>
      </w:r>
      <w:r w:rsidRPr="001C1845">
        <w:rPr>
          <w:rFonts w:ascii="Arial" w:hAnsi="Arial" w:cs="Arial"/>
          <w:lang w:val="es-ES_tradnl"/>
        </w:rPr>
        <w:lastRenderedPageBreak/>
        <w:t>de mi representada. En el improbable evento en el que el honorable Despacho considere que la Aseguradora sí tiene la obligación de pagar indemnización alguna, resulta fundamental que tenga en cuenta el deducible pactado en el contrato de seguro que para el caso concreto corresponde a</w:t>
      </w:r>
      <w:r w:rsidR="00C100A3" w:rsidRPr="001C1845">
        <w:rPr>
          <w:rFonts w:ascii="Arial" w:hAnsi="Arial" w:cs="Arial"/>
          <w:lang w:val="es-ES_tradnl"/>
        </w:rPr>
        <w:t xml:space="preserve"> la suma de $1.8</w:t>
      </w:r>
      <w:r w:rsidRPr="001C1845">
        <w:rPr>
          <w:rFonts w:ascii="Arial" w:hAnsi="Arial" w:cs="Arial"/>
          <w:lang w:val="es-ES_tradnl"/>
        </w:rPr>
        <w:t>00.0000</w:t>
      </w:r>
      <w:r w:rsidR="00C100A3" w:rsidRPr="001C1845">
        <w:rPr>
          <w:rFonts w:ascii="Arial" w:hAnsi="Arial" w:cs="Arial"/>
          <w:lang w:val="es-ES_tradnl"/>
        </w:rPr>
        <w:t>.</w:t>
      </w:r>
    </w:p>
    <w:p w14:paraId="5A7B97C4" w14:textId="77777777" w:rsidR="0061560D" w:rsidRPr="001C1845" w:rsidRDefault="0061560D" w:rsidP="00517919">
      <w:pPr>
        <w:spacing w:line="360" w:lineRule="auto"/>
        <w:jc w:val="both"/>
        <w:rPr>
          <w:rFonts w:ascii="Arial" w:hAnsi="Arial" w:cs="Arial"/>
          <w:lang w:val="es-ES_tradnl"/>
        </w:rPr>
      </w:pPr>
    </w:p>
    <w:p w14:paraId="527A2187" w14:textId="75D638F2" w:rsidR="0061560D" w:rsidRPr="001C1845" w:rsidRDefault="00C32863" w:rsidP="00517919">
      <w:pPr>
        <w:spacing w:line="360" w:lineRule="auto"/>
        <w:jc w:val="center"/>
        <w:rPr>
          <w:rFonts w:ascii="Arial" w:hAnsi="Arial" w:cs="Arial"/>
          <w:highlight w:val="yellow"/>
          <w:lang w:val="es-ES_tradnl"/>
        </w:rPr>
      </w:pPr>
      <w:r w:rsidRPr="001C1845">
        <w:rPr>
          <w:rFonts w:ascii="Arial" w:hAnsi="Arial" w:cs="Arial"/>
          <w:noProof/>
          <w:lang w:val="es-ES_tradnl"/>
        </w:rPr>
        <w:drawing>
          <wp:inline distT="0" distB="0" distL="0" distR="0" wp14:anchorId="3653850F" wp14:editId="45AB7265">
            <wp:extent cx="3960000" cy="633551"/>
            <wp:effectExtent l="152400" t="152400" r="364490" b="357505"/>
            <wp:docPr id="154467552"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7552" name="Imagen 1" descr="Imagen que contiene Patrón de fondo&#10;&#10;Descripción generada automáticamente"/>
                    <pic:cNvPicPr/>
                  </pic:nvPicPr>
                  <pic:blipFill>
                    <a:blip r:embed="rId23"/>
                    <a:stretch>
                      <a:fillRect/>
                    </a:stretch>
                  </pic:blipFill>
                  <pic:spPr>
                    <a:xfrm>
                      <a:off x="0" y="0"/>
                      <a:ext cx="3960000" cy="633551"/>
                    </a:xfrm>
                    <a:prstGeom prst="rect">
                      <a:avLst/>
                    </a:prstGeom>
                    <a:effectLst>
                      <a:outerShdw blurRad="292100" dist="139700" dir="2700000" algn="tl" rotWithShape="0">
                        <a:prstClr val="black">
                          <a:alpha val="65000"/>
                        </a:prstClr>
                      </a:outerShdw>
                    </a:effectLst>
                  </pic:spPr>
                </pic:pic>
              </a:graphicData>
            </a:graphic>
          </wp:inline>
        </w:drawing>
      </w:r>
    </w:p>
    <w:p w14:paraId="32652464" w14:textId="77777777" w:rsidR="0061560D" w:rsidRPr="001C1845" w:rsidRDefault="0061560D" w:rsidP="00517919">
      <w:pPr>
        <w:spacing w:line="360" w:lineRule="auto"/>
        <w:jc w:val="both"/>
        <w:rPr>
          <w:rFonts w:ascii="Arial" w:hAnsi="Arial" w:cs="Arial"/>
          <w:lang w:val="es-ES_tradnl"/>
        </w:rPr>
      </w:pPr>
      <w:r w:rsidRPr="001C1845">
        <w:rPr>
          <w:rFonts w:ascii="Arial" w:hAnsi="Arial" w:cs="Arial"/>
          <w:lang w:val="es-ES_tradnl"/>
        </w:rPr>
        <w:t>En este orden de ideas, resulta de suma importancia que el Despacho tome en consideración que, tanto la definición del deducible como su forma de aplicación, ha sido ampliamente desarrollada por la Superintendencia Financiera de Colombia en distintos conceptos, como el que se expone a continuación:</w:t>
      </w:r>
    </w:p>
    <w:p w14:paraId="6D31DCD4" w14:textId="77777777" w:rsidR="0061560D" w:rsidRPr="001C1845" w:rsidRDefault="0061560D" w:rsidP="00517919">
      <w:pPr>
        <w:spacing w:line="360" w:lineRule="auto"/>
        <w:jc w:val="both"/>
        <w:rPr>
          <w:rFonts w:ascii="Arial" w:hAnsi="Arial" w:cs="Arial"/>
          <w:lang w:val="es-ES_tradnl"/>
        </w:rPr>
      </w:pPr>
    </w:p>
    <w:p w14:paraId="2CF19C50" w14:textId="77777777" w:rsidR="0061560D" w:rsidRPr="001C1845" w:rsidRDefault="0061560D" w:rsidP="00517919">
      <w:pPr>
        <w:spacing w:line="360" w:lineRule="auto"/>
        <w:ind w:left="851" w:right="902"/>
        <w:jc w:val="both"/>
        <w:rPr>
          <w:rFonts w:ascii="Arial" w:hAnsi="Arial" w:cs="Arial"/>
          <w:i/>
          <w:iCs/>
          <w:lang w:val="es-ES_tradnl"/>
        </w:rPr>
      </w:pPr>
      <w:r w:rsidRPr="001C1845">
        <w:rPr>
          <w:rFonts w:ascii="Arial" w:hAnsi="Arial" w:cs="Arial"/>
          <w:i/>
          <w:iCs/>
          <w:lang w:val="es-ES_tradnl"/>
        </w:rPr>
        <w:t xml:space="preserve">“Una de tales modalidades, </w:t>
      </w:r>
      <w:r w:rsidRPr="001C1845">
        <w:rPr>
          <w:rFonts w:ascii="Arial" w:hAnsi="Arial" w:cs="Arial"/>
          <w:b/>
          <w:bCs/>
          <w:i/>
          <w:iCs/>
          <w:u w:val="single"/>
          <w:lang w:val="es-ES_tradnl"/>
        </w:rPr>
        <w:t>la denominada deducible, se traduce en la suma que el asegurador descuenta indefectiblemente del importe de la indemnización, de tal suerte que en el evento de ocurrencia del siniestro no indemniza el valor total de la pérdida</w:t>
      </w:r>
      <w:r w:rsidRPr="001C1845">
        <w:rPr>
          <w:rFonts w:ascii="Arial" w:hAnsi="Arial" w:cs="Arial"/>
          <w:i/>
          <w:iCs/>
          <w:lang w:val="es-ES_tradnl"/>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4C068719" w14:textId="77777777" w:rsidR="0061560D" w:rsidRPr="001C1845" w:rsidRDefault="0061560D" w:rsidP="00517919">
      <w:pPr>
        <w:spacing w:line="360" w:lineRule="auto"/>
        <w:ind w:left="851" w:right="902"/>
        <w:jc w:val="both"/>
        <w:rPr>
          <w:rFonts w:ascii="Arial" w:hAnsi="Arial" w:cs="Arial"/>
          <w:i/>
          <w:iCs/>
          <w:lang w:val="es-ES_tradnl"/>
        </w:rPr>
      </w:pPr>
    </w:p>
    <w:p w14:paraId="3179A259" w14:textId="77777777" w:rsidR="0061560D" w:rsidRPr="001C1845" w:rsidRDefault="0061560D" w:rsidP="00517919">
      <w:pPr>
        <w:spacing w:line="360" w:lineRule="auto"/>
        <w:ind w:left="851" w:right="902"/>
        <w:jc w:val="both"/>
        <w:rPr>
          <w:rFonts w:ascii="Arial" w:hAnsi="Arial" w:cs="Arial"/>
          <w:i/>
          <w:iCs/>
          <w:lang w:val="es-ES_tradnl"/>
        </w:rPr>
      </w:pPr>
      <w:r w:rsidRPr="001C1845">
        <w:rPr>
          <w:rFonts w:ascii="Arial" w:hAnsi="Arial" w:cs="Arial"/>
          <w:i/>
          <w:iCs/>
          <w:lang w:val="es-ES_tradnl"/>
        </w:rPr>
        <w:t xml:space="preserve">En este orden de ideas, correspondería a las partes en el contrato de seguro determinar el porcentaje de la pérdida que sería asumido por el asegurado a título de deducible, condición que </w:t>
      </w:r>
      <w:proofErr w:type="gramStart"/>
      <w:r w:rsidRPr="001C1845">
        <w:rPr>
          <w:rFonts w:ascii="Arial" w:hAnsi="Arial" w:cs="Arial"/>
          <w:i/>
          <w:iCs/>
          <w:lang w:val="es-ES_tradnl"/>
        </w:rPr>
        <w:t>se enmarcaría dentro de</w:t>
      </w:r>
      <w:proofErr w:type="gramEnd"/>
      <w:r w:rsidRPr="001C1845">
        <w:rPr>
          <w:rFonts w:ascii="Arial" w:hAnsi="Arial" w:cs="Arial"/>
          <w:i/>
          <w:iCs/>
          <w:lang w:val="es-ES_tradnl"/>
        </w:rPr>
        <w:t xml:space="preserve"> las señaladas por el numeral </w:t>
      </w:r>
      <w:r w:rsidRPr="001C1845">
        <w:rPr>
          <w:rFonts w:ascii="Arial" w:hAnsi="Arial" w:cs="Arial"/>
          <w:i/>
          <w:iCs/>
          <w:lang w:val="es-ES_tradnl"/>
        </w:rPr>
        <w:lastRenderedPageBreak/>
        <w:t>11 del artículo 1047 del Código de Comercio al referirse a “Las demás condiciones particulares que acuerden los contratantes”</w:t>
      </w:r>
      <w:r w:rsidRPr="001C1845">
        <w:rPr>
          <w:rStyle w:val="Refdenotaalpie"/>
          <w:rFonts w:ascii="Arial" w:hAnsi="Arial" w:cs="Arial"/>
          <w:i/>
          <w:iCs/>
          <w:lang w:val="es-ES_tradnl"/>
        </w:rPr>
        <w:footnoteReference w:id="34"/>
      </w:r>
      <w:r w:rsidRPr="001C1845">
        <w:rPr>
          <w:rFonts w:ascii="Arial" w:hAnsi="Arial" w:cs="Arial"/>
          <w:i/>
          <w:iCs/>
          <w:lang w:val="es-ES_tradnl"/>
        </w:rPr>
        <w:t xml:space="preserve"> (Subrayado y negrilla fuera de texto original)</w:t>
      </w:r>
    </w:p>
    <w:p w14:paraId="22560920" w14:textId="77777777" w:rsidR="0061560D" w:rsidRPr="001C1845" w:rsidRDefault="0061560D" w:rsidP="00517919">
      <w:pPr>
        <w:spacing w:line="360" w:lineRule="auto"/>
        <w:jc w:val="both"/>
        <w:rPr>
          <w:rFonts w:ascii="Arial" w:hAnsi="Arial" w:cs="Arial"/>
          <w:lang w:val="es-ES_tradnl"/>
        </w:rPr>
      </w:pPr>
    </w:p>
    <w:p w14:paraId="59A8CD77" w14:textId="77777777" w:rsidR="0061560D" w:rsidRPr="001C1845" w:rsidRDefault="0061560D" w:rsidP="00517919">
      <w:pPr>
        <w:spacing w:line="360" w:lineRule="auto"/>
        <w:rPr>
          <w:rFonts w:ascii="Arial" w:hAnsi="Arial" w:cs="Arial"/>
          <w:lang w:val="es-ES_tradnl"/>
        </w:rPr>
      </w:pPr>
      <w:r w:rsidRPr="001C1845">
        <w:rPr>
          <w:rFonts w:ascii="Arial" w:hAnsi="Arial" w:cs="Arial"/>
          <w:lang w:val="es-ES_tradnl"/>
        </w:rPr>
        <w:t>A su vez, el artículo 1103 del Código de Comercio, dispone lo siguiente:</w:t>
      </w:r>
    </w:p>
    <w:p w14:paraId="3BDF3AF4" w14:textId="77777777" w:rsidR="0061560D" w:rsidRPr="001C1845" w:rsidRDefault="0061560D" w:rsidP="00517919">
      <w:pPr>
        <w:spacing w:line="360" w:lineRule="auto"/>
        <w:rPr>
          <w:rFonts w:ascii="Arial" w:hAnsi="Arial" w:cs="Arial"/>
          <w:lang w:val="es-ES_tradnl"/>
        </w:rPr>
      </w:pPr>
    </w:p>
    <w:p w14:paraId="7DE56B9E" w14:textId="77777777" w:rsidR="0061560D" w:rsidRPr="001C1845" w:rsidRDefault="0061560D" w:rsidP="00517919">
      <w:pPr>
        <w:spacing w:line="360" w:lineRule="auto"/>
        <w:ind w:left="851" w:right="843"/>
        <w:jc w:val="both"/>
        <w:rPr>
          <w:rFonts w:ascii="Arial" w:hAnsi="Arial" w:cs="Arial"/>
          <w:i/>
          <w:iCs/>
          <w:lang w:val="es-ES_tradnl"/>
        </w:rPr>
      </w:pPr>
      <w:r w:rsidRPr="001C1845">
        <w:rPr>
          <w:rFonts w:ascii="Arial" w:hAnsi="Arial" w:cs="Arial"/>
          <w:b/>
          <w:bCs/>
          <w:i/>
          <w:iCs/>
        </w:rPr>
        <w:t>“ARTÍCULO 1103. DEDUCIBLE.</w:t>
      </w:r>
      <w:r w:rsidRPr="001C1845">
        <w:rPr>
          <w:rFonts w:ascii="Arial" w:hAnsi="Arial" w:cs="Arial"/>
          <w:i/>
          <w:iCs/>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655E8974" w14:textId="77777777" w:rsidR="0061560D" w:rsidRPr="001C1845" w:rsidRDefault="0061560D" w:rsidP="00517919">
      <w:pPr>
        <w:spacing w:line="360" w:lineRule="auto"/>
        <w:jc w:val="both"/>
        <w:rPr>
          <w:rFonts w:ascii="Arial" w:hAnsi="Arial" w:cs="Arial"/>
          <w:lang w:val="es-ES_tradnl"/>
        </w:rPr>
      </w:pPr>
    </w:p>
    <w:p w14:paraId="0C3A2441" w14:textId="0BD9C9F9" w:rsidR="0061560D" w:rsidRPr="001C1845" w:rsidRDefault="0061560D" w:rsidP="00517919">
      <w:pPr>
        <w:spacing w:line="360" w:lineRule="auto"/>
        <w:jc w:val="both"/>
        <w:rPr>
          <w:rFonts w:ascii="Arial" w:hAnsi="Arial" w:cs="Arial"/>
          <w:lang w:val="es-ES_tradnl"/>
        </w:rPr>
      </w:pPr>
      <w:r w:rsidRPr="001C1845">
        <w:rPr>
          <w:rFonts w:ascii="Arial" w:hAnsi="Arial" w:cs="Arial"/>
          <w:lang w:val="es-ES_tradnl"/>
        </w:rPr>
        <w:t xml:space="preserve">Así las cosas, en el improbable y remoto evento en que el Despacho decidiera desconocer todo lo anteriormente indicado respecto de las razones por las cuales resulta jurídicamente improcedente afectar la póliza de </w:t>
      </w:r>
      <w:r w:rsidR="00074B48" w:rsidRPr="001C1845">
        <w:rPr>
          <w:rFonts w:ascii="Arial" w:hAnsi="Arial" w:cs="Arial"/>
          <w:lang w:val="es-ES_tradnl"/>
        </w:rPr>
        <w:t>s</w:t>
      </w:r>
      <w:r w:rsidRPr="001C1845">
        <w:rPr>
          <w:rFonts w:ascii="Arial" w:hAnsi="Arial" w:cs="Arial"/>
          <w:lang w:val="es-ES_tradnl"/>
        </w:rPr>
        <w:t xml:space="preserve">eguro. Deberá tener en cuenta, </w:t>
      </w:r>
      <w:r w:rsidR="00074B48" w:rsidRPr="001C1845">
        <w:rPr>
          <w:rFonts w:ascii="Arial" w:hAnsi="Arial" w:cs="Arial"/>
          <w:lang w:val="es-ES_tradnl"/>
        </w:rPr>
        <w:t>el</w:t>
      </w:r>
      <w:r w:rsidRPr="001C1845">
        <w:rPr>
          <w:rFonts w:ascii="Arial" w:hAnsi="Arial" w:cs="Arial"/>
          <w:lang w:val="es-ES_tradnl"/>
        </w:rPr>
        <w:t xml:space="preserve"> deducible plasmado en la imagen anterior, tomada de la póliza de seguro, en la que se indica con precisión que, para la cobertura de </w:t>
      </w:r>
      <w:r w:rsidRPr="001C1845">
        <w:rPr>
          <w:rFonts w:ascii="Arial" w:eastAsia="Arial" w:hAnsi="Arial" w:cs="Arial"/>
          <w:color w:val="000000"/>
          <w:lang w:eastAsia="es-CO"/>
        </w:rPr>
        <w:t xml:space="preserve">responsabilidad civil </w:t>
      </w:r>
      <w:r w:rsidR="00074B48" w:rsidRPr="001C1845">
        <w:rPr>
          <w:rFonts w:ascii="Arial" w:eastAsia="Arial" w:hAnsi="Arial" w:cs="Arial"/>
          <w:color w:val="000000"/>
          <w:lang w:eastAsia="es-CO"/>
        </w:rPr>
        <w:t>extracontractual</w:t>
      </w:r>
      <w:r w:rsidRPr="001C1845">
        <w:rPr>
          <w:rFonts w:ascii="Arial" w:hAnsi="Arial" w:cs="Arial"/>
          <w:lang w:val="es-ES_tradnl"/>
        </w:rPr>
        <w:t xml:space="preserve">, el deducible será </w:t>
      </w:r>
      <w:r w:rsidR="00074B48" w:rsidRPr="001C1845">
        <w:rPr>
          <w:rFonts w:ascii="Arial" w:hAnsi="Arial" w:cs="Arial"/>
          <w:lang w:val="es-ES_tradnl"/>
        </w:rPr>
        <w:t>de $1.800.000.</w:t>
      </w:r>
    </w:p>
    <w:p w14:paraId="7839FE98" w14:textId="77777777" w:rsidR="00074B48" w:rsidRPr="001C1845" w:rsidRDefault="00074B48" w:rsidP="00517919">
      <w:pPr>
        <w:spacing w:line="360" w:lineRule="auto"/>
        <w:jc w:val="both"/>
        <w:rPr>
          <w:rFonts w:ascii="Arial" w:hAnsi="Arial" w:cs="Arial"/>
          <w:lang w:val="es-ES_tradnl"/>
        </w:rPr>
      </w:pPr>
    </w:p>
    <w:p w14:paraId="2A0288D2" w14:textId="7020CEC1" w:rsidR="00AC6A71" w:rsidRPr="001C1845" w:rsidRDefault="0061560D" w:rsidP="00517919">
      <w:pPr>
        <w:spacing w:line="360" w:lineRule="auto"/>
        <w:jc w:val="both"/>
        <w:rPr>
          <w:rFonts w:ascii="Arial" w:hAnsi="Arial" w:cs="Arial"/>
          <w:lang w:val="es-ES_tradnl"/>
        </w:rPr>
      </w:pPr>
      <w:r w:rsidRPr="001C1845">
        <w:rPr>
          <w:rFonts w:ascii="Arial" w:hAnsi="Arial" w:cs="Arial"/>
          <w:lang w:val="es-ES_tradnl"/>
        </w:rPr>
        <w:t>Respetuosamente solicito declarar probada esta excepción.</w:t>
      </w:r>
    </w:p>
    <w:p w14:paraId="46A4B063" w14:textId="77777777" w:rsidR="002D1B92" w:rsidRPr="001C1845" w:rsidRDefault="002D1B92" w:rsidP="00517919">
      <w:pPr>
        <w:spacing w:line="360" w:lineRule="auto"/>
        <w:ind w:right="50"/>
        <w:jc w:val="both"/>
        <w:rPr>
          <w:rFonts w:ascii="Arial" w:eastAsia="Arial" w:hAnsi="Arial" w:cs="Arial"/>
          <w:color w:val="000000"/>
          <w:lang w:eastAsia="es-CO"/>
        </w:rPr>
      </w:pPr>
    </w:p>
    <w:p w14:paraId="1FC6E895" w14:textId="77777777" w:rsidR="00AA18B2" w:rsidRPr="001C1845" w:rsidRDefault="00AA18B2" w:rsidP="00517919">
      <w:pPr>
        <w:pStyle w:val="Ttulo4"/>
        <w:rPr>
          <w:rFonts w:eastAsia="Arial" w:cs="Arial"/>
          <w:szCs w:val="22"/>
        </w:rPr>
      </w:pPr>
      <w:r w:rsidRPr="001C1845">
        <w:rPr>
          <w:rFonts w:eastAsia="Arial" w:cs="Arial"/>
          <w:szCs w:val="22"/>
        </w:rPr>
        <w:t>GENÉRICA O INNOMINADA Y OTRAS.</w:t>
      </w:r>
    </w:p>
    <w:p w14:paraId="2CD5511B" w14:textId="77777777" w:rsidR="00AA18B2" w:rsidRPr="001C1845" w:rsidRDefault="00AA18B2" w:rsidP="00517919">
      <w:pPr>
        <w:spacing w:line="360" w:lineRule="auto"/>
        <w:ind w:right="50"/>
        <w:jc w:val="both"/>
        <w:rPr>
          <w:rFonts w:ascii="Arial" w:eastAsia="Arial" w:hAnsi="Arial" w:cs="Arial"/>
          <w:b/>
          <w:bCs/>
          <w:color w:val="000000"/>
          <w:lang w:eastAsia="es-CO"/>
        </w:rPr>
      </w:pPr>
    </w:p>
    <w:p w14:paraId="0E953C66" w14:textId="77777777" w:rsidR="00AA18B2" w:rsidRPr="001C1845" w:rsidRDefault="00AA18B2" w:rsidP="00517919">
      <w:pPr>
        <w:spacing w:line="360" w:lineRule="auto"/>
        <w:ind w:right="50"/>
        <w:jc w:val="both"/>
        <w:rPr>
          <w:rFonts w:ascii="Arial" w:eastAsia="Arial" w:hAnsi="Arial" w:cs="Arial"/>
          <w:color w:val="000000"/>
          <w:lang w:eastAsia="es-CO"/>
        </w:rPr>
      </w:pPr>
      <w:r w:rsidRPr="001C1845">
        <w:rPr>
          <w:rFonts w:ascii="Arial" w:eastAsia="Arial" w:hAnsi="Arial" w:cs="Arial"/>
          <w:color w:val="000000"/>
          <w:lang w:eastAsia="es-CO"/>
        </w:rPr>
        <w:t xml:space="preserve">Solicito a usted Señor Juez, decretar cualquier otra excepción de fondo que resulte probada en curso del proceso, y que pueda corroborar que no existe obligación alguna a cargo de mi procurada y que pueda configurar otra causal que la exima de toda obligación indemnizatoria, incluyendo la </w:t>
      </w:r>
      <w:r w:rsidRPr="001C1845">
        <w:rPr>
          <w:rFonts w:ascii="Arial" w:eastAsia="Arial" w:hAnsi="Arial" w:cs="Arial"/>
          <w:color w:val="000000"/>
          <w:lang w:eastAsia="es-CO"/>
        </w:rPr>
        <w:lastRenderedPageBreak/>
        <w:t>de prescripción de las acciones derivadas del contrato de seguro (artículo 1081 del Código de Comercio).</w:t>
      </w:r>
    </w:p>
    <w:p w14:paraId="4DD56F89" w14:textId="77777777" w:rsidR="00413445" w:rsidRPr="001C1845" w:rsidRDefault="00413445" w:rsidP="00517919">
      <w:pPr>
        <w:pStyle w:val="Textoindependiente"/>
        <w:spacing w:line="360" w:lineRule="auto"/>
        <w:ind w:right="48"/>
        <w:jc w:val="both"/>
        <w:rPr>
          <w:rFonts w:ascii="Arial" w:hAnsi="Arial" w:cs="Arial"/>
          <w:color w:val="000000"/>
          <w:sz w:val="22"/>
          <w:szCs w:val="22"/>
          <w:lang w:val="es-MX"/>
        </w:rPr>
      </w:pPr>
    </w:p>
    <w:p w14:paraId="1024CC84" w14:textId="77777777" w:rsidR="00413445" w:rsidRPr="001C1845" w:rsidRDefault="00413445" w:rsidP="00517919">
      <w:pPr>
        <w:pStyle w:val="Ttulo1"/>
        <w:rPr>
          <w:rFonts w:cs="Arial"/>
          <w:szCs w:val="22"/>
        </w:rPr>
      </w:pPr>
      <w:r w:rsidRPr="001C1845">
        <w:rPr>
          <w:rFonts w:cs="Arial"/>
          <w:szCs w:val="22"/>
        </w:rPr>
        <w:t>CAPÍTULO III</w:t>
      </w:r>
    </w:p>
    <w:p w14:paraId="0E13A7D4" w14:textId="77777777" w:rsidR="00733225" w:rsidRPr="001C1845" w:rsidRDefault="00733225" w:rsidP="00517919">
      <w:pPr>
        <w:spacing w:line="360" w:lineRule="auto"/>
        <w:rPr>
          <w:rFonts w:ascii="Arial" w:hAnsi="Arial" w:cs="Arial"/>
        </w:rPr>
      </w:pPr>
    </w:p>
    <w:p w14:paraId="6EC68D16" w14:textId="089AD99E" w:rsidR="00413445" w:rsidRPr="001C1845" w:rsidRDefault="00413445" w:rsidP="00517919">
      <w:pPr>
        <w:pStyle w:val="Ttulo2"/>
        <w:numPr>
          <w:ilvl w:val="0"/>
          <w:numId w:val="32"/>
        </w:numPr>
        <w:rPr>
          <w:rFonts w:cs="Arial"/>
          <w:szCs w:val="22"/>
        </w:rPr>
      </w:pPr>
      <w:r w:rsidRPr="001C1845">
        <w:rPr>
          <w:rFonts w:cs="Arial"/>
          <w:szCs w:val="22"/>
        </w:rPr>
        <w:t>PRONUNCIAMIENTO FRENTE A LAS PRUEBAS DEL DEMANDANTE</w:t>
      </w:r>
    </w:p>
    <w:p w14:paraId="521F7A7B" w14:textId="77777777" w:rsidR="00413445" w:rsidRPr="001C1845" w:rsidRDefault="00413445" w:rsidP="00517919">
      <w:pPr>
        <w:tabs>
          <w:tab w:val="left" w:pos="5626"/>
        </w:tabs>
        <w:spacing w:line="360" w:lineRule="auto"/>
        <w:ind w:right="-7"/>
        <w:jc w:val="center"/>
        <w:rPr>
          <w:rFonts w:ascii="Arial" w:hAnsi="Arial" w:cs="Arial"/>
          <w:b/>
          <w:bCs/>
          <w:u w:val="single"/>
        </w:rPr>
      </w:pPr>
    </w:p>
    <w:p w14:paraId="1CAA9355" w14:textId="77777777" w:rsidR="00413445" w:rsidRPr="001C1845" w:rsidRDefault="00413445" w:rsidP="00517919">
      <w:pPr>
        <w:pStyle w:val="Prrafodelista"/>
        <w:widowControl w:val="0"/>
        <w:numPr>
          <w:ilvl w:val="0"/>
          <w:numId w:val="12"/>
        </w:numPr>
        <w:tabs>
          <w:tab w:val="left" w:pos="5626"/>
        </w:tabs>
        <w:autoSpaceDE w:val="0"/>
        <w:autoSpaceDN w:val="0"/>
        <w:spacing w:line="360" w:lineRule="auto"/>
        <w:ind w:right="-7"/>
        <w:rPr>
          <w:rFonts w:ascii="Arial" w:hAnsi="Arial" w:cs="Arial"/>
          <w:b/>
          <w:bCs/>
          <w:i/>
          <w:iCs/>
          <w:sz w:val="22"/>
          <w:szCs w:val="22"/>
          <w:u w:val="single"/>
          <w:lang w:val="es-MX"/>
        </w:rPr>
      </w:pPr>
      <w:r w:rsidRPr="001C1845">
        <w:rPr>
          <w:rFonts w:ascii="Arial" w:hAnsi="Arial" w:cs="Arial"/>
          <w:b/>
          <w:bCs/>
          <w:sz w:val="22"/>
          <w:szCs w:val="22"/>
        </w:rPr>
        <w:t>FRENTE AL DICTAMEN PERICIAL ALLEGADO POR EL EXTREMO ACTOR</w:t>
      </w:r>
    </w:p>
    <w:p w14:paraId="56E2E4C4" w14:textId="77777777" w:rsidR="00413445" w:rsidRPr="001C1845" w:rsidRDefault="00413445" w:rsidP="00517919">
      <w:pPr>
        <w:pStyle w:val="Prrafodelista"/>
        <w:widowControl w:val="0"/>
        <w:tabs>
          <w:tab w:val="left" w:pos="5626"/>
        </w:tabs>
        <w:autoSpaceDE w:val="0"/>
        <w:autoSpaceDN w:val="0"/>
        <w:spacing w:line="360" w:lineRule="auto"/>
        <w:ind w:right="-7"/>
        <w:rPr>
          <w:rFonts w:ascii="Arial" w:hAnsi="Arial" w:cs="Arial"/>
          <w:b/>
          <w:bCs/>
          <w:i/>
          <w:iCs/>
          <w:sz w:val="22"/>
          <w:szCs w:val="22"/>
          <w:u w:val="single"/>
          <w:lang w:val="es-MX"/>
        </w:rPr>
      </w:pPr>
    </w:p>
    <w:p w14:paraId="596F1894" w14:textId="77777777" w:rsidR="00413445" w:rsidRPr="001C1845" w:rsidRDefault="00413445" w:rsidP="00517919">
      <w:pPr>
        <w:pStyle w:val="Textoindependiente"/>
        <w:spacing w:line="360" w:lineRule="auto"/>
        <w:ind w:right="49"/>
        <w:jc w:val="both"/>
        <w:rPr>
          <w:rFonts w:ascii="Arial" w:hAnsi="Arial" w:cs="Arial"/>
          <w:sz w:val="22"/>
          <w:szCs w:val="22"/>
        </w:rPr>
      </w:pPr>
      <w:r w:rsidRPr="001C1845">
        <w:rPr>
          <w:rFonts w:ascii="Arial" w:hAnsi="Arial" w:cs="Arial"/>
          <w:sz w:val="22"/>
          <w:szCs w:val="22"/>
        </w:rPr>
        <w:t>El Solicitante con su escrito de demanda aporta un Dictamen Pericial, sin embargo, es claro que no puede ser tenido en cuenta, dado que no cumple con los requisitos en el artículo 226 del Código General del Proceso, los cuales se estudiarán a continuación en contraste con lo allegado en las pruebas documentales en el presente caso, así:</w:t>
      </w:r>
    </w:p>
    <w:p w14:paraId="160EDCC1" w14:textId="77777777" w:rsidR="00413445" w:rsidRPr="001C1845" w:rsidRDefault="00413445" w:rsidP="00517919">
      <w:pPr>
        <w:pStyle w:val="Textoindependiente"/>
        <w:spacing w:line="360" w:lineRule="auto"/>
        <w:ind w:right="49"/>
        <w:jc w:val="both"/>
        <w:rPr>
          <w:rFonts w:ascii="Arial" w:hAnsi="Arial" w:cs="Arial"/>
          <w:sz w:val="22"/>
          <w:szCs w:val="22"/>
        </w:rPr>
      </w:pPr>
    </w:p>
    <w:p w14:paraId="53379CAC" w14:textId="67E073B5" w:rsidR="00413445" w:rsidRPr="001C1845" w:rsidRDefault="00413445" w:rsidP="00517919">
      <w:pPr>
        <w:pStyle w:val="Textoindependiente"/>
        <w:numPr>
          <w:ilvl w:val="0"/>
          <w:numId w:val="13"/>
        </w:numPr>
        <w:spacing w:line="360" w:lineRule="auto"/>
        <w:ind w:right="-7"/>
        <w:jc w:val="both"/>
        <w:rPr>
          <w:rFonts w:ascii="Arial" w:hAnsi="Arial" w:cs="Arial"/>
          <w:sz w:val="22"/>
          <w:szCs w:val="22"/>
        </w:rPr>
      </w:pPr>
      <w:r w:rsidRPr="001C1845">
        <w:rPr>
          <w:rFonts w:ascii="Arial" w:hAnsi="Arial" w:cs="Arial"/>
          <w:i/>
          <w:iCs/>
          <w:sz w:val="22"/>
          <w:szCs w:val="22"/>
        </w:rPr>
        <w:t xml:space="preserve">La lista de publicaciones, relacionadas con la materia del peritaje, que el perito haya realizado en los últimos diez (10) años, si las tuviere: </w:t>
      </w:r>
      <w:r w:rsidRPr="001C1845">
        <w:rPr>
          <w:rFonts w:ascii="Arial" w:hAnsi="Arial" w:cs="Arial"/>
          <w:sz w:val="22"/>
          <w:szCs w:val="22"/>
        </w:rPr>
        <w:t xml:space="preserve">Este requisito no se observa en los dictámenes aportados por la parte actora que fueron elaborados por el perito Luis Eduardo Saavedra, como quiera que no se encuentran las </w:t>
      </w:r>
      <w:r w:rsidRPr="001C1845">
        <w:rPr>
          <w:rFonts w:ascii="Arial" w:hAnsi="Arial" w:cs="Arial"/>
          <w:color w:val="000000" w:themeColor="text1"/>
          <w:sz w:val="22"/>
          <w:szCs w:val="22"/>
        </w:rPr>
        <w:t>publicaciones que este haya realizado sobre el particular. Incumpliendo los requisitos mínimos para que el dictamen aportado pueda ser tenido en cuenta dentro del presente proceso</w:t>
      </w:r>
      <w:r w:rsidR="00F02A13" w:rsidRPr="001C1845">
        <w:rPr>
          <w:rFonts w:ascii="Arial" w:hAnsi="Arial" w:cs="Arial"/>
          <w:color w:val="000000" w:themeColor="text1"/>
          <w:sz w:val="22"/>
          <w:szCs w:val="22"/>
        </w:rPr>
        <w:t>.</w:t>
      </w:r>
    </w:p>
    <w:p w14:paraId="7CFC0822" w14:textId="77777777" w:rsidR="00F02A13" w:rsidRPr="001C1845" w:rsidRDefault="00F02A13" w:rsidP="00517919">
      <w:pPr>
        <w:pStyle w:val="Textoindependiente"/>
        <w:spacing w:line="360" w:lineRule="auto"/>
        <w:ind w:left="720" w:right="-7"/>
        <w:jc w:val="both"/>
        <w:rPr>
          <w:rFonts w:ascii="Arial" w:hAnsi="Arial" w:cs="Arial"/>
          <w:sz w:val="22"/>
          <w:szCs w:val="22"/>
        </w:rPr>
      </w:pPr>
    </w:p>
    <w:p w14:paraId="1782540B" w14:textId="77777777" w:rsidR="00413445" w:rsidRPr="001C1845" w:rsidRDefault="00413445" w:rsidP="00517919">
      <w:pPr>
        <w:pStyle w:val="Textoindependiente"/>
        <w:numPr>
          <w:ilvl w:val="0"/>
          <w:numId w:val="13"/>
        </w:numPr>
        <w:spacing w:line="360" w:lineRule="auto"/>
        <w:ind w:right="-7"/>
        <w:jc w:val="both"/>
        <w:rPr>
          <w:rFonts w:ascii="Arial" w:hAnsi="Arial" w:cs="Arial"/>
          <w:sz w:val="22"/>
          <w:szCs w:val="22"/>
        </w:rPr>
      </w:pPr>
      <w:r w:rsidRPr="001C1845">
        <w:rPr>
          <w:rFonts w:ascii="Arial" w:hAnsi="Arial" w:cs="Arial"/>
          <w:i/>
          <w:iCs/>
          <w:sz w:val="22"/>
          <w:szCs w:val="22"/>
        </w:rPr>
        <w:t xml:space="preserve">Si se encuentra incurso en las causales contenidas en el artículo 50, en lo pertinente: </w:t>
      </w:r>
      <w:r w:rsidRPr="001C1845">
        <w:rPr>
          <w:rFonts w:ascii="Arial" w:hAnsi="Arial" w:cs="Arial"/>
          <w:sz w:val="22"/>
          <w:szCs w:val="22"/>
        </w:rPr>
        <w:t>No se encuentra prueba al respecto dentro de las documentales allegadas al proceso con la demanda.</w:t>
      </w:r>
    </w:p>
    <w:p w14:paraId="43ABDFA1" w14:textId="77777777" w:rsidR="003C1BF1" w:rsidRPr="001C1845" w:rsidRDefault="003C1BF1" w:rsidP="00517919">
      <w:pPr>
        <w:pStyle w:val="Textoindependiente"/>
        <w:spacing w:line="360" w:lineRule="auto"/>
        <w:ind w:left="720" w:right="-7"/>
        <w:jc w:val="both"/>
        <w:rPr>
          <w:rFonts w:ascii="Arial" w:hAnsi="Arial" w:cs="Arial"/>
          <w:sz w:val="22"/>
          <w:szCs w:val="22"/>
        </w:rPr>
      </w:pPr>
    </w:p>
    <w:p w14:paraId="7DDEF080" w14:textId="77777777" w:rsidR="00413445" w:rsidRPr="001C1845" w:rsidRDefault="00413445" w:rsidP="00517919">
      <w:pPr>
        <w:pStyle w:val="Textoindependiente"/>
        <w:numPr>
          <w:ilvl w:val="0"/>
          <w:numId w:val="13"/>
        </w:numPr>
        <w:spacing w:line="360" w:lineRule="auto"/>
        <w:ind w:right="-7"/>
        <w:jc w:val="both"/>
        <w:rPr>
          <w:rFonts w:ascii="Arial" w:hAnsi="Arial" w:cs="Arial"/>
          <w:sz w:val="22"/>
          <w:szCs w:val="22"/>
        </w:rPr>
      </w:pPr>
      <w:r w:rsidRPr="001C1845">
        <w:rPr>
          <w:rFonts w:ascii="Arial" w:hAnsi="Arial" w:cs="Arial"/>
          <w:i/>
          <w:iCs/>
          <w:sz w:val="22"/>
          <w:szCs w:val="22"/>
        </w:rPr>
        <w:t xml:space="preserve">Declarar si los exámenes, métodos, experimentos e investigaciones efectuados son diferentes respecto de los que ha utilizado en peritajes rendidos en anteriores procesos que versen sobre las mismas materias. En caso de que sea diferente, deberá explicar la </w:t>
      </w:r>
      <w:r w:rsidRPr="001C1845">
        <w:rPr>
          <w:rFonts w:ascii="Arial" w:hAnsi="Arial" w:cs="Arial"/>
          <w:i/>
          <w:iCs/>
          <w:sz w:val="22"/>
          <w:szCs w:val="22"/>
        </w:rPr>
        <w:lastRenderedPageBreak/>
        <w:t xml:space="preserve">justificación de la variación: </w:t>
      </w:r>
      <w:r w:rsidRPr="001C1845">
        <w:rPr>
          <w:rFonts w:ascii="Arial" w:hAnsi="Arial" w:cs="Arial"/>
          <w:sz w:val="22"/>
          <w:szCs w:val="22"/>
        </w:rPr>
        <w:t>Del dictamen pericial aportado se concluye con una sola lectura que carece de métodos científicos que permitan establecer la veracidad de lo allí enunciado, toda vez que lo informado por el perito no tiene referenciado documento sobre los hechos que versan el litigio. Por lo tanto, no cumple bajo ningún supuesto los requisitos exigidos por la norma.</w:t>
      </w:r>
    </w:p>
    <w:p w14:paraId="5864F1C7" w14:textId="77777777" w:rsidR="003C1BF1" w:rsidRPr="001C1845" w:rsidRDefault="003C1BF1" w:rsidP="00517919">
      <w:pPr>
        <w:pStyle w:val="Textoindependiente"/>
        <w:spacing w:line="360" w:lineRule="auto"/>
        <w:ind w:right="-7"/>
        <w:jc w:val="both"/>
        <w:rPr>
          <w:rFonts w:ascii="Arial" w:hAnsi="Arial" w:cs="Arial"/>
          <w:sz w:val="22"/>
          <w:szCs w:val="22"/>
        </w:rPr>
      </w:pPr>
    </w:p>
    <w:p w14:paraId="6CBD5BC7" w14:textId="77777777" w:rsidR="00413445" w:rsidRPr="001C1845" w:rsidRDefault="00413445" w:rsidP="00517919">
      <w:pPr>
        <w:pStyle w:val="Textoindependiente"/>
        <w:numPr>
          <w:ilvl w:val="0"/>
          <w:numId w:val="13"/>
        </w:numPr>
        <w:spacing w:line="360" w:lineRule="auto"/>
        <w:ind w:right="-7"/>
        <w:jc w:val="both"/>
        <w:rPr>
          <w:rFonts w:ascii="Arial" w:hAnsi="Arial" w:cs="Arial"/>
          <w:sz w:val="22"/>
          <w:szCs w:val="22"/>
        </w:rPr>
      </w:pPr>
      <w:r w:rsidRPr="001C1845">
        <w:rPr>
          <w:rFonts w:ascii="Arial" w:hAnsi="Arial" w:cs="Arial"/>
          <w:i/>
          <w:iCs/>
          <w:sz w:val="22"/>
          <w:szCs w:val="22"/>
        </w:rPr>
        <w:t>Declarar si los exámenes, métodos, experimentos e investigaciones efectuados son diferentes respecto de aquellos que utiliza en el ejercicio regular de su profesión u oficio. En caso de que sea diferente, deberá explicar la justificación de la variación.</w:t>
      </w:r>
      <w:r w:rsidRPr="001C1845">
        <w:rPr>
          <w:rFonts w:ascii="Arial" w:hAnsi="Arial" w:cs="Arial"/>
          <w:sz w:val="22"/>
          <w:szCs w:val="22"/>
        </w:rPr>
        <w:t xml:space="preserve"> Del Dictamen Pericial aportado con la demanda, se concluye con una sola lectura que carece de métodos científicos que permitan establecer la veracidad de lo allí enunciado, pues no hace mención </w:t>
      </w:r>
      <w:proofErr w:type="gramStart"/>
      <w:r w:rsidRPr="001C1845">
        <w:rPr>
          <w:rFonts w:ascii="Arial" w:hAnsi="Arial" w:cs="Arial"/>
          <w:sz w:val="22"/>
          <w:szCs w:val="22"/>
        </w:rPr>
        <w:t>a</w:t>
      </w:r>
      <w:proofErr w:type="gramEnd"/>
      <w:r w:rsidRPr="001C1845">
        <w:rPr>
          <w:rFonts w:ascii="Arial" w:hAnsi="Arial" w:cs="Arial"/>
          <w:sz w:val="22"/>
          <w:szCs w:val="22"/>
        </w:rPr>
        <w:t xml:space="preserve"> los métodos que se fueron usados. Por lo tanto, no cumple bajo ningún supuesto los requisitos exigidos por la norma.</w:t>
      </w:r>
    </w:p>
    <w:p w14:paraId="3776D61B" w14:textId="77777777" w:rsidR="00413445" w:rsidRPr="001C1845" w:rsidRDefault="00413445" w:rsidP="00517919">
      <w:pPr>
        <w:pStyle w:val="Textoindependiente"/>
        <w:spacing w:line="360" w:lineRule="auto"/>
        <w:ind w:right="616"/>
        <w:jc w:val="both"/>
        <w:rPr>
          <w:rFonts w:ascii="Arial" w:hAnsi="Arial" w:cs="Arial"/>
          <w:sz w:val="22"/>
          <w:szCs w:val="22"/>
        </w:rPr>
      </w:pPr>
    </w:p>
    <w:p w14:paraId="6500AA8A" w14:textId="72F0FB17" w:rsidR="00413445" w:rsidRDefault="00413445" w:rsidP="00517919">
      <w:pPr>
        <w:spacing w:line="360" w:lineRule="auto"/>
        <w:jc w:val="both"/>
        <w:rPr>
          <w:rFonts w:ascii="Arial" w:hAnsi="Arial" w:cs="Arial"/>
          <w:lang w:val="es-ES_tradnl"/>
        </w:rPr>
      </w:pPr>
      <w:r w:rsidRPr="001C1845">
        <w:rPr>
          <w:rFonts w:ascii="Arial" w:hAnsi="Arial" w:cs="Arial"/>
          <w:lang w:val="es-ES_tradnl"/>
        </w:rPr>
        <w:t xml:space="preserve">Debe mencionarse que </w:t>
      </w:r>
      <w:r w:rsidR="003C1BF1" w:rsidRPr="001C1845">
        <w:rPr>
          <w:rFonts w:ascii="Arial" w:hAnsi="Arial" w:cs="Arial"/>
          <w:lang w:val="es-ES_tradnl"/>
        </w:rPr>
        <w:t>el dictamen de pérdida de capacidad laboral aportado ind</w:t>
      </w:r>
      <w:r w:rsidRPr="001C1845">
        <w:rPr>
          <w:rFonts w:ascii="Arial" w:hAnsi="Arial" w:cs="Arial"/>
          <w:lang w:val="es-ES_tradnl"/>
        </w:rPr>
        <w:t xml:space="preserve">ica que existe una disminución del 30.93%. Sin </w:t>
      </w:r>
      <w:r w:rsidR="003C1BF1" w:rsidRPr="001C1845">
        <w:rPr>
          <w:rFonts w:ascii="Arial" w:hAnsi="Arial" w:cs="Arial"/>
          <w:lang w:val="es-ES_tradnl"/>
        </w:rPr>
        <w:t>embargo,</w:t>
      </w:r>
      <w:r w:rsidRPr="001C1845">
        <w:rPr>
          <w:rFonts w:ascii="Arial" w:hAnsi="Arial" w:cs="Arial"/>
          <w:lang w:val="es-ES_tradnl"/>
        </w:rPr>
        <w:t xml:space="preserve"> en el Registro </w:t>
      </w:r>
      <w:r w:rsidR="003C1BF1" w:rsidRPr="001C1845">
        <w:rPr>
          <w:rFonts w:ascii="Arial" w:hAnsi="Arial" w:cs="Arial"/>
          <w:lang w:val="es-ES_tradnl"/>
        </w:rPr>
        <w:t>Ú</w:t>
      </w:r>
      <w:r w:rsidRPr="001C1845">
        <w:rPr>
          <w:rFonts w:ascii="Arial" w:hAnsi="Arial" w:cs="Arial"/>
          <w:lang w:val="es-ES_tradnl"/>
        </w:rPr>
        <w:t xml:space="preserve">nico de </w:t>
      </w:r>
      <w:r w:rsidR="003C1BF1" w:rsidRPr="001C1845">
        <w:rPr>
          <w:rFonts w:ascii="Arial" w:hAnsi="Arial" w:cs="Arial"/>
          <w:lang w:val="es-ES_tradnl"/>
        </w:rPr>
        <w:t>A</w:t>
      </w:r>
      <w:r w:rsidRPr="001C1845">
        <w:rPr>
          <w:rFonts w:ascii="Arial" w:hAnsi="Arial" w:cs="Arial"/>
          <w:lang w:val="es-ES_tradnl"/>
        </w:rPr>
        <w:t>filiados</w:t>
      </w:r>
      <w:r w:rsidR="003C1BF1" w:rsidRPr="001C1845">
        <w:rPr>
          <w:rFonts w:ascii="Arial" w:hAnsi="Arial" w:cs="Arial"/>
          <w:lang w:val="es-ES_tradnl"/>
        </w:rPr>
        <w:t xml:space="preserve"> - RUAF</w:t>
      </w:r>
      <w:r w:rsidRPr="001C1845">
        <w:rPr>
          <w:rFonts w:ascii="Arial" w:hAnsi="Arial" w:cs="Arial"/>
          <w:lang w:val="es-ES_tradnl"/>
        </w:rPr>
        <w:t xml:space="preserve"> existe un antecedente de pensión de invalidez desde el año 199</w:t>
      </w:r>
      <w:r w:rsidR="00926BD5" w:rsidRPr="001C1845">
        <w:rPr>
          <w:rFonts w:ascii="Arial" w:hAnsi="Arial" w:cs="Arial"/>
          <w:lang w:val="es-ES_tradnl"/>
        </w:rPr>
        <w:t>0</w:t>
      </w:r>
      <w:r w:rsidRPr="001C1845">
        <w:rPr>
          <w:rFonts w:ascii="Arial" w:hAnsi="Arial" w:cs="Arial"/>
          <w:lang w:val="es-ES_tradnl"/>
        </w:rPr>
        <w:t xml:space="preserve">, es decir que el señor </w:t>
      </w:r>
      <w:r w:rsidR="003C1BF1" w:rsidRPr="001C1845">
        <w:rPr>
          <w:rFonts w:ascii="Arial" w:hAnsi="Arial" w:cs="Arial"/>
          <w:color w:val="000000" w:themeColor="text1"/>
          <w:shd w:val="clear" w:color="auto" w:fill="FFFFFF"/>
        </w:rPr>
        <w:t>HÉCTOR MIGUEL MARTÍNEZ LÓPEZ</w:t>
      </w:r>
      <w:r w:rsidRPr="001C1845">
        <w:rPr>
          <w:rFonts w:ascii="Arial" w:hAnsi="Arial" w:cs="Arial"/>
          <w:lang w:val="es-ES_tradnl"/>
        </w:rPr>
        <w:t xml:space="preserve"> tuvo que haber sido calificado con un porcentaje </w:t>
      </w:r>
      <w:r w:rsidR="003C1BF1" w:rsidRPr="001C1845">
        <w:rPr>
          <w:rFonts w:ascii="Arial" w:hAnsi="Arial" w:cs="Arial"/>
          <w:lang w:val="es-ES_tradnl"/>
        </w:rPr>
        <w:t xml:space="preserve">igual o </w:t>
      </w:r>
      <w:r w:rsidRPr="001C1845">
        <w:rPr>
          <w:rFonts w:ascii="Arial" w:hAnsi="Arial" w:cs="Arial"/>
          <w:lang w:val="es-ES_tradnl"/>
        </w:rPr>
        <w:t xml:space="preserve">superior al 50%, en ese sentido el </w:t>
      </w:r>
      <w:r w:rsidR="003C1BF1" w:rsidRPr="001C1845">
        <w:rPr>
          <w:rFonts w:ascii="Arial" w:hAnsi="Arial" w:cs="Arial"/>
          <w:lang w:val="es-ES_tradnl"/>
        </w:rPr>
        <w:t>d</w:t>
      </w:r>
      <w:r w:rsidRPr="001C1845">
        <w:rPr>
          <w:rFonts w:ascii="Arial" w:hAnsi="Arial" w:cs="Arial"/>
          <w:lang w:val="es-ES_tradnl"/>
        </w:rPr>
        <w:t>ictamen aportado y elaborado por el D</w:t>
      </w:r>
      <w:r w:rsidR="003C1BF1" w:rsidRPr="001C1845">
        <w:rPr>
          <w:rFonts w:ascii="Arial" w:hAnsi="Arial" w:cs="Arial"/>
          <w:lang w:val="es-ES_tradnl"/>
        </w:rPr>
        <w:t>r.</w:t>
      </w:r>
      <w:r w:rsidRPr="001C1845">
        <w:rPr>
          <w:rFonts w:ascii="Arial" w:hAnsi="Arial" w:cs="Arial"/>
          <w:lang w:val="es-ES_tradnl"/>
        </w:rPr>
        <w:t xml:space="preserve"> </w:t>
      </w:r>
      <w:r w:rsidR="003C1BF1" w:rsidRPr="001C1845">
        <w:rPr>
          <w:rFonts w:ascii="Arial" w:hAnsi="Arial" w:cs="Arial"/>
          <w:lang w:val="es-ES_tradnl"/>
        </w:rPr>
        <w:t xml:space="preserve">LUIS EDUARDO SAAVEDRA </w:t>
      </w:r>
      <w:r w:rsidRPr="001C1845">
        <w:rPr>
          <w:rFonts w:ascii="Arial" w:hAnsi="Arial" w:cs="Arial"/>
          <w:lang w:val="es-ES_tradnl"/>
        </w:rPr>
        <w:t>es cuestionable, pues en este ni si quiera tuvo en cuenta los dictámenes previos, como se visualiza a continuación:</w:t>
      </w:r>
    </w:p>
    <w:p w14:paraId="703AB0C7" w14:textId="77777777" w:rsidR="00772322" w:rsidRPr="001C1845" w:rsidRDefault="00772322" w:rsidP="00517919">
      <w:pPr>
        <w:spacing w:line="360" w:lineRule="auto"/>
        <w:jc w:val="both"/>
        <w:rPr>
          <w:rFonts w:ascii="Arial" w:hAnsi="Arial" w:cs="Arial"/>
          <w:lang w:val="es-ES_tradnl"/>
        </w:rPr>
      </w:pPr>
    </w:p>
    <w:p w14:paraId="659B5D14" w14:textId="77777777" w:rsidR="00413445" w:rsidRPr="001C1845" w:rsidRDefault="00413445" w:rsidP="00517919">
      <w:pPr>
        <w:spacing w:line="360" w:lineRule="auto"/>
        <w:jc w:val="center"/>
        <w:rPr>
          <w:rFonts w:ascii="Arial" w:hAnsi="Arial" w:cs="Arial"/>
          <w:lang w:val="es-ES_tradnl"/>
        </w:rPr>
      </w:pPr>
      <w:r w:rsidRPr="001C1845">
        <w:rPr>
          <w:rFonts w:ascii="Arial" w:hAnsi="Arial" w:cs="Arial"/>
          <w:noProof/>
          <w:lang w:val="es-ES_tradnl"/>
        </w:rPr>
        <w:drawing>
          <wp:inline distT="0" distB="0" distL="0" distR="0" wp14:anchorId="07726029" wp14:editId="09BD310F">
            <wp:extent cx="3960000" cy="1186109"/>
            <wp:effectExtent l="152400" t="152400" r="364490" b="357505"/>
            <wp:docPr id="1388415408"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15408" name="Imagen 12" descr="Tabl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1186109"/>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EA627" w14:textId="52B8E405" w:rsidR="00413445" w:rsidRPr="001C1845" w:rsidRDefault="00413445" w:rsidP="00517919">
      <w:pPr>
        <w:spacing w:line="360" w:lineRule="auto"/>
        <w:jc w:val="both"/>
        <w:rPr>
          <w:rFonts w:ascii="Arial" w:hAnsi="Arial" w:cs="Arial"/>
          <w:lang w:val="es-ES_tradnl"/>
        </w:rPr>
      </w:pPr>
      <w:r w:rsidRPr="001C1845">
        <w:rPr>
          <w:rFonts w:ascii="Arial" w:hAnsi="Arial" w:cs="Arial"/>
          <w:lang w:val="es-ES_tradnl"/>
        </w:rPr>
        <w:lastRenderedPageBreak/>
        <w:t xml:space="preserve">En consecuencia, este Despacho debe tener en consideración que el </w:t>
      </w:r>
      <w:r w:rsidR="00B64E85" w:rsidRPr="001C1845">
        <w:rPr>
          <w:rFonts w:ascii="Arial" w:hAnsi="Arial" w:cs="Arial"/>
          <w:lang w:val="es-ES_tradnl"/>
        </w:rPr>
        <w:t>d</w:t>
      </w:r>
      <w:r w:rsidRPr="001C1845">
        <w:rPr>
          <w:rFonts w:ascii="Arial" w:hAnsi="Arial" w:cs="Arial"/>
          <w:lang w:val="es-ES_tradnl"/>
        </w:rPr>
        <w:t xml:space="preserve">ictamen de pérdida de capacidad laboral es cuestionable, en la medida que no tuvo en cuenta los anteriores dictámenes, que tuvo que realizarse el demandante toda vez que cuenta con </w:t>
      </w:r>
      <w:r w:rsidR="00B64E85" w:rsidRPr="001C1845">
        <w:rPr>
          <w:rFonts w:ascii="Arial" w:hAnsi="Arial" w:cs="Arial"/>
          <w:lang w:val="es-ES_tradnl"/>
        </w:rPr>
        <w:t xml:space="preserve">una </w:t>
      </w:r>
      <w:r w:rsidRPr="001C1845">
        <w:rPr>
          <w:rFonts w:ascii="Arial" w:hAnsi="Arial" w:cs="Arial"/>
          <w:lang w:val="es-ES_tradnl"/>
        </w:rPr>
        <w:t xml:space="preserve">pensión de invalidez; y, debido a que precisamente cuenta con esta pensión es </w:t>
      </w:r>
      <w:r w:rsidR="0025794A" w:rsidRPr="001C1845">
        <w:rPr>
          <w:rFonts w:ascii="Arial" w:hAnsi="Arial" w:cs="Arial"/>
          <w:lang w:val="es-ES_tradnl"/>
        </w:rPr>
        <w:t>evidente</w:t>
      </w:r>
      <w:r w:rsidRPr="001C1845">
        <w:rPr>
          <w:rFonts w:ascii="Arial" w:hAnsi="Arial" w:cs="Arial"/>
          <w:lang w:val="es-ES_tradnl"/>
        </w:rPr>
        <w:t xml:space="preserve"> que </w:t>
      </w:r>
      <w:r w:rsidR="0025794A" w:rsidRPr="001C1845">
        <w:rPr>
          <w:rFonts w:ascii="Arial" w:hAnsi="Arial" w:cs="Arial"/>
          <w:lang w:val="es-ES_tradnl"/>
        </w:rPr>
        <w:t xml:space="preserve">el actor </w:t>
      </w:r>
      <w:r w:rsidRPr="001C1845">
        <w:rPr>
          <w:rFonts w:ascii="Arial" w:hAnsi="Arial" w:cs="Arial"/>
          <w:lang w:val="es-ES_tradnl"/>
        </w:rPr>
        <w:t xml:space="preserve">tuvo que haber sido calificado previamente con una pérdida de capacidad laboral </w:t>
      </w:r>
      <w:r w:rsidR="0025794A" w:rsidRPr="001C1845">
        <w:rPr>
          <w:rFonts w:ascii="Arial" w:hAnsi="Arial" w:cs="Arial"/>
          <w:lang w:val="es-ES_tradnl"/>
        </w:rPr>
        <w:t>igual o superior a</w:t>
      </w:r>
      <w:r w:rsidRPr="001C1845">
        <w:rPr>
          <w:rFonts w:ascii="Arial" w:hAnsi="Arial" w:cs="Arial"/>
          <w:lang w:val="es-ES_tradnl"/>
        </w:rPr>
        <w:t xml:space="preserve">l 50%, por lo que es claro que </w:t>
      </w:r>
      <w:r w:rsidR="003D4383" w:rsidRPr="001C1845">
        <w:rPr>
          <w:rFonts w:ascii="Arial" w:hAnsi="Arial" w:cs="Arial"/>
          <w:lang w:val="es-ES_tradnl"/>
        </w:rPr>
        <w:t>el</w:t>
      </w:r>
      <w:r w:rsidRPr="001C1845">
        <w:rPr>
          <w:rFonts w:ascii="Arial" w:hAnsi="Arial" w:cs="Arial"/>
          <w:lang w:val="es-ES_tradnl"/>
        </w:rPr>
        <w:t xml:space="preserve"> </w:t>
      </w:r>
      <w:r w:rsidR="0025794A" w:rsidRPr="001C1845">
        <w:rPr>
          <w:rFonts w:ascii="Arial" w:hAnsi="Arial" w:cs="Arial"/>
          <w:lang w:val="es-ES_tradnl"/>
        </w:rPr>
        <w:t>d</w:t>
      </w:r>
      <w:r w:rsidRPr="001C1845">
        <w:rPr>
          <w:rFonts w:ascii="Arial" w:hAnsi="Arial" w:cs="Arial"/>
          <w:lang w:val="es-ES_tradnl"/>
        </w:rPr>
        <w:t>ictamen que se aporta deber</w:t>
      </w:r>
      <w:r w:rsidR="0025794A" w:rsidRPr="001C1845">
        <w:rPr>
          <w:rFonts w:ascii="Arial" w:hAnsi="Arial" w:cs="Arial"/>
          <w:lang w:val="es-ES_tradnl"/>
        </w:rPr>
        <w:t>í</w:t>
      </w:r>
      <w:r w:rsidRPr="001C1845">
        <w:rPr>
          <w:rFonts w:ascii="Arial" w:hAnsi="Arial" w:cs="Arial"/>
          <w:lang w:val="es-ES_tradnl"/>
        </w:rPr>
        <w:t xml:space="preserve">a </w:t>
      </w:r>
      <w:r w:rsidR="003D4383" w:rsidRPr="001C1845">
        <w:rPr>
          <w:rFonts w:ascii="Arial" w:hAnsi="Arial" w:cs="Arial"/>
          <w:lang w:val="es-ES_tradnl"/>
        </w:rPr>
        <w:t>contemplar una calificación</w:t>
      </w:r>
      <w:r w:rsidRPr="001C1845">
        <w:rPr>
          <w:rFonts w:ascii="Arial" w:hAnsi="Arial" w:cs="Arial"/>
          <w:lang w:val="es-ES_tradnl"/>
        </w:rPr>
        <w:t xml:space="preserve"> superior y </w:t>
      </w:r>
      <w:r w:rsidR="00392158" w:rsidRPr="001C1845">
        <w:rPr>
          <w:rFonts w:ascii="Arial" w:hAnsi="Arial" w:cs="Arial"/>
          <w:lang w:val="es-ES_tradnl"/>
        </w:rPr>
        <w:t>dentro del mismo se debía haber contemplado</w:t>
      </w:r>
      <w:r w:rsidRPr="001C1845">
        <w:rPr>
          <w:rFonts w:ascii="Arial" w:hAnsi="Arial" w:cs="Arial"/>
          <w:lang w:val="es-ES_tradnl"/>
        </w:rPr>
        <w:t xml:space="preserve"> las razones por las cuales se tuvo en cuenta dicho porcentaje en su momento</w:t>
      </w:r>
      <w:r w:rsidR="00100FAA" w:rsidRPr="001C1845">
        <w:rPr>
          <w:rFonts w:ascii="Arial" w:hAnsi="Arial" w:cs="Arial"/>
          <w:lang w:val="es-ES_tradnl"/>
        </w:rPr>
        <w:t>.</w:t>
      </w:r>
      <w:r w:rsidRPr="001C1845">
        <w:rPr>
          <w:rFonts w:ascii="Arial" w:hAnsi="Arial" w:cs="Arial"/>
          <w:lang w:val="es-ES_tradnl"/>
        </w:rPr>
        <w:t xml:space="preserve"> </w:t>
      </w:r>
      <w:r w:rsidR="00100FAA" w:rsidRPr="001C1845">
        <w:rPr>
          <w:rFonts w:ascii="Arial" w:hAnsi="Arial" w:cs="Arial"/>
          <w:lang w:val="es-ES_tradnl"/>
        </w:rPr>
        <w:t>P</w:t>
      </w:r>
      <w:r w:rsidRPr="001C1845">
        <w:rPr>
          <w:rFonts w:ascii="Arial" w:hAnsi="Arial" w:cs="Arial"/>
          <w:lang w:val="es-ES_tradnl"/>
        </w:rPr>
        <w:t>or ello</w:t>
      </w:r>
      <w:r w:rsidR="00100FAA" w:rsidRPr="001C1845">
        <w:rPr>
          <w:rFonts w:ascii="Arial" w:hAnsi="Arial" w:cs="Arial"/>
          <w:lang w:val="es-ES_tradnl"/>
        </w:rPr>
        <w:t>,</w:t>
      </w:r>
      <w:r w:rsidRPr="001C1845">
        <w:rPr>
          <w:rFonts w:ascii="Arial" w:hAnsi="Arial" w:cs="Arial"/>
          <w:lang w:val="es-ES_tradnl"/>
        </w:rPr>
        <w:t xml:space="preserve"> </w:t>
      </w:r>
      <w:r w:rsidR="00100FAA" w:rsidRPr="001C1845">
        <w:rPr>
          <w:rFonts w:ascii="Arial" w:hAnsi="Arial" w:cs="Arial"/>
          <w:lang w:val="es-ES_tradnl"/>
        </w:rPr>
        <w:t>dicha</w:t>
      </w:r>
      <w:r w:rsidRPr="001C1845">
        <w:rPr>
          <w:rFonts w:ascii="Arial" w:hAnsi="Arial" w:cs="Arial"/>
          <w:lang w:val="es-ES_tradnl"/>
        </w:rPr>
        <w:t xml:space="preserve"> prueba es improcedentes, </w:t>
      </w:r>
      <w:r w:rsidR="00100FAA" w:rsidRPr="001C1845">
        <w:rPr>
          <w:rFonts w:ascii="Arial" w:hAnsi="Arial" w:cs="Arial"/>
          <w:lang w:val="es-ES_tradnl"/>
        </w:rPr>
        <w:t>pues</w:t>
      </w:r>
      <w:r w:rsidRPr="001C1845">
        <w:rPr>
          <w:rFonts w:ascii="Arial" w:hAnsi="Arial" w:cs="Arial"/>
          <w:lang w:val="es-ES_tradnl"/>
        </w:rPr>
        <w:t xml:space="preserve"> no existe una razón por la cual el señor cuenta con un</w:t>
      </w:r>
      <w:r w:rsidR="00100FAA" w:rsidRPr="001C1845">
        <w:rPr>
          <w:rFonts w:ascii="Arial" w:hAnsi="Arial" w:cs="Arial"/>
          <w:lang w:val="es-ES_tradnl"/>
        </w:rPr>
        <w:t xml:space="preserve"> porcentaje de pérdida de capacidad laboral </w:t>
      </w:r>
      <w:r w:rsidRPr="001C1845">
        <w:rPr>
          <w:rFonts w:ascii="Arial" w:hAnsi="Arial" w:cs="Arial"/>
          <w:lang w:val="es-ES_tradnl"/>
        </w:rPr>
        <w:t xml:space="preserve">menor a la que le tuvieron que otorgar para la adquisición de la pensión de </w:t>
      </w:r>
      <w:r w:rsidR="00100FAA" w:rsidRPr="001C1845">
        <w:rPr>
          <w:rFonts w:ascii="Arial" w:hAnsi="Arial" w:cs="Arial"/>
          <w:lang w:val="es-ES_tradnl"/>
        </w:rPr>
        <w:t>invalidez</w:t>
      </w:r>
      <w:r w:rsidRPr="001C1845">
        <w:rPr>
          <w:rFonts w:ascii="Arial" w:hAnsi="Arial" w:cs="Arial"/>
          <w:lang w:val="es-ES_tradnl"/>
        </w:rPr>
        <w:t xml:space="preserve">, pues como se mencionó anteriormente, no se indica si los exámenes, métodos, experimentos e investigaciones efectuados son diferentes respecto de los que ha utilizado </w:t>
      </w:r>
      <w:r w:rsidR="003226AF" w:rsidRPr="001C1845">
        <w:rPr>
          <w:rFonts w:ascii="Arial" w:hAnsi="Arial" w:cs="Arial"/>
          <w:lang w:val="es-ES_tradnl"/>
        </w:rPr>
        <w:t xml:space="preserve">el profesional </w:t>
      </w:r>
      <w:r w:rsidRPr="001C1845">
        <w:rPr>
          <w:rFonts w:ascii="Arial" w:hAnsi="Arial" w:cs="Arial"/>
          <w:lang w:val="es-ES_tradnl"/>
        </w:rPr>
        <w:t>en peritajes rendidos en anteriores procesos que versen sobre las mismas materias o si los exámenes, métodos, experimentos e investigaciones efectuados son diferentes respecto de aquellos que utiliza en el ejercicio regular de su profesión u oficio.</w:t>
      </w:r>
    </w:p>
    <w:p w14:paraId="2848F080" w14:textId="77777777" w:rsidR="00413445" w:rsidRPr="001C1845" w:rsidRDefault="00413445" w:rsidP="00517919">
      <w:pPr>
        <w:spacing w:line="360" w:lineRule="auto"/>
        <w:jc w:val="both"/>
        <w:rPr>
          <w:rFonts w:ascii="Arial" w:hAnsi="Arial" w:cs="Arial"/>
          <w:lang w:val="es-ES_tradnl"/>
        </w:rPr>
      </w:pPr>
    </w:p>
    <w:p w14:paraId="01E727BE" w14:textId="77777777" w:rsidR="003226AF" w:rsidRPr="001C1845" w:rsidRDefault="00413445" w:rsidP="00517919">
      <w:pPr>
        <w:pStyle w:val="Textoindependiente"/>
        <w:spacing w:line="360" w:lineRule="auto"/>
        <w:ind w:right="-7"/>
        <w:jc w:val="both"/>
        <w:rPr>
          <w:rFonts w:ascii="Arial" w:hAnsi="Arial" w:cs="Arial"/>
          <w:sz w:val="22"/>
          <w:szCs w:val="22"/>
        </w:rPr>
      </w:pPr>
      <w:r w:rsidRPr="001C1845">
        <w:rPr>
          <w:rFonts w:ascii="Arial" w:hAnsi="Arial" w:cs="Arial"/>
          <w:sz w:val="22"/>
          <w:szCs w:val="22"/>
        </w:rPr>
        <w:t xml:space="preserve">Dicho lo anterior, es claro que no se cumplen expresamente todos los requisitos del artículo 226 del Código General del Proceso, razón por la cual, solicito a su Despacho que el Dictamen Pericial aportado con la demanda, no sea tenido como prueba por faltar el cumplimiento de los requisitos formales establecidos por el artículo 226 del Código General del Proceso. </w:t>
      </w:r>
    </w:p>
    <w:p w14:paraId="56ABC6BD" w14:textId="77777777" w:rsidR="003226AF" w:rsidRPr="001C1845" w:rsidRDefault="003226AF" w:rsidP="00517919">
      <w:pPr>
        <w:pStyle w:val="Textoindependiente"/>
        <w:spacing w:line="360" w:lineRule="auto"/>
        <w:ind w:right="-7"/>
        <w:jc w:val="both"/>
        <w:rPr>
          <w:rFonts w:ascii="Arial" w:hAnsi="Arial" w:cs="Arial"/>
          <w:sz w:val="22"/>
          <w:szCs w:val="22"/>
        </w:rPr>
      </w:pPr>
    </w:p>
    <w:p w14:paraId="113F192C" w14:textId="625E9829" w:rsidR="00413445" w:rsidRPr="001C1845" w:rsidRDefault="00413445" w:rsidP="00517919">
      <w:pPr>
        <w:pStyle w:val="Textoindependiente"/>
        <w:spacing w:line="360" w:lineRule="auto"/>
        <w:ind w:right="-7"/>
        <w:jc w:val="both"/>
        <w:rPr>
          <w:rFonts w:ascii="Arial" w:hAnsi="Arial" w:cs="Arial"/>
          <w:sz w:val="22"/>
          <w:szCs w:val="22"/>
        </w:rPr>
      </w:pPr>
      <w:r w:rsidRPr="001C1845">
        <w:rPr>
          <w:rFonts w:ascii="Arial" w:hAnsi="Arial" w:cs="Arial"/>
          <w:b/>
          <w:bCs/>
          <w:sz w:val="22"/>
          <w:szCs w:val="22"/>
          <w:u w:val="single"/>
        </w:rPr>
        <w:t>De manera subsidiaria</w:t>
      </w:r>
      <w:r w:rsidRPr="001C1845">
        <w:rPr>
          <w:rFonts w:ascii="Arial" w:hAnsi="Arial" w:cs="Arial"/>
          <w:sz w:val="22"/>
          <w:szCs w:val="22"/>
        </w:rPr>
        <w:t xml:space="preserve">, en el evento remoto e improbable evento en que su Despacho decidiera tener como prueba tal Dictamen de pérdida de capacidad laboral, atendiendo a lo dispuesto por el artículo 228 del Código General de Proceso se solicita la comparecencia </w:t>
      </w:r>
      <w:r w:rsidR="003226AF" w:rsidRPr="001C1845">
        <w:rPr>
          <w:rFonts w:ascii="Arial" w:hAnsi="Arial" w:cs="Arial"/>
          <w:sz w:val="22"/>
          <w:szCs w:val="22"/>
        </w:rPr>
        <w:t>del perito</w:t>
      </w:r>
      <w:r w:rsidRPr="001C1845">
        <w:rPr>
          <w:rFonts w:ascii="Arial" w:hAnsi="Arial" w:cs="Arial"/>
          <w:sz w:val="22"/>
          <w:szCs w:val="22"/>
        </w:rPr>
        <w:t xml:space="preserve"> para llevar a cabo la contradicción del dictamen de conformidad a la norma procesal que establece lo siguiente.</w:t>
      </w:r>
    </w:p>
    <w:p w14:paraId="3CB56914" w14:textId="77777777" w:rsidR="00413445" w:rsidRPr="001C1845" w:rsidRDefault="00413445" w:rsidP="00517919">
      <w:pPr>
        <w:pStyle w:val="Textoindependiente"/>
        <w:spacing w:line="360" w:lineRule="auto"/>
        <w:ind w:right="-7"/>
        <w:jc w:val="both"/>
        <w:rPr>
          <w:rFonts w:ascii="Arial" w:hAnsi="Arial" w:cs="Arial"/>
          <w:sz w:val="22"/>
          <w:szCs w:val="22"/>
        </w:rPr>
      </w:pPr>
    </w:p>
    <w:p w14:paraId="168CF1AB" w14:textId="5D6D9624" w:rsidR="00413445" w:rsidRPr="001C1845" w:rsidRDefault="003226AF" w:rsidP="00517919">
      <w:pPr>
        <w:tabs>
          <w:tab w:val="left" w:pos="5626"/>
        </w:tabs>
        <w:spacing w:line="360" w:lineRule="auto"/>
        <w:ind w:left="851" w:right="851"/>
        <w:jc w:val="both"/>
        <w:rPr>
          <w:rFonts w:ascii="Arial" w:hAnsi="Arial" w:cs="Arial"/>
        </w:rPr>
      </w:pPr>
      <w:r w:rsidRPr="001C1845">
        <w:rPr>
          <w:rFonts w:ascii="Arial" w:hAnsi="Arial" w:cs="Arial"/>
        </w:rPr>
        <w:t>“</w:t>
      </w:r>
      <w:r w:rsidR="00413445" w:rsidRPr="001C1845">
        <w:rPr>
          <w:rFonts w:ascii="Arial" w:hAnsi="Arial" w:cs="Arial"/>
          <w:b/>
          <w:bCs/>
          <w:i/>
          <w:iCs/>
        </w:rPr>
        <w:t>ARTÍCULO 228. CONTRADICCIÓN DEL DICTAMEN</w:t>
      </w:r>
      <w:r w:rsidR="00413445" w:rsidRPr="001C1845">
        <w:rPr>
          <w:rFonts w:ascii="Arial" w:hAnsi="Arial" w:cs="Arial"/>
          <w:b/>
          <w:bCs/>
          <w:i/>
          <w:iCs/>
          <w:u w:val="single"/>
        </w:rPr>
        <w:t>. La parte contra la cual se aduzca un dictamen pericial podrá solicitar la comparecencia del perito a la audiencia,</w:t>
      </w:r>
      <w:r w:rsidR="00413445" w:rsidRPr="001C1845">
        <w:rPr>
          <w:rFonts w:ascii="Arial" w:hAnsi="Arial" w:cs="Arial"/>
          <w:i/>
          <w:iCs/>
        </w:rPr>
        <w:t xml:space="preserve"> aportar otro o realizar ambas actuaciones. Estas deberán realizarse </w:t>
      </w:r>
      <w:r w:rsidR="00413445" w:rsidRPr="001C1845">
        <w:rPr>
          <w:rFonts w:ascii="Arial" w:hAnsi="Arial" w:cs="Arial"/>
          <w:i/>
          <w:iCs/>
        </w:rPr>
        <w:lastRenderedPageBreak/>
        <w:t>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 (…)</w:t>
      </w:r>
      <w:r w:rsidRPr="001C1845">
        <w:rPr>
          <w:rFonts w:ascii="Arial" w:hAnsi="Arial" w:cs="Arial"/>
          <w:i/>
          <w:iCs/>
        </w:rPr>
        <w:t xml:space="preserve">” </w:t>
      </w:r>
      <w:r w:rsidRPr="001C1845">
        <w:rPr>
          <w:rFonts w:ascii="Arial" w:hAnsi="Arial" w:cs="Arial"/>
        </w:rPr>
        <w:t>– (Subrayado y negrilla por fuera de texto)</w:t>
      </w:r>
    </w:p>
    <w:p w14:paraId="381FF8F3" w14:textId="77777777" w:rsidR="00413445" w:rsidRPr="001C1845" w:rsidRDefault="00413445" w:rsidP="00517919">
      <w:pPr>
        <w:tabs>
          <w:tab w:val="left" w:pos="5626"/>
        </w:tabs>
        <w:spacing w:line="360" w:lineRule="auto"/>
        <w:ind w:left="709" w:right="851"/>
        <w:jc w:val="both"/>
        <w:rPr>
          <w:rFonts w:ascii="Arial" w:hAnsi="Arial" w:cs="Arial"/>
          <w:i/>
          <w:iCs/>
        </w:rPr>
      </w:pPr>
    </w:p>
    <w:p w14:paraId="3D9E5539" w14:textId="5F410775" w:rsidR="00413445" w:rsidRPr="001C1845" w:rsidRDefault="00413445" w:rsidP="00517919">
      <w:pPr>
        <w:tabs>
          <w:tab w:val="left" w:pos="5626"/>
        </w:tabs>
        <w:spacing w:line="360" w:lineRule="auto"/>
        <w:ind w:right="-7"/>
        <w:jc w:val="both"/>
        <w:rPr>
          <w:rFonts w:ascii="Arial" w:hAnsi="Arial" w:cs="Arial"/>
        </w:rPr>
      </w:pPr>
      <w:r w:rsidRPr="001C1845">
        <w:rPr>
          <w:rFonts w:ascii="Arial" w:hAnsi="Arial" w:cs="Arial"/>
        </w:rPr>
        <w:t xml:space="preserve">En efecto, tal y como lo dispone el Código General del Proceso se solicita al </w:t>
      </w:r>
      <w:r w:rsidR="003226AF" w:rsidRPr="001C1845">
        <w:rPr>
          <w:rFonts w:ascii="Arial" w:hAnsi="Arial" w:cs="Arial"/>
        </w:rPr>
        <w:t>D</w:t>
      </w:r>
      <w:r w:rsidRPr="001C1845">
        <w:rPr>
          <w:rFonts w:ascii="Arial" w:hAnsi="Arial" w:cs="Arial"/>
        </w:rPr>
        <w:t xml:space="preserve">espacho la comparecencia al perito </w:t>
      </w:r>
      <w:r w:rsidR="003226AF" w:rsidRPr="001C1845">
        <w:rPr>
          <w:rFonts w:ascii="Arial" w:hAnsi="Arial" w:cs="Arial"/>
        </w:rPr>
        <w:t>LUIS EDUARDO SAAVEDRA</w:t>
      </w:r>
      <w:r w:rsidRPr="001C1845">
        <w:rPr>
          <w:rFonts w:ascii="Arial" w:hAnsi="Arial" w:cs="Arial"/>
        </w:rPr>
        <w:t xml:space="preserve">, a efectos realizar la contradicción al dictamen pericial denominado “Formulario de Dictamen Valoración del Daño Corporal Perdida de Capacidad Laboral y </w:t>
      </w:r>
      <w:r w:rsidR="001178C5" w:rsidRPr="001C1845">
        <w:rPr>
          <w:rFonts w:ascii="Arial" w:hAnsi="Arial" w:cs="Arial"/>
        </w:rPr>
        <w:t>O</w:t>
      </w:r>
      <w:r w:rsidRPr="001C1845">
        <w:rPr>
          <w:rFonts w:ascii="Arial" w:hAnsi="Arial" w:cs="Arial"/>
        </w:rPr>
        <w:t xml:space="preserve">cupacional de Personas Económicamente </w:t>
      </w:r>
      <w:r w:rsidR="001178C5" w:rsidRPr="001C1845">
        <w:rPr>
          <w:rFonts w:ascii="Arial" w:hAnsi="Arial" w:cs="Arial"/>
        </w:rPr>
        <w:t>A</w:t>
      </w:r>
      <w:r w:rsidRPr="001C1845">
        <w:rPr>
          <w:rFonts w:ascii="Arial" w:hAnsi="Arial" w:cs="Arial"/>
        </w:rPr>
        <w:t>ctivas”, de conformidad tal y como lo dispone la referida norma.</w:t>
      </w:r>
    </w:p>
    <w:p w14:paraId="7E384877" w14:textId="77777777" w:rsidR="00413445" w:rsidRPr="001C1845" w:rsidRDefault="00413445" w:rsidP="00517919">
      <w:pPr>
        <w:tabs>
          <w:tab w:val="left" w:pos="5626"/>
        </w:tabs>
        <w:spacing w:line="360" w:lineRule="auto"/>
        <w:ind w:right="-7"/>
        <w:jc w:val="both"/>
        <w:rPr>
          <w:rFonts w:ascii="Arial" w:hAnsi="Arial" w:cs="Arial"/>
        </w:rPr>
      </w:pPr>
    </w:p>
    <w:p w14:paraId="5040F87D" w14:textId="77777777" w:rsidR="00413445" w:rsidRPr="001C1845" w:rsidRDefault="00413445" w:rsidP="00517919">
      <w:pPr>
        <w:pStyle w:val="Prrafodelista"/>
        <w:widowControl w:val="0"/>
        <w:numPr>
          <w:ilvl w:val="0"/>
          <w:numId w:val="14"/>
        </w:numPr>
        <w:autoSpaceDE w:val="0"/>
        <w:autoSpaceDN w:val="0"/>
        <w:spacing w:line="360" w:lineRule="auto"/>
        <w:jc w:val="both"/>
        <w:rPr>
          <w:rFonts w:ascii="Arial" w:hAnsi="Arial" w:cs="Arial"/>
          <w:b/>
          <w:bCs/>
          <w:sz w:val="22"/>
          <w:szCs w:val="22"/>
        </w:rPr>
      </w:pPr>
      <w:r w:rsidRPr="001C1845">
        <w:rPr>
          <w:rFonts w:ascii="Arial" w:hAnsi="Arial" w:cs="Arial"/>
          <w:b/>
          <w:bCs/>
          <w:sz w:val="22"/>
          <w:szCs w:val="22"/>
        </w:rPr>
        <w:t>RATIFICACIÓN DE DOCUMENTOS PROVENIENTES DE TERCEROS</w:t>
      </w:r>
    </w:p>
    <w:p w14:paraId="6789A59B" w14:textId="77777777" w:rsidR="00413445" w:rsidRPr="001C1845" w:rsidRDefault="00413445" w:rsidP="00517919">
      <w:pPr>
        <w:spacing w:line="360" w:lineRule="auto"/>
        <w:jc w:val="both"/>
        <w:rPr>
          <w:rFonts w:ascii="Arial" w:hAnsi="Arial" w:cs="Arial"/>
          <w:color w:val="000000"/>
          <w:lang w:val="es-MX"/>
        </w:rPr>
      </w:pPr>
    </w:p>
    <w:p w14:paraId="26A30F1D" w14:textId="77777777" w:rsidR="00413445" w:rsidRPr="001C1845" w:rsidRDefault="00413445" w:rsidP="00517919">
      <w:pPr>
        <w:spacing w:line="360" w:lineRule="auto"/>
        <w:jc w:val="both"/>
        <w:rPr>
          <w:rFonts w:ascii="Arial" w:hAnsi="Arial" w:cs="Arial"/>
          <w:color w:val="000000"/>
          <w:lang w:val="es-MX"/>
        </w:rPr>
      </w:pPr>
      <w:r w:rsidRPr="001C1845">
        <w:rPr>
          <w:rFonts w:ascii="Arial" w:hAnsi="Arial" w:cs="Arial"/>
          <w:color w:val="000000"/>
          <w:lang w:val="es-MX"/>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7333F0F8" w14:textId="77777777" w:rsidR="00511EAD" w:rsidRPr="001C1845" w:rsidRDefault="00511EAD" w:rsidP="00517919">
      <w:pPr>
        <w:spacing w:line="360" w:lineRule="auto"/>
        <w:jc w:val="both"/>
        <w:rPr>
          <w:rFonts w:ascii="Arial" w:hAnsi="Arial" w:cs="Arial"/>
          <w:color w:val="000000"/>
          <w:lang w:val="es-MX"/>
        </w:rPr>
      </w:pPr>
    </w:p>
    <w:p w14:paraId="5887A346" w14:textId="14EE84AF" w:rsidR="00413445" w:rsidRPr="001C1845" w:rsidRDefault="00511EAD" w:rsidP="00517919">
      <w:pPr>
        <w:spacing w:line="360" w:lineRule="auto"/>
        <w:ind w:left="851" w:right="843"/>
        <w:jc w:val="both"/>
        <w:rPr>
          <w:rFonts w:ascii="Arial" w:hAnsi="Arial" w:cs="Arial"/>
          <w:color w:val="000000"/>
          <w:lang w:val="es-MX"/>
        </w:rPr>
      </w:pPr>
      <w:r w:rsidRPr="001C1845">
        <w:rPr>
          <w:rFonts w:ascii="Arial" w:hAnsi="Arial" w:cs="Arial"/>
          <w:i/>
          <w:iCs/>
          <w:color w:val="000000"/>
          <w:lang w:val="es-MX"/>
        </w:rPr>
        <w:t>“</w:t>
      </w:r>
      <w:r w:rsidR="00413445" w:rsidRPr="001C1845">
        <w:rPr>
          <w:rFonts w:ascii="Arial" w:hAnsi="Arial" w:cs="Arial"/>
          <w:i/>
          <w:iCs/>
          <w:color w:val="000000"/>
          <w:lang w:val="es-MX"/>
        </w:rPr>
        <w:t xml:space="preserve">Artículo 262. Documentos declarativos emanados de terceros. Los documentos privados de contenido declarativo emanados de terceros se apreciarán por el juez sin necesidad de ratificar su contenido, </w:t>
      </w:r>
      <w:r w:rsidR="00413445" w:rsidRPr="001C1845">
        <w:rPr>
          <w:rFonts w:ascii="Arial" w:hAnsi="Arial" w:cs="Arial"/>
          <w:b/>
          <w:bCs/>
          <w:i/>
          <w:iCs/>
          <w:color w:val="000000"/>
          <w:u w:val="single"/>
          <w:lang w:val="es-MX"/>
        </w:rPr>
        <w:t xml:space="preserve">salvo que la parte contraria solicite su </w:t>
      </w:r>
      <w:r w:rsidR="00413445" w:rsidRPr="001C1845">
        <w:rPr>
          <w:rFonts w:ascii="Arial" w:hAnsi="Arial" w:cs="Arial"/>
          <w:b/>
          <w:bCs/>
          <w:i/>
          <w:iCs/>
          <w:color w:val="000000"/>
          <w:u w:val="single"/>
          <w:lang w:val="es-MX"/>
        </w:rPr>
        <w:lastRenderedPageBreak/>
        <w:t>ratificación</w:t>
      </w:r>
      <w:r w:rsidR="00413445" w:rsidRPr="001C1845">
        <w:rPr>
          <w:rFonts w:ascii="Arial" w:hAnsi="Arial" w:cs="Arial"/>
          <w:color w:val="000000"/>
          <w:lang w:val="es-MX"/>
        </w:rPr>
        <w:t>. (Subrayado y Negrita fuera de texto)</w:t>
      </w:r>
    </w:p>
    <w:p w14:paraId="668FA92A" w14:textId="77777777" w:rsidR="00413445" w:rsidRPr="001C1845" w:rsidRDefault="00413445" w:rsidP="00517919">
      <w:pPr>
        <w:spacing w:line="360" w:lineRule="auto"/>
        <w:ind w:left="708" w:right="1127"/>
        <w:jc w:val="both"/>
        <w:rPr>
          <w:rFonts w:ascii="Arial" w:hAnsi="Arial" w:cs="Arial"/>
          <w:color w:val="000000"/>
          <w:lang w:val="es-MX"/>
        </w:rPr>
      </w:pPr>
    </w:p>
    <w:p w14:paraId="3059B050" w14:textId="77777777" w:rsidR="00413445" w:rsidRPr="001C1845" w:rsidRDefault="00413445" w:rsidP="00517919">
      <w:pPr>
        <w:spacing w:line="360" w:lineRule="auto"/>
        <w:ind w:right="-7"/>
        <w:jc w:val="both"/>
        <w:rPr>
          <w:rFonts w:ascii="Arial" w:hAnsi="Arial" w:cs="Arial"/>
          <w:color w:val="000000"/>
          <w:lang w:val="es-MX"/>
        </w:rPr>
      </w:pPr>
      <w:r w:rsidRPr="001C1845">
        <w:rPr>
          <w:rFonts w:ascii="Arial" w:hAnsi="Arial" w:cs="Arial"/>
          <w:color w:val="000000"/>
          <w:lang w:val="es-MX"/>
        </w:rPr>
        <w:t>Entonces, cabe resaltar que Juez sólo podrá apreciar probatoriamente los documentos cuya ratificación se solicita si efectivamente ésta se hace, como lo consagra el citado artículo. En tal virtud, solicito al Despacho que no se les conceda valor alguno demostrativo a los documentos provenientes de terceros aportados por la parte demandante mientras ésta no solicite y obtenga su ratificación:</w:t>
      </w:r>
    </w:p>
    <w:p w14:paraId="59DDBCC6" w14:textId="77777777" w:rsidR="00E116CC" w:rsidRPr="001C1845" w:rsidRDefault="00E116CC" w:rsidP="00517919">
      <w:pPr>
        <w:spacing w:line="360" w:lineRule="auto"/>
        <w:ind w:right="-7"/>
        <w:jc w:val="both"/>
        <w:rPr>
          <w:rFonts w:ascii="Arial" w:hAnsi="Arial" w:cs="Arial"/>
          <w:color w:val="000000"/>
          <w:lang w:val="es-MX"/>
        </w:rPr>
      </w:pPr>
    </w:p>
    <w:p w14:paraId="7BCDB0CB" w14:textId="566D144E" w:rsidR="00413445" w:rsidRPr="001C1845" w:rsidRDefault="00413445" w:rsidP="00517919">
      <w:pPr>
        <w:pStyle w:val="Prrafodelista"/>
        <w:numPr>
          <w:ilvl w:val="0"/>
          <w:numId w:val="31"/>
        </w:numPr>
        <w:spacing w:line="360" w:lineRule="auto"/>
        <w:jc w:val="both"/>
        <w:rPr>
          <w:rFonts w:ascii="Arial" w:hAnsi="Arial" w:cs="Arial"/>
          <w:color w:val="000000"/>
          <w:sz w:val="22"/>
          <w:szCs w:val="22"/>
          <w:lang w:val="es-MX"/>
        </w:rPr>
      </w:pPr>
      <w:r w:rsidRPr="001C1845">
        <w:rPr>
          <w:rFonts w:ascii="Arial" w:hAnsi="Arial" w:cs="Arial"/>
          <w:color w:val="000000"/>
          <w:sz w:val="22"/>
          <w:szCs w:val="22"/>
          <w:lang w:val="es-MX"/>
        </w:rPr>
        <w:t xml:space="preserve">Copia de recibo de pago para la realización del examen de Pérdida de Capacidad Laboral y Ocupacional emitido por </w:t>
      </w:r>
      <w:r w:rsidR="00E116CC" w:rsidRPr="001C1845">
        <w:rPr>
          <w:rFonts w:ascii="Arial" w:hAnsi="Arial" w:cs="Arial"/>
          <w:color w:val="000000"/>
          <w:sz w:val="22"/>
          <w:szCs w:val="22"/>
          <w:lang w:val="es-MX"/>
        </w:rPr>
        <w:t>LUIS EDUARDO SAAVEDRA.</w:t>
      </w:r>
    </w:p>
    <w:p w14:paraId="1D0463BE" w14:textId="77777777" w:rsidR="00413445" w:rsidRPr="001C1845" w:rsidRDefault="00413445" w:rsidP="00517919">
      <w:pPr>
        <w:tabs>
          <w:tab w:val="left" w:pos="5626"/>
        </w:tabs>
        <w:spacing w:line="360" w:lineRule="auto"/>
        <w:ind w:right="-7"/>
        <w:jc w:val="both"/>
        <w:rPr>
          <w:rFonts w:ascii="Arial" w:hAnsi="Arial" w:cs="Arial"/>
          <w:lang w:val="es-MX"/>
        </w:rPr>
      </w:pPr>
    </w:p>
    <w:p w14:paraId="4C733D93" w14:textId="77777777" w:rsidR="00413445" w:rsidRPr="001C1845" w:rsidRDefault="00413445" w:rsidP="00517919">
      <w:pPr>
        <w:pStyle w:val="Prrafodelista"/>
        <w:widowControl w:val="0"/>
        <w:numPr>
          <w:ilvl w:val="0"/>
          <w:numId w:val="14"/>
        </w:numPr>
        <w:autoSpaceDE w:val="0"/>
        <w:autoSpaceDN w:val="0"/>
        <w:spacing w:line="360" w:lineRule="auto"/>
        <w:jc w:val="both"/>
        <w:rPr>
          <w:rFonts w:ascii="Arial" w:hAnsi="Arial" w:cs="Arial"/>
          <w:b/>
          <w:bCs/>
          <w:sz w:val="22"/>
          <w:szCs w:val="22"/>
        </w:rPr>
      </w:pPr>
      <w:r w:rsidRPr="001C1845">
        <w:rPr>
          <w:rFonts w:ascii="Arial" w:hAnsi="Arial" w:cs="Arial"/>
          <w:b/>
          <w:bCs/>
          <w:sz w:val="22"/>
          <w:szCs w:val="22"/>
        </w:rPr>
        <w:t>FRENTE A LAS FOTOGRAFÍAS U REGISTROS FÍLMICOS APORTADAS POR EL EXTREMO ACTOR</w:t>
      </w:r>
    </w:p>
    <w:p w14:paraId="7C0E0A2A" w14:textId="77777777" w:rsidR="00413445" w:rsidRPr="001C1845" w:rsidRDefault="00413445" w:rsidP="00517919">
      <w:pPr>
        <w:spacing w:line="360" w:lineRule="auto"/>
        <w:rPr>
          <w:rFonts w:ascii="Arial" w:hAnsi="Arial" w:cs="Arial"/>
          <w:b/>
          <w:bCs/>
          <w:u w:val="single"/>
        </w:rPr>
      </w:pPr>
    </w:p>
    <w:p w14:paraId="41A8DE53" w14:textId="77777777" w:rsidR="00413445" w:rsidRPr="001C1845" w:rsidRDefault="00413445" w:rsidP="00517919">
      <w:pPr>
        <w:spacing w:line="360" w:lineRule="auto"/>
        <w:jc w:val="both"/>
        <w:rPr>
          <w:rFonts w:ascii="Arial" w:hAnsi="Arial" w:cs="Arial"/>
          <w:color w:val="000000"/>
          <w:lang w:val="es-MX"/>
        </w:rPr>
      </w:pPr>
      <w:r w:rsidRPr="001C1845">
        <w:rPr>
          <w:rFonts w:ascii="Arial" w:hAnsi="Arial" w:cs="Arial"/>
          <w:color w:val="000000"/>
          <w:lang w:val="es-MX"/>
        </w:rPr>
        <w:t>Me opongo a que sean tenidas como prueba y se otorgue valor probatorio alguno a las fotografías aportadas por los demandantes junto con el libelo gestor, debe ser claro que, no existe certeza alguna respecto a la autenticidad de las mismas como quiera que estas no fueron aportadas conforme los lineamientos de consagrados en los artículos 9 y 11 de la Ley 527 de 1999 y en tal sentido, no hay forma de verificar la inalterabilidad de las mismas, por tanto, solicito al Despacho no dotar de valor probatorio alguno a tales fotografías.</w:t>
      </w:r>
    </w:p>
    <w:p w14:paraId="4B5FA090" w14:textId="77777777" w:rsidR="00F02A13" w:rsidRPr="001C1845" w:rsidRDefault="00F02A13" w:rsidP="00517919">
      <w:pPr>
        <w:spacing w:line="360" w:lineRule="auto"/>
        <w:jc w:val="both"/>
        <w:rPr>
          <w:rFonts w:ascii="Arial" w:hAnsi="Arial" w:cs="Arial"/>
          <w:color w:val="000000"/>
          <w:lang w:val="es-MX"/>
        </w:rPr>
      </w:pPr>
    </w:p>
    <w:p w14:paraId="5590D881" w14:textId="0FCF40DB" w:rsidR="00F02A13" w:rsidRPr="001C1845" w:rsidRDefault="00F02A13" w:rsidP="00517919">
      <w:pPr>
        <w:pStyle w:val="Ttulo1"/>
        <w:rPr>
          <w:rFonts w:cs="Arial"/>
          <w:szCs w:val="22"/>
        </w:rPr>
      </w:pPr>
      <w:r w:rsidRPr="001C1845">
        <w:rPr>
          <w:rFonts w:cs="Arial"/>
          <w:szCs w:val="22"/>
        </w:rPr>
        <w:t>CAPÍTULO I</w:t>
      </w:r>
      <w:r w:rsidR="005341B9" w:rsidRPr="001C1845">
        <w:rPr>
          <w:rFonts w:cs="Arial"/>
          <w:szCs w:val="22"/>
        </w:rPr>
        <w:t>V</w:t>
      </w:r>
    </w:p>
    <w:p w14:paraId="3CFD1EBC" w14:textId="77777777" w:rsidR="00F02A13" w:rsidRPr="001C1845" w:rsidRDefault="00F02A13" w:rsidP="00517919">
      <w:pPr>
        <w:spacing w:line="360" w:lineRule="auto"/>
        <w:jc w:val="both"/>
        <w:rPr>
          <w:rFonts w:ascii="Arial" w:hAnsi="Arial" w:cs="Arial"/>
          <w:color w:val="000000"/>
          <w:lang w:val="es-MX"/>
        </w:rPr>
      </w:pPr>
    </w:p>
    <w:p w14:paraId="5DDA7DA8" w14:textId="2E555827" w:rsidR="00F02A13" w:rsidRPr="001C1845" w:rsidRDefault="00F02A13" w:rsidP="00517919">
      <w:pPr>
        <w:pStyle w:val="Ttulo2"/>
        <w:numPr>
          <w:ilvl w:val="0"/>
          <w:numId w:val="41"/>
        </w:numPr>
        <w:rPr>
          <w:rFonts w:cs="Arial"/>
          <w:szCs w:val="22"/>
        </w:rPr>
      </w:pPr>
      <w:r w:rsidRPr="001C1845">
        <w:rPr>
          <w:rFonts w:cs="Arial"/>
          <w:szCs w:val="22"/>
        </w:rPr>
        <w:t>MEDIOS DE PRUEBA</w:t>
      </w:r>
    </w:p>
    <w:p w14:paraId="658794D5" w14:textId="77777777" w:rsidR="00F02A13" w:rsidRPr="001C1845" w:rsidRDefault="00F02A13" w:rsidP="00517919">
      <w:pPr>
        <w:spacing w:line="360" w:lineRule="auto"/>
        <w:jc w:val="both"/>
        <w:rPr>
          <w:rFonts w:ascii="Arial" w:hAnsi="Arial" w:cs="Arial"/>
          <w:color w:val="000000"/>
          <w:lang w:val="es-MX"/>
        </w:rPr>
      </w:pPr>
    </w:p>
    <w:p w14:paraId="2C4F2FD7" w14:textId="0C85C069" w:rsidR="00413445" w:rsidRPr="001C1845" w:rsidRDefault="00413445" w:rsidP="00517919">
      <w:pPr>
        <w:pStyle w:val="Prrafodelista"/>
        <w:numPr>
          <w:ilvl w:val="0"/>
          <w:numId w:val="38"/>
        </w:numPr>
        <w:spacing w:line="360" w:lineRule="auto"/>
        <w:ind w:right="48"/>
        <w:jc w:val="both"/>
        <w:rPr>
          <w:rFonts w:ascii="Arial" w:eastAsia="Calibri" w:hAnsi="Arial" w:cs="Arial"/>
          <w:b/>
          <w:bCs/>
          <w:kern w:val="2"/>
          <w:sz w:val="22"/>
          <w:szCs w:val="22"/>
          <w14:ligatures w14:val="standardContextual"/>
        </w:rPr>
      </w:pPr>
      <w:r w:rsidRPr="001C1845">
        <w:rPr>
          <w:rFonts w:ascii="Arial" w:eastAsia="Calibri" w:hAnsi="Arial" w:cs="Arial"/>
          <w:b/>
          <w:bCs/>
          <w:kern w:val="2"/>
          <w:sz w:val="22"/>
          <w:szCs w:val="22"/>
          <w14:ligatures w14:val="standardContextual"/>
        </w:rPr>
        <w:t>DOCUMENTALES</w:t>
      </w:r>
    </w:p>
    <w:p w14:paraId="43098F86" w14:textId="77777777" w:rsidR="00F02A13" w:rsidRPr="001C1845" w:rsidRDefault="00F02A13" w:rsidP="00517919">
      <w:pPr>
        <w:widowControl/>
        <w:autoSpaceDE/>
        <w:autoSpaceDN/>
        <w:spacing w:line="360" w:lineRule="auto"/>
        <w:ind w:right="48"/>
        <w:contextualSpacing/>
        <w:jc w:val="both"/>
        <w:rPr>
          <w:rFonts w:ascii="Arial" w:eastAsia="Calibri" w:hAnsi="Arial" w:cs="Arial"/>
          <w:b/>
          <w:bCs/>
          <w:kern w:val="2"/>
          <w14:ligatures w14:val="standardContextual"/>
        </w:rPr>
      </w:pPr>
    </w:p>
    <w:p w14:paraId="7C902F7D" w14:textId="0C117932" w:rsidR="00495FEB" w:rsidRPr="001C1845" w:rsidRDefault="00BE781D" w:rsidP="00517919">
      <w:pPr>
        <w:pStyle w:val="Prrafodelista"/>
        <w:numPr>
          <w:ilvl w:val="1"/>
          <w:numId w:val="38"/>
        </w:numPr>
        <w:spacing w:line="360" w:lineRule="auto"/>
        <w:ind w:right="48"/>
        <w:jc w:val="both"/>
        <w:rPr>
          <w:rFonts w:ascii="Arial" w:eastAsia="Calibri" w:hAnsi="Arial" w:cs="Arial"/>
          <w:b/>
          <w:bCs/>
          <w:kern w:val="2"/>
          <w:sz w:val="22"/>
          <w:szCs w:val="22"/>
          <w14:ligatures w14:val="standardContextual"/>
        </w:rPr>
      </w:pPr>
      <w:r w:rsidRPr="001C1845">
        <w:rPr>
          <w:rFonts w:ascii="Arial" w:hAnsi="Arial" w:cs="Arial"/>
          <w:sz w:val="22"/>
          <w:szCs w:val="22"/>
        </w:rPr>
        <w:lastRenderedPageBreak/>
        <w:t xml:space="preserve">Póliza de Seguro Auto Colectivo Pesados No. 023128783 / 35, </w:t>
      </w:r>
      <w:r w:rsidR="00413445" w:rsidRPr="001C1845">
        <w:rPr>
          <w:rFonts w:ascii="Arial" w:eastAsia="Calibri" w:hAnsi="Arial" w:cs="Arial"/>
          <w:kern w:val="2"/>
          <w:sz w:val="22"/>
          <w:szCs w:val="22"/>
          <w:lang w:val="es-ES_tradnl"/>
          <w14:ligatures w14:val="standardContextual"/>
        </w:rPr>
        <w:t>junto con sus condiciones generales</w:t>
      </w:r>
      <w:r w:rsidR="00F02A13" w:rsidRPr="001C1845">
        <w:rPr>
          <w:rFonts w:ascii="Arial" w:eastAsia="Calibri" w:hAnsi="Arial" w:cs="Arial"/>
          <w:kern w:val="2"/>
          <w:sz w:val="22"/>
          <w:szCs w:val="22"/>
          <w:lang w:val="es-ES_tradnl"/>
          <w14:ligatures w14:val="standardContextual"/>
        </w:rPr>
        <w:t>.</w:t>
      </w:r>
    </w:p>
    <w:p w14:paraId="7BC2954D" w14:textId="77777777" w:rsidR="00495FEB" w:rsidRPr="001C1845" w:rsidRDefault="00495FEB" w:rsidP="00517919">
      <w:pPr>
        <w:pStyle w:val="Prrafodelista"/>
        <w:spacing w:line="360" w:lineRule="auto"/>
        <w:ind w:left="1080" w:right="48"/>
        <w:jc w:val="both"/>
        <w:rPr>
          <w:rFonts w:ascii="Arial" w:eastAsia="Calibri" w:hAnsi="Arial" w:cs="Arial"/>
          <w:b/>
          <w:bCs/>
          <w:kern w:val="2"/>
          <w:sz w:val="22"/>
          <w:szCs w:val="22"/>
          <w14:ligatures w14:val="standardContextual"/>
        </w:rPr>
      </w:pPr>
    </w:p>
    <w:p w14:paraId="22663E18" w14:textId="156334F4" w:rsidR="00495FEB" w:rsidRPr="001C1845" w:rsidRDefault="00413445" w:rsidP="00517919">
      <w:pPr>
        <w:pStyle w:val="Prrafodelista"/>
        <w:numPr>
          <w:ilvl w:val="1"/>
          <w:numId w:val="38"/>
        </w:numPr>
        <w:spacing w:line="360" w:lineRule="auto"/>
        <w:ind w:right="48"/>
        <w:jc w:val="both"/>
        <w:rPr>
          <w:rFonts w:ascii="Arial" w:eastAsia="Calibri" w:hAnsi="Arial" w:cs="Arial"/>
          <w:b/>
          <w:bCs/>
          <w:kern w:val="2"/>
          <w:sz w:val="22"/>
          <w:szCs w:val="22"/>
          <w14:ligatures w14:val="standardContextual"/>
        </w:rPr>
      </w:pPr>
      <w:r w:rsidRPr="001C1845">
        <w:rPr>
          <w:rFonts w:ascii="Arial" w:eastAsia="Calibri" w:hAnsi="Arial" w:cs="Arial"/>
          <w:kern w:val="2"/>
          <w:sz w:val="22"/>
          <w:szCs w:val="22"/>
          <w14:ligatures w14:val="standardContextual"/>
        </w:rPr>
        <w:t xml:space="preserve">Comunicación del </w:t>
      </w:r>
      <w:r w:rsidR="00BE781D" w:rsidRPr="001C1845">
        <w:rPr>
          <w:rFonts w:ascii="Arial" w:eastAsia="Calibri" w:hAnsi="Arial" w:cs="Arial"/>
          <w:kern w:val="2"/>
          <w:sz w:val="22"/>
          <w:szCs w:val="22"/>
          <w14:ligatures w14:val="standardContextual"/>
        </w:rPr>
        <w:t>0</w:t>
      </w:r>
      <w:r w:rsidRPr="001C1845">
        <w:rPr>
          <w:rFonts w:ascii="Arial" w:eastAsia="Calibri" w:hAnsi="Arial" w:cs="Arial"/>
          <w:kern w:val="2"/>
          <w:sz w:val="22"/>
          <w:szCs w:val="22"/>
          <w14:ligatures w14:val="standardContextual"/>
        </w:rPr>
        <w:t>1 de enero de 2024 emitida por Allianz Seguros SA</w:t>
      </w:r>
    </w:p>
    <w:p w14:paraId="4768EC45" w14:textId="77777777" w:rsidR="00495FEB" w:rsidRPr="001C1845" w:rsidRDefault="00495FEB" w:rsidP="00517919">
      <w:pPr>
        <w:pStyle w:val="Prrafodelista"/>
        <w:spacing w:line="360" w:lineRule="auto"/>
        <w:rPr>
          <w:rFonts w:ascii="Arial" w:eastAsia="Calibri" w:hAnsi="Arial" w:cs="Arial"/>
          <w:kern w:val="2"/>
          <w:sz w:val="22"/>
          <w:szCs w:val="22"/>
          <w14:ligatures w14:val="standardContextual"/>
        </w:rPr>
      </w:pPr>
    </w:p>
    <w:p w14:paraId="6A24FE2C" w14:textId="4FCD17D7" w:rsidR="00495FEB" w:rsidRPr="001C1845" w:rsidRDefault="00216DE9" w:rsidP="00517919">
      <w:pPr>
        <w:pStyle w:val="Prrafodelista"/>
        <w:numPr>
          <w:ilvl w:val="1"/>
          <w:numId w:val="38"/>
        </w:numPr>
        <w:spacing w:line="360" w:lineRule="auto"/>
        <w:ind w:right="48"/>
        <w:jc w:val="both"/>
        <w:rPr>
          <w:rFonts w:ascii="Arial" w:eastAsia="Calibri" w:hAnsi="Arial" w:cs="Arial"/>
          <w:b/>
          <w:bCs/>
          <w:kern w:val="2"/>
          <w:sz w:val="22"/>
          <w:szCs w:val="22"/>
          <w14:ligatures w14:val="standardContextual"/>
        </w:rPr>
      </w:pPr>
      <w:r w:rsidRPr="001C1845">
        <w:rPr>
          <w:rFonts w:ascii="Arial" w:eastAsia="Calibri" w:hAnsi="Arial" w:cs="Arial"/>
          <w:kern w:val="2"/>
          <w:sz w:val="22"/>
          <w:szCs w:val="22"/>
          <w14:ligatures w14:val="standardContextual"/>
        </w:rPr>
        <w:t>Informe Técnico</w:t>
      </w:r>
      <w:r w:rsidR="00BE781D" w:rsidRPr="001C1845">
        <w:rPr>
          <w:rFonts w:ascii="Arial" w:eastAsia="Calibri" w:hAnsi="Arial" w:cs="Arial"/>
          <w:kern w:val="2"/>
          <w:sz w:val="22"/>
          <w:szCs w:val="22"/>
          <w14:ligatures w14:val="standardContextual"/>
        </w:rPr>
        <w:t xml:space="preserve"> No. 22772 elaborado por la OFICINA NACIONAL DE INVESTIGACIONES S.A.S. - NBI</w:t>
      </w:r>
      <w:r w:rsidRPr="001C1845">
        <w:rPr>
          <w:rFonts w:ascii="Arial" w:eastAsia="Calibri" w:hAnsi="Arial" w:cs="Arial"/>
          <w:kern w:val="2"/>
          <w:sz w:val="22"/>
          <w:szCs w:val="22"/>
          <w14:ligatures w14:val="standardContextual"/>
        </w:rPr>
        <w:t xml:space="preserve">. </w:t>
      </w:r>
    </w:p>
    <w:p w14:paraId="2837E0E3" w14:textId="77777777" w:rsidR="00495FEB" w:rsidRPr="001C1845" w:rsidRDefault="00495FEB" w:rsidP="00517919">
      <w:pPr>
        <w:pStyle w:val="Prrafodelista"/>
        <w:spacing w:line="360" w:lineRule="auto"/>
        <w:rPr>
          <w:rFonts w:ascii="Arial" w:eastAsia="Calibri" w:hAnsi="Arial" w:cs="Arial"/>
          <w:kern w:val="2"/>
          <w:sz w:val="22"/>
          <w:szCs w:val="22"/>
          <w14:ligatures w14:val="standardContextual"/>
        </w:rPr>
      </w:pPr>
    </w:p>
    <w:p w14:paraId="1DCE61FD" w14:textId="45D07BAA" w:rsidR="009E4D53" w:rsidRPr="001C1845" w:rsidRDefault="009E4D53" w:rsidP="00517919">
      <w:pPr>
        <w:pStyle w:val="Prrafodelista"/>
        <w:numPr>
          <w:ilvl w:val="1"/>
          <w:numId w:val="38"/>
        </w:numPr>
        <w:spacing w:line="360" w:lineRule="auto"/>
        <w:ind w:right="48"/>
        <w:jc w:val="both"/>
        <w:rPr>
          <w:rFonts w:ascii="Arial" w:eastAsia="Calibri" w:hAnsi="Arial" w:cs="Arial"/>
          <w:b/>
          <w:bCs/>
          <w:kern w:val="2"/>
          <w:sz w:val="22"/>
          <w:szCs w:val="22"/>
          <w14:ligatures w14:val="standardContextual"/>
        </w:rPr>
      </w:pPr>
      <w:r w:rsidRPr="001C1845">
        <w:rPr>
          <w:rFonts w:ascii="Arial" w:eastAsia="Calibri" w:hAnsi="Arial" w:cs="Arial"/>
          <w:kern w:val="2"/>
          <w:sz w:val="22"/>
          <w:szCs w:val="22"/>
          <w14:ligatures w14:val="standardContextual"/>
        </w:rPr>
        <w:t>Derecho de petición elevado a la ADMINISTRADORA COLOMBIANA DE PENSIONES – COLPENSIONES.</w:t>
      </w:r>
    </w:p>
    <w:p w14:paraId="4B48979D" w14:textId="77777777" w:rsidR="00495FEB" w:rsidRPr="001C1845" w:rsidRDefault="00495FEB" w:rsidP="00517919">
      <w:pPr>
        <w:spacing w:line="360" w:lineRule="auto"/>
        <w:rPr>
          <w:rFonts w:ascii="Arial" w:hAnsi="Arial" w:cs="Arial"/>
        </w:rPr>
      </w:pPr>
    </w:p>
    <w:p w14:paraId="4C8FD719" w14:textId="37C70AB4" w:rsidR="00B5220C" w:rsidRPr="001C1845" w:rsidRDefault="00B5220C" w:rsidP="00517919">
      <w:pPr>
        <w:pStyle w:val="Prrafodelista"/>
        <w:numPr>
          <w:ilvl w:val="0"/>
          <w:numId w:val="38"/>
        </w:numPr>
        <w:spacing w:line="360" w:lineRule="auto"/>
        <w:jc w:val="both"/>
        <w:rPr>
          <w:rFonts w:ascii="Arial" w:eastAsia="Arial" w:hAnsi="Arial" w:cs="Arial"/>
          <w:b/>
          <w:bCs/>
          <w:sz w:val="22"/>
          <w:szCs w:val="22"/>
          <w:lang w:eastAsia="es-MX"/>
        </w:rPr>
      </w:pPr>
      <w:r w:rsidRPr="001C1845">
        <w:rPr>
          <w:rFonts w:ascii="Arial" w:eastAsia="Arial" w:hAnsi="Arial" w:cs="Arial"/>
          <w:b/>
          <w:bCs/>
          <w:sz w:val="22"/>
          <w:szCs w:val="22"/>
          <w:lang w:eastAsia="es-MX"/>
        </w:rPr>
        <w:t>INTERROGATORIO DE PARTE</w:t>
      </w:r>
    </w:p>
    <w:p w14:paraId="453BAD8D" w14:textId="77777777" w:rsidR="00B5220C" w:rsidRPr="001C1845" w:rsidRDefault="00B5220C" w:rsidP="00517919">
      <w:pPr>
        <w:spacing w:line="360" w:lineRule="auto"/>
        <w:jc w:val="both"/>
        <w:rPr>
          <w:rFonts w:ascii="Arial" w:eastAsia="Arial" w:hAnsi="Arial" w:cs="Arial"/>
          <w:b/>
          <w:bCs/>
          <w:lang w:eastAsia="es-MX"/>
        </w:rPr>
      </w:pPr>
    </w:p>
    <w:p w14:paraId="1D7DE167" w14:textId="504051A6" w:rsidR="00B5220C" w:rsidRPr="001C1845" w:rsidRDefault="00B5220C" w:rsidP="00517919">
      <w:pPr>
        <w:pStyle w:val="Prrafodelista"/>
        <w:numPr>
          <w:ilvl w:val="1"/>
          <w:numId w:val="38"/>
        </w:numPr>
        <w:spacing w:line="360" w:lineRule="auto"/>
        <w:jc w:val="both"/>
        <w:rPr>
          <w:rFonts w:ascii="Arial" w:eastAsia="Arial" w:hAnsi="Arial" w:cs="Arial"/>
          <w:b/>
          <w:bCs/>
          <w:sz w:val="22"/>
          <w:szCs w:val="22"/>
          <w:lang w:eastAsia="es-MX"/>
        </w:rPr>
      </w:pPr>
      <w:r w:rsidRPr="001C1845">
        <w:rPr>
          <w:rFonts w:ascii="Arial" w:eastAsia="Arial" w:hAnsi="Arial" w:cs="Arial"/>
          <w:sz w:val="22"/>
          <w:szCs w:val="22"/>
          <w:lang w:eastAsia="es-MX"/>
        </w:rPr>
        <w:t xml:space="preserve">Comedidamente solicito se cite para que absuelva interrogatorio de parte al señor </w:t>
      </w:r>
      <w:r w:rsidRPr="001C1845">
        <w:rPr>
          <w:rFonts w:ascii="Arial" w:eastAsia="Arial" w:hAnsi="Arial" w:cs="Arial"/>
          <w:b/>
          <w:bCs/>
          <w:sz w:val="22"/>
          <w:szCs w:val="22"/>
          <w:lang w:eastAsia="es-MX"/>
        </w:rPr>
        <w:t>HÉCTOR MIGUEL MARTÍNEZ LÓPEZ</w:t>
      </w:r>
      <w:r w:rsidRPr="001C1845">
        <w:rPr>
          <w:rFonts w:ascii="Arial" w:eastAsia="Arial" w:hAnsi="Arial" w:cs="Arial"/>
          <w:sz w:val="22"/>
          <w:szCs w:val="22"/>
          <w:lang w:eastAsia="es-MX"/>
        </w:rPr>
        <w:t>, en su calidad de demandante, a fin de que conteste el cuestionario que se le formulará frente a los hechos de la demanda,</w:t>
      </w:r>
      <w:r w:rsidR="00CC0D13" w:rsidRPr="001C1845">
        <w:rPr>
          <w:rFonts w:ascii="Arial" w:eastAsia="Arial" w:hAnsi="Arial" w:cs="Arial"/>
          <w:sz w:val="22"/>
          <w:szCs w:val="22"/>
          <w:lang w:eastAsia="es-MX"/>
        </w:rPr>
        <w:t xml:space="preserve"> el llamamiento en garantía, </w:t>
      </w:r>
      <w:r w:rsidRPr="001C1845">
        <w:rPr>
          <w:rFonts w:ascii="Arial" w:eastAsia="Arial" w:hAnsi="Arial" w:cs="Arial"/>
          <w:sz w:val="22"/>
          <w:szCs w:val="22"/>
          <w:lang w:eastAsia="es-MX"/>
        </w:rPr>
        <w:t>la</w:t>
      </w:r>
      <w:r w:rsidR="00CC0D13" w:rsidRPr="001C1845">
        <w:rPr>
          <w:rFonts w:ascii="Arial" w:eastAsia="Arial" w:hAnsi="Arial" w:cs="Arial"/>
          <w:sz w:val="22"/>
          <w:szCs w:val="22"/>
          <w:lang w:eastAsia="es-MX"/>
        </w:rPr>
        <w:t>s</w:t>
      </w:r>
      <w:r w:rsidRPr="001C1845">
        <w:rPr>
          <w:rFonts w:ascii="Arial" w:eastAsia="Arial" w:hAnsi="Arial" w:cs="Arial"/>
          <w:sz w:val="22"/>
          <w:szCs w:val="22"/>
          <w:lang w:eastAsia="es-MX"/>
        </w:rPr>
        <w:t xml:space="preserve"> contestaci</w:t>
      </w:r>
      <w:r w:rsidR="00CC0D13" w:rsidRPr="001C1845">
        <w:rPr>
          <w:rFonts w:ascii="Arial" w:eastAsia="Arial" w:hAnsi="Arial" w:cs="Arial"/>
          <w:sz w:val="22"/>
          <w:szCs w:val="22"/>
          <w:lang w:eastAsia="es-MX"/>
        </w:rPr>
        <w:t>o</w:t>
      </w:r>
      <w:r w:rsidRPr="001C1845">
        <w:rPr>
          <w:rFonts w:ascii="Arial" w:eastAsia="Arial" w:hAnsi="Arial" w:cs="Arial"/>
          <w:sz w:val="22"/>
          <w:szCs w:val="22"/>
          <w:lang w:eastAsia="es-MX"/>
        </w:rPr>
        <w:t>n</w:t>
      </w:r>
      <w:r w:rsidR="00CC0D13" w:rsidRPr="001C1845">
        <w:rPr>
          <w:rFonts w:ascii="Arial" w:eastAsia="Arial" w:hAnsi="Arial" w:cs="Arial"/>
          <w:sz w:val="22"/>
          <w:szCs w:val="22"/>
          <w:lang w:eastAsia="es-MX"/>
        </w:rPr>
        <w:t>es</w:t>
      </w:r>
      <w:r w:rsidRPr="001C1845">
        <w:rPr>
          <w:rFonts w:ascii="Arial" w:eastAsia="Arial" w:hAnsi="Arial" w:cs="Arial"/>
          <w:sz w:val="22"/>
          <w:szCs w:val="22"/>
          <w:lang w:eastAsia="es-MX"/>
        </w:rPr>
        <w:t xml:space="preserve">, y en general, de todos los argumentos de hecho y de derecho expuestos en este litigio. El señor </w:t>
      </w:r>
      <w:r w:rsidRPr="001C1845">
        <w:rPr>
          <w:rFonts w:ascii="Arial" w:eastAsia="Arial" w:hAnsi="Arial" w:cs="Arial"/>
          <w:b/>
          <w:bCs/>
          <w:sz w:val="22"/>
          <w:szCs w:val="22"/>
          <w:lang w:eastAsia="es-MX"/>
        </w:rPr>
        <w:t xml:space="preserve">HÉCTOR MIGUEL MARTÍNEZ LÓPEZ </w:t>
      </w:r>
      <w:r w:rsidRPr="001C1845">
        <w:rPr>
          <w:rFonts w:ascii="Arial" w:eastAsia="Arial" w:hAnsi="Arial" w:cs="Arial"/>
          <w:sz w:val="22"/>
          <w:szCs w:val="22"/>
          <w:lang w:eastAsia="es-MX"/>
        </w:rPr>
        <w:t>podrá ser citado en la dirección de notificación relacionada en la demanda</w:t>
      </w:r>
      <w:r w:rsidR="00191232" w:rsidRPr="001C1845">
        <w:rPr>
          <w:rFonts w:ascii="Arial" w:eastAsia="Arial" w:hAnsi="Arial" w:cs="Arial"/>
          <w:sz w:val="22"/>
          <w:szCs w:val="22"/>
          <w:lang w:eastAsia="es-MX"/>
        </w:rPr>
        <w:t>.</w:t>
      </w:r>
    </w:p>
    <w:p w14:paraId="7F59207B" w14:textId="77777777" w:rsidR="00191232" w:rsidRPr="001C1845" w:rsidRDefault="00191232" w:rsidP="00517919">
      <w:pPr>
        <w:spacing w:line="360" w:lineRule="auto"/>
        <w:ind w:left="360"/>
        <w:jc w:val="both"/>
        <w:rPr>
          <w:rFonts w:ascii="Arial" w:eastAsia="Arial" w:hAnsi="Arial" w:cs="Arial"/>
          <w:b/>
          <w:bCs/>
          <w:lang w:eastAsia="es-MX"/>
        </w:rPr>
      </w:pPr>
    </w:p>
    <w:p w14:paraId="5827875C" w14:textId="48DEB366" w:rsidR="00191232" w:rsidRPr="001C1845" w:rsidRDefault="00191232" w:rsidP="00517919">
      <w:pPr>
        <w:pStyle w:val="Prrafodelista"/>
        <w:numPr>
          <w:ilvl w:val="1"/>
          <w:numId w:val="38"/>
        </w:numPr>
        <w:spacing w:line="360" w:lineRule="auto"/>
        <w:jc w:val="both"/>
        <w:rPr>
          <w:rFonts w:ascii="Arial" w:eastAsia="Arial" w:hAnsi="Arial" w:cs="Arial"/>
          <w:b/>
          <w:bCs/>
          <w:sz w:val="22"/>
          <w:szCs w:val="22"/>
          <w:lang w:eastAsia="es-MX"/>
        </w:rPr>
      </w:pPr>
      <w:r w:rsidRPr="001C1845">
        <w:rPr>
          <w:rFonts w:ascii="Arial" w:eastAsia="Arial" w:hAnsi="Arial" w:cs="Arial"/>
          <w:sz w:val="22"/>
          <w:szCs w:val="22"/>
          <w:lang w:eastAsia="es-MX"/>
        </w:rPr>
        <w:t xml:space="preserve">Comedidamente solicito se cite para que absuelva interrogatorio de parte al representante legal de la demandada y llamante en garantía, </w:t>
      </w:r>
      <w:r w:rsidR="00C2272E" w:rsidRPr="001C1845">
        <w:rPr>
          <w:rFonts w:ascii="Arial" w:eastAsia="Arial" w:hAnsi="Arial" w:cs="Arial"/>
          <w:b/>
          <w:bCs/>
          <w:sz w:val="22"/>
          <w:szCs w:val="22"/>
          <w:lang w:eastAsia="es-MX"/>
        </w:rPr>
        <w:t>INVERSIONES CADAL S.A.S.</w:t>
      </w:r>
      <w:r w:rsidRPr="001C1845">
        <w:rPr>
          <w:rFonts w:ascii="Arial" w:eastAsia="Arial" w:hAnsi="Arial" w:cs="Arial"/>
          <w:sz w:val="22"/>
          <w:szCs w:val="22"/>
          <w:lang w:eastAsia="es-MX"/>
        </w:rPr>
        <w:t>, sea quien sea que haga sus veces, a fin de que conteste el cuestionario que se le formulará frente a los hechos de la demanda, de llamamiento en garantía, de las contestaciones, y en general, de todos los argumentos de hecho y de derecho expuestos en este litigio. El representante legal podrá ser citado en la dirección de notificación relacionada en el llamamiento.</w:t>
      </w:r>
    </w:p>
    <w:p w14:paraId="1E48C950" w14:textId="77777777" w:rsidR="00B5220C" w:rsidRPr="001C1845" w:rsidRDefault="00B5220C" w:rsidP="00517919">
      <w:pPr>
        <w:spacing w:line="360" w:lineRule="auto"/>
        <w:rPr>
          <w:rFonts w:ascii="Arial" w:eastAsia="Arial" w:hAnsi="Arial" w:cs="Arial"/>
          <w:lang w:eastAsia="es-MX"/>
        </w:rPr>
      </w:pPr>
    </w:p>
    <w:p w14:paraId="695FD78E" w14:textId="77777777" w:rsidR="00B5220C" w:rsidRPr="001C1845" w:rsidRDefault="00B5220C" w:rsidP="00517919">
      <w:pPr>
        <w:pStyle w:val="Prrafodelista"/>
        <w:numPr>
          <w:ilvl w:val="0"/>
          <w:numId w:val="38"/>
        </w:numPr>
        <w:spacing w:line="360" w:lineRule="auto"/>
        <w:jc w:val="both"/>
        <w:rPr>
          <w:rFonts w:ascii="Arial" w:eastAsia="Arial" w:hAnsi="Arial" w:cs="Arial"/>
          <w:b/>
          <w:bCs/>
          <w:sz w:val="22"/>
          <w:szCs w:val="22"/>
          <w:lang w:eastAsia="es-MX"/>
        </w:rPr>
      </w:pPr>
      <w:r w:rsidRPr="001C1845">
        <w:rPr>
          <w:rFonts w:ascii="Arial" w:eastAsia="Arial" w:hAnsi="Arial" w:cs="Arial"/>
          <w:b/>
          <w:bCs/>
          <w:sz w:val="22"/>
          <w:szCs w:val="22"/>
          <w:lang w:eastAsia="es-MX"/>
        </w:rPr>
        <w:lastRenderedPageBreak/>
        <w:t>DECLARACIÓN DE PARTE</w:t>
      </w:r>
    </w:p>
    <w:p w14:paraId="1CDD4618" w14:textId="77777777" w:rsidR="00B5220C" w:rsidRPr="001C1845" w:rsidRDefault="00B5220C" w:rsidP="00517919">
      <w:pPr>
        <w:spacing w:line="360" w:lineRule="auto"/>
        <w:jc w:val="both"/>
        <w:rPr>
          <w:rFonts w:ascii="Arial" w:eastAsia="Arial" w:hAnsi="Arial" w:cs="Arial"/>
          <w:lang w:eastAsia="es-MX"/>
        </w:rPr>
      </w:pPr>
    </w:p>
    <w:p w14:paraId="6FD6C295" w14:textId="12440477" w:rsidR="00B5220C" w:rsidRPr="000A3A9B" w:rsidRDefault="00B5220C" w:rsidP="00517919">
      <w:pPr>
        <w:pStyle w:val="Prrafodelista"/>
        <w:numPr>
          <w:ilvl w:val="1"/>
          <w:numId w:val="38"/>
        </w:numPr>
        <w:spacing w:line="360" w:lineRule="auto"/>
        <w:jc w:val="both"/>
        <w:rPr>
          <w:rFonts w:ascii="Arial" w:eastAsia="Arial" w:hAnsi="Arial" w:cs="Arial"/>
          <w:sz w:val="22"/>
          <w:szCs w:val="22"/>
          <w:lang w:eastAsia="es-MX"/>
        </w:rPr>
      </w:pPr>
      <w:r w:rsidRPr="001C1845">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Pr="001C1845">
        <w:rPr>
          <w:rFonts w:ascii="Arial" w:eastAsia="Arial" w:hAnsi="Arial" w:cs="Arial"/>
          <w:b/>
          <w:bCs/>
          <w:sz w:val="22"/>
          <w:szCs w:val="22"/>
          <w:lang w:eastAsia="es-MX"/>
        </w:rPr>
        <w:t xml:space="preserve">ALLIANZ SEGUROS S.A. </w:t>
      </w:r>
      <w:r w:rsidR="00467521" w:rsidRPr="001C1845">
        <w:rPr>
          <w:rFonts w:ascii="Arial" w:eastAsia="Arial" w:hAnsi="Arial" w:cs="Arial"/>
          <w:sz w:val="22"/>
          <w:szCs w:val="22"/>
          <w:lang w:eastAsia="es-MX"/>
        </w:rPr>
        <w:t xml:space="preserve">para que sea interrogado por el suscrito, sobre los hechos referidos en la contestación de la demanda, de los llamamientos en garantía y, especialmente, para exponer </w:t>
      </w:r>
      <w:r w:rsidRPr="001C1845">
        <w:rPr>
          <w:rFonts w:ascii="Arial" w:eastAsia="Arial" w:hAnsi="Arial" w:cs="Arial"/>
          <w:sz w:val="22"/>
          <w:szCs w:val="22"/>
          <w:lang w:eastAsia="es-MX"/>
        </w:rPr>
        <w:t xml:space="preserve">y aclarar los amparos, exclusiones, términos y condiciones de la </w:t>
      </w:r>
      <w:r w:rsidRPr="001C1845">
        <w:rPr>
          <w:rFonts w:ascii="Arial" w:hAnsi="Arial" w:cs="Arial"/>
          <w:sz w:val="22"/>
          <w:szCs w:val="22"/>
        </w:rPr>
        <w:t xml:space="preserve">Póliza de </w:t>
      </w:r>
      <w:r w:rsidRPr="000A3A9B">
        <w:rPr>
          <w:rFonts w:ascii="Arial" w:hAnsi="Arial" w:cs="Arial"/>
          <w:sz w:val="22"/>
          <w:szCs w:val="22"/>
        </w:rPr>
        <w:t>Seguro Auto Colectivo Pesados No. 023128783 / 35.</w:t>
      </w:r>
    </w:p>
    <w:p w14:paraId="7B9FBF40" w14:textId="77777777" w:rsidR="00413445" w:rsidRPr="000A3A9B" w:rsidRDefault="00413445" w:rsidP="00517919">
      <w:pPr>
        <w:tabs>
          <w:tab w:val="left" w:pos="5626"/>
        </w:tabs>
        <w:spacing w:line="360" w:lineRule="auto"/>
        <w:ind w:right="-7"/>
        <w:jc w:val="both"/>
        <w:rPr>
          <w:rFonts w:ascii="Arial" w:hAnsi="Arial" w:cs="Arial"/>
        </w:rPr>
      </w:pPr>
    </w:p>
    <w:p w14:paraId="3A78FD73" w14:textId="0C7CB53D" w:rsidR="00413445" w:rsidRPr="000A3A9B" w:rsidRDefault="00413445" w:rsidP="00517919">
      <w:pPr>
        <w:pStyle w:val="Prrafodelista"/>
        <w:numPr>
          <w:ilvl w:val="0"/>
          <w:numId w:val="38"/>
        </w:numPr>
        <w:spacing w:line="360" w:lineRule="auto"/>
        <w:rPr>
          <w:rFonts w:ascii="Arial" w:eastAsia="Calibri" w:hAnsi="Arial" w:cs="Arial"/>
          <w:b/>
          <w:bCs/>
          <w:kern w:val="2"/>
          <w:sz w:val="22"/>
          <w:szCs w:val="22"/>
          <w14:ligatures w14:val="standardContextual"/>
        </w:rPr>
      </w:pPr>
      <w:r w:rsidRPr="000A3A9B">
        <w:rPr>
          <w:rFonts w:ascii="Arial" w:eastAsia="Calibri" w:hAnsi="Arial" w:cs="Arial"/>
          <w:b/>
          <w:bCs/>
          <w:kern w:val="2"/>
          <w:sz w:val="22"/>
          <w:szCs w:val="22"/>
          <w14:ligatures w14:val="standardContextual"/>
        </w:rPr>
        <w:t>TESTIMONIALES</w:t>
      </w:r>
    </w:p>
    <w:p w14:paraId="4EA000B7" w14:textId="77777777" w:rsidR="00413445" w:rsidRPr="000A3A9B" w:rsidRDefault="00413445" w:rsidP="00517919">
      <w:pPr>
        <w:spacing w:line="360" w:lineRule="auto"/>
        <w:ind w:left="720" w:right="48"/>
        <w:contextualSpacing/>
        <w:jc w:val="both"/>
        <w:rPr>
          <w:rFonts w:ascii="Arial" w:eastAsia="Calibri" w:hAnsi="Arial" w:cs="Arial"/>
          <w:b/>
          <w:bCs/>
          <w:kern w:val="2"/>
          <w14:ligatures w14:val="standardContextual"/>
        </w:rPr>
      </w:pPr>
    </w:p>
    <w:p w14:paraId="43147AAB" w14:textId="1F33AB11" w:rsidR="003F6AD5" w:rsidRPr="000A3A9B" w:rsidRDefault="003F6AD5" w:rsidP="003F6AD5">
      <w:pPr>
        <w:pStyle w:val="Prrafodelista"/>
        <w:numPr>
          <w:ilvl w:val="1"/>
          <w:numId w:val="38"/>
        </w:numPr>
        <w:spacing w:line="360" w:lineRule="auto"/>
        <w:jc w:val="both"/>
        <w:rPr>
          <w:rFonts w:ascii="Arial" w:eastAsia="Arial" w:hAnsi="Arial" w:cs="Arial"/>
          <w:sz w:val="22"/>
          <w:szCs w:val="22"/>
          <w:lang w:eastAsia="es-MX"/>
        </w:rPr>
      </w:pPr>
      <w:r w:rsidRPr="000A3A9B">
        <w:rPr>
          <w:rFonts w:ascii="Arial" w:eastAsia="Arial" w:hAnsi="Arial" w:cs="Arial"/>
          <w:sz w:val="22"/>
          <w:szCs w:val="22"/>
          <w:lang w:eastAsia="es-MX"/>
        </w:rPr>
        <w:t xml:space="preserve">Solicito se sirva citar al señor </w:t>
      </w:r>
      <w:r w:rsidRPr="000A3A9B">
        <w:rPr>
          <w:rFonts w:ascii="Arial" w:eastAsia="Arial" w:hAnsi="Arial" w:cs="Arial"/>
          <w:b/>
          <w:bCs/>
          <w:sz w:val="22"/>
          <w:szCs w:val="22"/>
          <w:lang w:eastAsia="es-MX"/>
        </w:rPr>
        <w:t>ROGER KEVIN PALACIO DEVIA</w:t>
      </w:r>
      <w:r w:rsidRPr="000A3A9B">
        <w:rPr>
          <w:rFonts w:ascii="Arial" w:eastAsia="Arial" w:hAnsi="Arial" w:cs="Arial"/>
          <w:sz w:val="22"/>
          <w:szCs w:val="22"/>
          <w:lang w:eastAsia="es-MX"/>
        </w:rPr>
        <w:t xml:space="preserve">, quien hace parte de la </w:t>
      </w:r>
      <w:r w:rsidRPr="000A3A9B">
        <w:rPr>
          <w:rFonts w:ascii="Arial" w:eastAsiaTheme="minorEastAsia" w:hAnsi="Arial" w:cs="Arial"/>
          <w:sz w:val="22"/>
          <w:szCs w:val="22"/>
          <w:lang w:val="es-ES_tradnl" w:eastAsia="es-ES"/>
        </w:rPr>
        <w:t xml:space="preserve">Oficina Nacional de Investigaciones S.A.S. - NBI, con el objeto de que se pronuncie sobre los hechos narrados en el </w:t>
      </w:r>
      <w:r w:rsidRPr="000A3A9B">
        <w:rPr>
          <w:rFonts w:ascii="Arial" w:eastAsia="Calibri" w:hAnsi="Arial" w:cs="Arial"/>
          <w:kern w:val="2"/>
          <w:sz w:val="22"/>
          <w:szCs w:val="22"/>
          <w14:ligatures w14:val="standardContextual"/>
        </w:rPr>
        <w:t xml:space="preserve">Informe Técnico No. 22772 </w:t>
      </w:r>
      <w:r w:rsidRPr="000A3A9B">
        <w:rPr>
          <w:rFonts w:ascii="Arial" w:eastAsiaTheme="minorEastAsia" w:hAnsi="Arial" w:cs="Arial"/>
          <w:sz w:val="22"/>
          <w:szCs w:val="22"/>
          <w:lang w:val="es-ES_tradnl" w:eastAsia="es-ES"/>
        </w:rPr>
        <w:t>por el suscrito y aportado con las pruebas documentales.</w:t>
      </w:r>
      <w:r w:rsidRPr="000A3A9B">
        <w:rPr>
          <w:rFonts w:ascii="Arial" w:eastAsia="Arial" w:hAnsi="Arial" w:cs="Arial"/>
          <w:sz w:val="22"/>
          <w:szCs w:val="22"/>
          <w:lang w:eastAsia="es-MX"/>
        </w:rPr>
        <w:t xml:space="preserve"> </w:t>
      </w:r>
    </w:p>
    <w:p w14:paraId="7AEEA911" w14:textId="77777777" w:rsidR="003F6AD5" w:rsidRPr="000A3A9B" w:rsidRDefault="003F6AD5" w:rsidP="003F6AD5">
      <w:pPr>
        <w:pStyle w:val="Prrafodelista"/>
        <w:spacing w:line="360" w:lineRule="auto"/>
        <w:ind w:left="1080"/>
        <w:jc w:val="both"/>
        <w:rPr>
          <w:rFonts w:ascii="Arial" w:eastAsia="Arial" w:hAnsi="Arial" w:cs="Arial"/>
          <w:sz w:val="22"/>
          <w:szCs w:val="22"/>
          <w:lang w:eastAsia="es-MX"/>
        </w:rPr>
      </w:pPr>
    </w:p>
    <w:p w14:paraId="0F359E4B" w14:textId="6CBEAAD7" w:rsidR="003F6AD5" w:rsidRPr="000A3A9B" w:rsidRDefault="003F6AD5" w:rsidP="003F6AD5">
      <w:pPr>
        <w:pStyle w:val="Prrafodelista"/>
        <w:spacing w:line="360" w:lineRule="auto"/>
        <w:ind w:left="1080"/>
        <w:jc w:val="both"/>
        <w:rPr>
          <w:rFonts w:ascii="Arial" w:eastAsia="Arial" w:hAnsi="Arial" w:cs="Arial"/>
          <w:sz w:val="22"/>
          <w:szCs w:val="22"/>
          <w:lang w:eastAsia="es-MX"/>
        </w:rPr>
      </w:pPr>
      <w:r w:rsidRPr="000A3A9B">
        <w:rPr>
          <w:rFonts w:ascii="Arial" w:eastAsia="Arial" w:hAnsi="Arial" w:cs="Arial"/>
          <w:sz w:val="22"/>
          <w:szCs w:val="22"/>
          <w:lang w:eastAsia="es-MX"/>
        </w:rPr>
        <w:t xml:space="preserve">Este testimonio es conducente, pertinente y útil, ya que puede ilustrar al Despacho acerca de las características, condiciones, circunstancias bajo las cuales se produjo el accidente de tránsito de conformidad con lo constatado en el precitado informe. El testigo podrá ser citado en la </w:t>
      </w:r>
      <w:r w:rsidRPr="000A3A9B">
        <w:rPr>
          <w:rFonts w:ascii="Arial" w:eastAsia="Arial" w:hAnsi="Arial" w:cs="Arial"/>
          <w:sz w:val="22"/>
          <w:szCs w:val="22"/>
          <w:lang w:val="es-ES" w:eastAsia="es-MX"/>
        </w:rPr>
        <w:t>Avenida Jiménez No. 9 – 43, Oficina 402, de la ciudad de Bogotá D.C. o</w:t>
      </w:r>
      <w:r w:rsidRPr="000A3A9B">
        <w:rPr>
          <w:rFonts w:ascii="Arial" w:eastAsia="Arial" w:hAnsi="Arial" w:cs="Arial"/>
          <w:sz w:val="22"/>
          <w:szCs w:val="22"/>
          <w:lang w:eastAsia="es-MX"/>
        </w:rPr>
        <w:t xml:space="preserve"> en el correo electrónico: </w:t>
      </w:r>
      <w:hyperlink r:id="rId24" w:history="1">
        <w:r w:rsidRPr="000A3A9B">
          <w:rPr>
            <w:rStyle w:val="Hipervnculo"/>
            <w:rFonts w:ascii="Arial" w:hAnsi="Arial" w:cs="Arial"/>
            <w:sz w:val="22"/>
            <w:szCs w:val="22"/>
            <w:lang w:val="es-ES"/>
          </w:rPr>
          <w:t>info@nbi.com.co</w:t>
        </w:r>
      </w:hyperlink>
      <w:r w:rsidRPr="000A3A9B">
        <w:rPr>
          <w:rFonts w:ascii="Arial" w:eastAsia="Arial" w:hAnsi="Arial" w:cs="Arial"/>
          <w:sz w:val="22"/>
          <w:szCs w:val="22"/>
          <w:lang w:eastAsia="es-MX"/>
        </w:rPr>
        <w:t xml:space="preserve">. </w:t>
      </w:r>
    </w:p>
    <w:p w14:paraId="70BC22BB" w14:textId="77777777" w:rsidR="003F6AD5" w:rsidRPr="000A3A9B" w:rsidRDefault="003F6AD5" w:rsidP="003F6AD5">
      <w:pPr>
        <w:pStyle w:val="Prrafodelista"/>
        <w:spacing w:line="360" w:lineRule="auto"/>
        <w:ind w:left="1080"/>
        <w:jc w:val="both"/>
        <w:rPr>
          <w:rFonts w:ascii="Arial" w:hAnsi="Arial" w:cs="Arial"/>
          <w:sz w:val="22"/>
          <w:szCs w:val="22"/>
          <w:lang w:val="es-ES_tradnl"/>
        </w:rPr>
      </w:pPr>
    </w:p>
    <w:p w14:paraId="43BCD22F" w14:textId="1C151B11" w:rsidR="00FB73BE" w:rsidRPr="001C1845" w:rsidRDefault="00413445" w:rsidP="00517919">
      <w:pPr>
        <w:pStyle w:val="Prrafodelista"/>
        <w:numPr>
          <w:ilvl w:val="1"/>
          <w:numId w:val="38"/>
        </w:numPr>
        <w:spacing w:line="360" w:lineRule="auto"/>
        <w:jc w:val="both"/>
        <w:rPr>
          <w:rFonts w:ascii="Arial" w:hAnsi="Arial" w:cs="Arial"/>
          <w:sz w:val="22"/>
          <w:szCs w:val="22"/>
          <w:lang w:val="es-ES_tradnl"/>
        </w:rPr>
      </w:pPr>
      <w:r w:rsidRPr="000A3A9B">
        <w:rPr>
          <w:rFonts w:ascii="Arial" w:hAnsi="Arial" w:cs="Arial"/>
          <w:sz w:val="22"/>
          <w:szCs w:val="22"/>
          <w:lang w:val="es-ES_tradnl"/>
        </w:rPr>
        <w:t xml:space="preserve">Solicito se sirva citar al señor </w:t>
      </w:r>
      <w:r w:rsidR="00B676E7" w:rsidRPr="000A3A9B">
        <w:rPr>
          <w:rFonts w:ascii="Arial" w:hAnsi="Arial" w:cs="Arial"/>
          <w:b/>
          <w:bCs/>
          <w:sz w:val="22"/>
          <w:szCs w:val="22"/>
        </w:rPr>
        <w:t>DIEGO ANDRÉS ARBOLEDA YAÑOZ</w:t>
      </w:r>
      <w:r w:rsidRPr="000A3A9B">
        <w:rPr>
          <w:rFonts w:ascii="Arial" w:hAnsi="Arial" w:cs="Arial"/>
          <w:sz w:val="22"/>
          <w:szCs w:val="22"/>
          <w:lang w:val="es-ES_tradnl"/>
        </w:rPr>
        <w:t>, conductor del vehículo de placas HGN819</w:t>
      </w:r>
      <w:r w:rsidR="00B676E7" w:rsidRPr="000A3A9B">
        <w:rPr>
          <w:rFonts w:ascii="Arial" w:hAnsi="Arial" w:cs="Arial"/>
          <w:sz w:val="22"/>
          <w:szCs w:val="22"/>
          <w:lang w:val="es-ES_tradnl"/>
        </w:rPr>
        <w:t>,</w:t>
      </w:r>
      <w:r w:rsidRPr="000A3A9B">
        <w:rPr>
          <w:rFonts w:ascii="Arial" w:hAnsi="Arial" w:cs="Arial"/>
          <w:sz w:val="22"/>
          <w:szCs w:val="22"/>
          <w:lang w:val="es-ES_tradnl"/>
        </w:rPr>
        <w:t xml:space="preserve"> qu</w:t>
      </w:r>
      <w:r w:rsidR="00B676E7" w:rsidRPr="000A3A9B">
        <w:rPr>
          <w:rFonts w:ascii="Arial" w:hAnsi="Arial" w:cs="Arial"/>
          <w:sz w:val="22"/>
          <w:szCs w:val="22"/>
          <w:lang w:val="es-ES_tradnl"/>
        </w:rPr>
        <w:t>i</w:t>
      </w:r>
      <w:r w:rsidRPr="000A3A9B">
        <w:rPr>
          <w:rFonts w:ascii="Arial" w:hAnsi="Arial" w:cs="Arial"/>
          <w:sz w:val="22"/>
          <w:szCs w:val="22"/>
          <w:lang w:val="es-ES_tradnl"/>
        </w:rPr>
        <w:t>e</w:t>
      </w:r>
      <w:r w:rsidR="00B676E7" w:rsidRPr="000A3A9B">
        <w:rPr>
          <w:rFonts w:ascii="Arial" w:hAnsi="Arial" w:cs="Arial"/>
          <w:sz w:val="22"/>
          <w:szCs w:val="22"/>
          <w:lang w:val="es-ES_tradnl"/>
        </w:rPr>
        <w:t>n</w:t>
      </w:r>
      <w:r w:rsidRPr="000A3A9B">
        <w:rPr>
          <w:rFonts w:ascii="Arial" w:hAnsi="Arial" w:cs="Arial"/>
          <w:sz w:val="22"/>
          <w:szCs w:val="22"/>
          <w:lang w:val="es-ES_tradnl"/>
        </w:rPr>
        <w:t xml:space="preserve"> estuvo involucrado en el accidente de tránsito, asimismo </w:t>
      </w:r>
      <w:r w:rsidR="00FB73BE" w:rsidRPr="000A3A9B">
        <w:rPr>
          <w:rFonts w:ascii="Arial" w:hAnsi="Arial" w:cs="Arial"/>
          <w:sz w:val="22"/>
          <w:szCs w:val="22"/>
          <w:lang w:val="es-ES_tradnl"/>
        </w:rPr>
        <w:t>esta</w:t>
      </w:r>
      <w:r w:rsidRPr="000A3A9B">
        <w:rPr>
          <w:rFonts w:ascii="Arial" w:hAnsi="Arial" w:cs="Arial"/>
          <w:sz w:val="22"/>
          <w:szCs w:val="22"/>
          <w:lang w:val="es-ES_tradnl"/>
        </w:rPr>
        <w:t xml:space="preserve"> prueba también se solicita para que </w:t>
      </w:r>
      <w:r w:rsidR="00C32817" w:rsidRPr="000A3A9B">
        <w:rPr>
          <w:rFonts w:ascii="Arial" w:hAnsi="Arial" w:cs="Arial"/>
          <w:sz w:val="22"/>
          <w:szCs w:val="22"/>
          <w:lang w:val="es-ES_tradnl"/>
        </w:rPr>
        <w:t xml:space="preserve">se </w:t>
      </w:r>
      <w:r w:rsidRPr="000A3A9B">
        <w:rPr>
          <w:rFonts w:ascii="Arial" w:hAnsi="Arial" w:cs="Arial"/>
          <w:sz w:val="22"/>
          <w:szCs w:val="22"/>
          <w:lang w:val="es-ES_tradnl"/>
        </w:rPr>
        <w:t>pronuncie sobre los hechos narrados en</w:t>
      </w:r>
      <w:r w:rsidRPr="001C1845">
        <w:rPr>
          <w:rFonts w:ascii="Arial" w:hAnsi="Arial" w:cs="Arial"/>
          <w:sz w:val="22"/>
          <w:szCs w:val="22"/>
          <w:lang w:val="es-ES_tradnl"/>
        </w:rPr>
        <w:t xml:space="preserve"> la demanda. </w:t>
      </w:r>
    </w:p>
    <w:p w14:paraId="29223D77" w14:textId="77777777" w:rsidR="00FB73BE" w:rsidRPr="001C1845" w:rsidRDefault="00FB73BE" w:rsidP="00517919">
      <w:pPr>
        <w:pStyle w:val="Prrafodelista"/>
        <w:spacing w:line="360" w:lineRule="auto"/>
        <w:ind w:left="1080"/>
        <w:jc w:val="both"/>
        <w:rPr>
          <w:rFonts w:ascii="Arial" w:hAnsi="Arial" w:cs="Arial"/>
          <w:sz w:val="22"/>
          <w:szCs w:val="22"/>
          <w:lang w:val="es-ES_tradnl"/>
        </w:rPr>
      </w:pPr>
    </w:p>
    <w:p w14:paraId="2D50708D" w14:textId="6D630D60" w:rsidR="00413445" w:rsidRPr="00DC0B47" w:rsidRDefault="00413445" w:rsidP="00517919">
      <w:pPr>
        <w:pStyle w:val="Prrafodelista"/>
        <w:spacing w:line="360" w:lineRule="auto"/>
        <w:ind w:left="1080"/>
        <w:jc w:val="both"/>
        <w:rPr>
          <w:rFonts w:ascii="Arial" w:hAnsi="Arial" w:cs="Arial"/>
          <w:sz w:val="22"/>
          <w:szCs w:val="22"/>
          <w:lang w:val="es-ES_tradnl"/>
        </w:rPr>
      </w:pPr>
      <w:r w:rsidRPr="00DC0B47">
        <w:rPr>
          <w:rFonts w:ascii="Arial" w:hAnsi="Arial" w:cs="Arial"/>
          <w:sz w:val="22"/>
          <w:szCs w:val="22"/>
          <w:lang w:val="es-ES_tradnl"/>
        </w:rPr>
        <w:lastRenderedPageBreak/>
        <w:t>Este testimonio es conducente, pertinente y útil, ya que puede ilustrar al Despacho acerca de las condiciones de tiempo, modo y lugar del accidente de tránsito objeto del presente litigio.</w:t>
      </w:r>
      <w:r w:rsidR="007E28AC" w:rsidRPr="00DC0B47">
        <w:rPr>
          <w:rFonts w:ascii="Arial" w:hAnsi="Arial" w:cs="Arial"/>
          <w:sz w:val="22"/>
          <w:szCs w:val="22"/>
          <w:lang w:val="es-ES_tradnl"/>
        </w:rPr>
        <w:t xml:space="preserve"> </w:t>
      </w:r>
      <w:r w:rsidRPr="00DC0B47">
        <w:rPr>
          <w:rFonts w:ascii="Arial" w:hAnsi="Arial" w:cs="Arial"/>
          <w:sz w:val="22"/>
          <w:szCs w:val="22"/>
        </w:rPr>
        <w:t xml:space="preserve">El </w:t>
      </w:r>
      <w:r w:rsidR="000F4D7B" w:rsidRPr="00DC0B47">
        <w:rPr>
          <w:rFonts w:ascii="Arial" w:hAnsi="Arial" w:cs="Arial"/>
          <w:sz w:val="22"/>
          <w:szCs w:val="22"/>
        </w:rPr>
        <w:t>testigo</w:t>
      </w:r>
      <w:r w:rsidRPr="00DC0B47">
        <w:rPr>
          <w:rFonts w:ascii="Arial" w:hAnsi="Arial" w:cs="Arial"/>
          <w:sz w:val="22"/>
          <w:szCs w:val="22"/>
        </w:rPr>
        <w:t xml:space="preserve"> puede ser citado </w:t>
      </w:r>
      <w:r w:rsidR="007E28AC" w:rsidRPr="00DC0B47">
        <w:rPr>
          <w:rFonts w:ascii="Arial" w:hAnsi="Arial" w:cs="Arial"/>
          <w:sz w:val="22"/>
          <w:szCs w:val="22"/>
        </w:rPr>
        <w:t xml:space="preserve">en la </w:t>
      </w:r>
      <w:r w:rsidR="007E28AC" w:rsidRPr="00DC0B47">
        <w:rPr>
          <w:rFonts w:ascii="Arial" w:hAnsi="Arial" w:cs="Arial"/>
          <w:color w:val="000000"/>
          <w:sz w:val="22"/>
          <w:szCs w:val="22"/>
          <w:lang w:val="es-MX"/>
        </w:rPr>
        <w:t xml:space="preserve">Carrera 42 F </w:t>
      </w:r>
      <w:r w:rsidR="000C398B" w:rsidRPr="00DC0B47">
        <w:rPr>
          <w:rFonts w:ascii="Arial" w:hAnsi="Arial" w:cs="Arial"/>
          <w:color w:val="000000"/>
          <w:sz w:val="22"/>
          <w:szCs w:val="22"/>
          <w:lang w:val="es-MX"/>
        </w:rPr>
        <w:t xml:space="preserve">No. </w:t>
      </w:r>
      <w:r w:rsidR="007E28AC" w:rsidRPr="00DC0B47">
        <w:rPr>
          <w:rFonts w:ascii="Arial" w:hAnsi="Arial" w:cs="Arial"/>
          <w:color w:val="000000"/>
          <w:sz w:val="22"/>
          <w:szCs w:val="22"/>
          <w:lang w:val="es-MX"/>
        </w:rPr>
        <w:t>82</w:t>
      </w:r>
      <w:r w:rsidR="000C398B" w:rsidRPr="00DC0B47">
        <w:rPr>
          <w:rFonts w:ascii="Arial" w:hAnsi="Arial" w:cs="Arial"/>
          <w:color w:val="000000"/>
          <w:sz w:val="22"/>
          <w:szCs w:val="22"/>
          <w:lang w:val="es-MX"/>
        </w:rPr>
        <w:t xml:space="preserve"> </w:t>
      </w:r>
      <w:r w:rsidR="007E28AC" w:rsidRPr="00DC0B47">
        <w:rPr>
          <w:rFonts w:ascii="Arial" w:hAnsi="Arial" w:cs="Arial"/>
          <w:color w:val="000000"/>
          <w:sz w:val="22"/>
          <w:szCs w:val="22"/>
          <w:lang w:val="es-MX"/>
        </w:rPr>
        <w:t>-</w:t>
      </w:r>
      <w:r w:rsidR="000C398B" w:rsidRPr="00DC0B47">
        <w:rPr>
          <w:rFonts w:ascii="Arial" w:hAnsi="Arial" w:cs="Arial"/>
          <w:color w:val="000000"/>
          <w:sz w:val="22"/>
          <w:szCs w:val="22"/>
          <w:lang w:val="es-MX"/>
        </w:rPr>
        <w:t xml:space="preserve"> </w:t>
      </w:r>
      <w:r w:rsidR="007E28AC" w:rsidRPr="00DC0B47">
        <w:rPr>
          <w:rFonts w:ascii="Arial" w:hAnsi="Arial" w:cs="Arial"/>
          <w:color w:val="000000"/>
          <w:sz w:val="22"/>
          <w:szCs w:val="22"/>
          <w:lang w:val="es-MX"/>
        </w:rPr>
        <w:t>106 de</w:t>
      </w:r>
      <w:r w:rsidR="000C398B" w:rsidRPr="00DC0B47">
        <w:rPr>
          <w:rFonts w:ascii="Arial" w:hAnsi="Arial" w:cs="Arial"/>
          <w:color w:val="000000"/>
          <w:sz w:val="22"/>
          <w:szCs w:val="22"/>
          <w:lang w:val="es-MX"/>
        </w:rPr>
        <w:t xml:space="preserve"> la ciudad de</w:t>
      </w:r>
      <w:r w:rsidR="007E28AC" w:rsidRPr="00DC0B47">
        <w:rPr>
          <w:rFonts w:ascii="Arial" w:hAnsi="Arial" w:cs="Arial"/>
          <w:color w:val="000000"/>
          <w:sz w:val="22"/>
          <w:szCs w:val="22"/>
          <w:lang w:val="es-MX"/>
        </w:rPr>
        <w:t xml:space="preserve"> Barranquilla</w:t>
      </w:r>
      <w:r w:rsidR="007E28AC" w:rsidRPr="00DC0B47">
        <w:rPr>
          <w:rFonts w:ascii="Arial" w:hAnsi="Arial" w:cs="Arial"/>
          <w:sz w:val="22"/>
          <w:szCs w:val="22"/>
        </w:rPr>
        <w:t xml:space="preserve"> </w:t>
      </w:r>
      <w:r w:rsidR="000C398B" w:rsidRPr="00DC0B47">
        <w:rPr>
          <w:rFonts w:ascii="Arial" w:hAnsi="Arial" w:cs="Arial"/>
          <w:sz w:val="22"/>
          <w:szCs w:val="22"/>
        </w:rPr>
        <w:t xml:space="preserve">(Atlántico) </w:t>
      </w:r>
      <w:r w:rsidR="008F3C46" w:rsidRPr="00DC0B47">
        <w:rPr>
          <w:rFonts w:ascii="Arial" w:hAnsi="Arial" w:cs="Arial"/>
          <w:sz w:val="22"/>
          <w:szCs w:val="22"/>
        </w:rPr>
        <w:t xml:space="preserve">o a </w:t>
      </w:r>
      <w:r w:rsidRPr="00DC0B47">
        <w:rPr>
          <w:rFonts w:ascii="Arial" w:hAnsi="Arial" w:cs="Arial"/>
          <w:color w:val="000000"/>
          <w:sz w:val="22"/>
          <w:szCs w:val="22"/>
          <w:lang w:val="es-MX"/>
        </w:rPr>
        <w:t>su número de celular</w:t>
      </w:r>
      <w:r w:rsidR="008F3C46" w:rsidRPr="00DC0B47">
        <w:rPr>
          <w:rFonts w:ascii="Arial" w:hAnsi="Arial" w:cs="Arial"/>
          <w:color w:val="000000"/>
          <w:sz w:val="22"/>
          <w:szCs w:val="22"/>
          <w:lang w:val="es-MX"/>
        </w:rPr>
        <w:t xml:space="preserve">: </w:t>
      </w:r>
      <w:r w:rsidRPr="00DC0B47">
        <w:rPr>
          <w:rFonts w:ascii="Arial" w:hAnsi="Arial" w:cs="Arial"/>
          <w:color w:val="000000"/>
          <w:sz w:val="22"/>
          <w:szCs w:val="22"/>
          <w:lang w:val="es-MX"/>
        </w:rPr>
        <w:t>3155397374.</w:t>
      </w:r>
    </w:p>
    <w:p w14:paraId="01FA9A35" w14:textId="77777777" w:rsidR="00413445" w:rsidRPr="00DC0B47" w:rsidRDefault="00413445" w:rsidP="00517919">
      <w:pPr>
        <w:pStyle w:val="Prrafodelista"/>
        <w:spacing w:line="360" w:lineRule="auto"/>
        <w:ind w:left="1440"/>
        <w:jc w:val="both"/>
        <w:rPr>
          <w:rFonts w:ascii="Arial" w:hAnsi="Arial" w:cs="Arial"/>
          <w:sz w:val="22"/>
          <w:szCs w:val="22"/>
        </w:rPr>
      </w:pPr>
    </w:p>
    <w:p w14:paraId="7F2E7254" w14:textId="09146F6E" w:rsidR="00180AF5" w:rsidRPr="00DC0B47" w:rsidRDefault="00413445" w:rsidP="00517919">
      <w:pPr>
        <w:pStyle w:val="Prrafodelista"/>
        <w:numPr>
          <w:ilvl w:val="1"/>
          <w:numId w:val="38"/>
        </w:numPr>
        <w:spacing w:line="360" w:lineRule="auto"/>
        <w:jc w:val="both"/>
        <w:rPr>
          <w:rFonts w:ascii="Arial" w:hAnsi="Arial" w:cs="Arial"/>
          <w:sz w:val="22"/>
          <w:szCs w:val="22"/>
          <w:lang w:val="es-ES_tradnl"/>
        </w:rPr>
      </w:pPr>
      <w:r w:rsidRPr="00DC0B47">
        <w:rPr>
          <w:rFonts w:ascii="Arial" w:hAnsi="Arial" w:cs="Arial"/>
          <w:sz w:val="22"/>
          <w:szCs w:val="22"/>
          <w:lang w:val="es-ES_tradnl"/>
        </w:rPr>
        <w:t xml:space="preserve">Solicito se sirva citar al señor </w:t>
      </w:r>
      <w:r w:rsidR="00180AF5" w:rsidRPr="00DC0B47">
        <w:rPr>
          <w:rFonts w:ascii="Arial" w:hAnsi="Arial" w:cs="Arial"/>
          <w:b/>
          <w:bCs/>
          <w:sz w:val="22"/>
          <w:szCs w:val="22"/>
          <w:lang w:val="es-ES"/>
        </w:rPr>
        <w:t>ALVARO SEPULVEDA BUELVAS</w:t>
      </w:r>
      <w:r w:rsidRPr="00DC0B47">
        <w:rPr>
          <w:rFonts w:ascii="Arial" w:hAnsi="Arial" w:cs="Arial"/>
          <w:sz w:val="22"/>
          <w:szCs w:val="22"/>
          <w:lang w:val="es-ES_tradnl"/>
        </w:rPr>
        <w:t xml:space="preserve">, conductor del vehículo de placas WEL820 que estuvo involucrado en el accidente de tránsito, quien tiene conocimiento sobre la mecánica del accidente de tránsito. Asimismo, la prueba también se solicita para que </w:t>
      </w:r>
      <w:r w:rsidR="00C15969" w:rsidRPr="00DC0B47">
        <w:rPr>
          <w:rFonts w:ascii="Arial" w:hAnsi="Arial" w:cs="Arial"/>
          <w:sz w:val="22"/>
          <w:szCs w:val="22"/>
          <w:lang w:val="es-ES_tradnl"/>
        </w:rPr>
        <w:t xml:space="preserve">se </w:t>
      </w:r>
      <w:r w:rsidRPr="00DC0B47">
        <w:rPr>
          <w:rFonts w:ascii="Arial" w:hAnsi="Arial" w:cs="Arial"/>
          <w:sz w:val="22"/>
          <w:szCs w:val="22"/>
          <w:lang w:val="es-ES_tradnl"/>
        </w:rPr>
        <w:t xml:space="preserve">pronuncie sobre los hechos narrados en la demanda. </w:t>
      </w:r>
    </w:p>
    <w:p w14:paraId="7461D8B1" w14:textId="77777777" w:rsidR="00180AF5" w:rsidRPr="00DC0B47" w:rsidRDefault="00180AF5" w:rsidP="00517919">
      <w:pPr>
        <w:pStyle w:val="Prrafodelista"/>
        <w:spacing w:line="360" w:lineRule="auto"/>
        <w:ind w:left="1080"/>
        <w:jc w:val="both"/>
        <w:rPr>
          <w:rFonts w:ascii="Arial" w:hAnsi="Arial" w:cs="Arial"/>
          <w:sz w:val="22"/>
          <w:szCs w:val="22"/>
          <w:lang w:val="es-ES_tradnl"/>
        </w:rPr>
      </w:pPr>
    </w:p>
    <w:p w14:paraId="2BB81FDB" w14:textId="4CEB7225" w:rsidR="00413445" w:rsidRPr="00DC0B47" w:rsidRDefault="00413445" w:rsidP="00517919">
      <w:pPr>
        <w:pStyle w:val="Prrafodelista"/>
        <w:spacing w:line="360" w:lineRule="auto"/>
        <w:ind w:left="1080"/>
        <w:jc w:val="both"/>
        <w:rPr>
          <w:rFonts w:ascii="Arial" w:hAnsi="Arial" w:cs="Arial"/>
          <w:color w:val="000000"/>
          <w:sz w:val="22"/>
          <w:szCs w:val="22"/>
          <w:lang w:val="es-MX"/>
        </w:rPr>
      </w:pPr>
      <w:r w:rsidRPr="00DC0B47">
        <w:rPr>
          <w:rFonts w:ascii="Arial" w:hAnsi="Arial" w:cs="Arial"/>
          <w:sz w:val="22"/>
          <w:szCs w:val="22"/>
          <w:lang w:val="es-ES_tradnl"/>
        </w:rPr>
        <w:t>Este testimonio es conducente, pertinente y útil, ya que puede ilustrar al Despacho acerca de las condiciones de tiempo, modo y lugar del accidente de tránsito objeto del presente litigio.</w:t>
      </w:r>
      <w:r w:rsidR="00180AF5" w:rsidRPr="00DC0B47">
        <w:rPr>
          <w:rFonts w:ascii="Arial" w:hAnsi="Arial" w:cs="Arial"/>
          <w:sz w:val="22"/>
          <w:szCs w:val="22"/>
          <w:lang w:val="es-ES_tradnl"/>
        </w:rPr>
        <w:t xml:space="preserve"> </w:t>
      </w:r>
      <w:r w:rsidRPr="00DC0B47">
        <w:rPr>
          <w:rFonts w:ascii="Arial" w:hAnsi="Arial" w:cs="Arial"/>
          <w:sz w:val="22"/>
          <w:szCs w:val="22"/>
        </w:rPr>
        <w:t xml:space="preserve">El </w:t>
      </w:r>
      <w:r w:rsidR="00180AF5" w:rsidRPr="00DC0B47">
        <w:rPr>
          <w:rFonts w:ascii="Arial" w:hAnsi="Arial" w:cs="Arial"/>
          <w:sz w:val="22"/>
          <w:szCs w:val="22"/>
        </w:rPr>
        <w:t>testigo</w:t>
      </w:r>
      <w:r w:rsidRPr="00DC0B47">
        <w:rPr>
          <w:rFonts w:ascii="Arial" w:hAnsi="Arial" w:cs="Arial"/>
          <w:sz w:val="22"/>
          <w:szCs w:val="22"/>
        </w:rPr>
        <w:t xml:space="preserve"> puede ser citado </w:t>
      </w:r>
      <w:r w:rsidR="00180AF5" w:rsidRPr="00DC0B47">
        <w:rPr>
          <w:rFonts w:ascii="Arial" w:hAnsi="Arial" w:cs="Arial"/>
          <w:sz w:val="22"/>
          <w:szCs w:val="22"/>
        </w:rPr>
        <w:t>en la</w:t>
      </w:r>
      <w:r w:rsidRPr="00DC0B47">
        <w:rPr>
          <w:rFonts w:ascii="Arial" w:hAnsi="Arial" w:cs="Arial"/>
          <w:color w:val="000000"/>
          <w:sz w:val="22"/>
          <w:szCs w:val="22"/>
          <w:lang w:val="es-MX"/>
        </w:rPr>
        <w:t xml:space="preserve"> Calle 118 No. 11</w:t>
      </w:r>
      <w:r w:rsidR="00180AF5" w:rsidRPr="00DC0B47">
        <w:rPr>
          <w:rFonts w:ascii="Arial" w:hAnsi="Arial" w:cs="Arial"/>
          <w:color w:val="000000"/>
          <w:sz w:val="22"/>
          <w:szCs w:val="22"/>
          <w:lang w:val="es-MX"/>
        </w:rPr>
        <w:t xml:space="preserve"> C</w:t>
      </w:r>
      <w:r w:rsidRPr="00DC0B47">
        <w:rPr>
          <w:rFonts w:ascii="Arial" w:hAnsi="Arial" w:cs="Arial"/>
          <w:color w:val="000000"/>
          <w:sz w:val="22"/>
          <w:szCs w:val="22"/>
          <w:lang w:val="es-MX"/>
        </w:rPr>
        <w:t xml:space="preserve"> -</w:t>
      </w:r>
      <w:r w:rsidR="00180AF5" w:rsidRPr="00DC0B47">
        <w:rPr>
          <w:rFonts w:ascii="Arial" w:hAnsi="Arial" w:cs="Arial"/>
          <w:color w:val="000000"/>
          <w:sz w:val="22"/>
          <w:szCs w:val="22"/>
          <w:lang w:val="es-MX"/>
        </w:rPr>
        <w:t xml:space="preserve"> </w:t>
      </w:r>
      <w:r w:rsidRPr="00DC0B47">
        <w:rPr>
          <w:rFonts w:ascii="Arial" w:hAnsi="Arial" w:cs="Arial"/>
          <w:color w:val="000000"/>
          <w:sz w:val="22"/>
          <w:szCs w:val="22"/>
          <w:lang w:val="es-MX"/>
        </w:rPr>
        <w:t xml:space="preserve">23 </w:t>
      </w:r>
      <w:r w:rsidR="009D4A95" w:rsidRPr="00DC0B47">
        <w:rPr>
          <w:rFonts w:ascii="Arial" w:hAnsi="Arial" w:cs="Arial"/>
          <w:color w:val="000000"/>
          <w:sz w:val="22"/>
          <w:szCs w:val="22"/>
          <w:lang w:val="es-MX"/>
        </w:rPr>
        <w:t>de la ciudad de Barranquilla</w:t>
      </w:r>
      <w:r w:rsidR="009D4A95" w:rsidRPr="00DC0B47">
        <w:rPr>
          <w:rFonts w:ascii="Arial" w:hAnsi="Arial" w:cs="Arial"/>
          <w:sz w:val="22"/>
          <w:szCs w:val="22"/>
        </w:rPr>
        <w:t xml:space="preserve"> (Atlántico) o al correo electrónico: </w:t>
      </w:r>
      <w:hyperlink r:id="rId25" w:history="1">
        <w:r w:rsidRPr="00DC0B47">
          <w:rPr>
            <w:rStyle w:val="Hipervnculo"/>
            <w:rFonts w:ascii="Arial" w:hAnsi="Arial" w:cs="Arial"/>
            <w:sz w:val="22"/>
            <w:szCs w:val="22"/>
          </w:rPr>
          <w:t>alvarojavi-01@hotmail.com</w:t>
        </w:r>
      </w:hyperlink>
      <w:r w:rsidR="009D4A95" w:rsidRPr="00DC0B47">
        <w:rPr>
          <w:rFonts w:ascii="Arial" w:hAnsi="Arial" w:cs="Arial"/>
          <w:sz w:val="22"/>
          <w:szCs w:val="22"/>
        </w:rPr>
        <w:t>.</w:t>
      </w:r>
    </w:p>
    <w:p w14:paraId="51AAEA5A" w14:textId="77777777" w:rsidR="00413445" w:rsidRPr="00DC0B47" w:rsidRDefault="00413445" w:rsidP="00517919">
      <w:pPr>
        <w:pStyle w:val="Prrafodelista"/>
        <w:spacing w:line="360" w:lineRule="auto"/>
        <w:ind w:left="1440"/>
        <w:jc w:val="both"/>
        <w:rPr>
          <w:rFonts w:ascii="Arial" w:hAnsi="Arial" w:cs="Arial"/>
          <w:sz w:val="22"/>
          <w:szCs w:val="22"/>
        </w:rPr>
      </w:pPr>
    </w:p>
    <w:p w14:paraId="18AE6905" w14:textId="2CD2F269" w:rsidR="006D2BA6" w:rsidRPr="00DC0B47" w:rsidRDefault="00413445" w:rsidP="00517919">
      <w:pPr>
        <w:pStyle w:val="Prrafodelista"/>
        <w:numPr>
          <w:ilvl w:val="1"/>
          <w:numId w:val="38"/>
        </w:numPr>
        <w:spacing w:line="360" w:lineRule="auto"/>
        <w:jc w:val="both"/>
        <w:rPr>
          <w:rFonts w:ascii="Arial" w:hAnsi="Arial" w:cs="Arial"/>
          <w:sz w:val="22"/>
          <w:szCs w:val="22"/>
          <w:lang w:val="es-ES_tradnl"/>
        </w:rPr>
      </w:pPr>
      <w:r w:rsidRPr="00DC0B47">
        <w:rPr>
          <w:rFonts w:ascii="Arial" w:hAnsi="Arial" w:cs="Arial"/>
          <w:sz w:val="22"/>
          <w:szCs w:val="22"/>
          <w:lang w:val="es-ES_tradnl"/>
        </w:rPr>
        <w:t xml:space="preserve">Solicito se sirva citar al señor </w:t>
      </w:r>
      <w:r w:rsidR="006276AF" w:rsidRPr="00DC0B47">
        <w:rPr>
          <w:rFonts w:ascii="Arial" w:hAnsi="Arial" w:cs="Arial"/>
          <w:b/>
          <w:bCs/>
          <w:sz w:val="22"/>
          <w:szCs w:val="22"/>
          <w14:ligatures w14:val="standardContextual"/>
        </w:rPr>
        <w:t>CÉSAR ORLANDO RAMÍREZ CAUSIL</w:t>
      </w:r>
      <w:r w:rsidRPr="00DC0B47">
        <w:rPr>
          <w:rFonts w:ascii="Arial" w:hAnsi="Arial" w:cs="Arial"/>
          <w:sz w:val="22"/>
          <w:szCs w:val="22"/>
          <w:lang w:val="es-ES_tradnl"/>
        </w:rPr>
        <w:t>, conductor del vehículo de placas XVI933 que estuvo involucrado en el accidente de tránsito, quien tiene conocimiento sobre la mecánica del accidente de tránsito. Asimismo,</w:t>
      </w:r>
      <w:r w:rsidR="00C15969" w:rsidRPr="00DC0B47">
        <w:rPr>
          <w:rFonts w:ascii="Arial" w:hAnsi="Arial" w:cs="Arial"/>
          <w:sz w:val="22"/>
          <w:szCs w:val="22"/>
          <w:lang w:val="es-ES_tradnl"/>
        </w:rPr>
        <w:t xml:space="preserve"> la prueba también se solicita </w:t>
      </w:r>
      <w:r w:rsidRPr="00DC0B47">
        <w:rPr>
          <w:rFonts w:ascii="Arial" w:hAnsi="Arial" w:cs="Arial"/>
          <w:sz w:val="22"/>
          <w:szCs w:val="22"/>
          <w:lang w:val="es-ES_tradnl"/>
        </w:rPr>
        <w:t xml:space="preserve">para que </w:t>
      </w:r>
      <w:r w:rsidR="00C15969" w:rsidRPr="00DC0B47">
        <w:rPr>
          <w:rFonts w:ascii="Arial" w:hAnsi="Arial" w:cs="Arial"/>
          <w:sz w:val="22"/>
          <w:szCs w:val="22"/>
          <w:lang w:val="es-ES_tradnl"/>
        </w:rPr>
        <w:t xml:space="preserve">se </w:t>
      </w:r>
      <w:r w:rsidRPr="00DC0B47">
        <w:rPr>
          <w:rFonts w:ascii="Arial" w:hAnsi="Arial" w:cs="Arial"/>
          <w:sz w:val="22"/>
          <w:szCs w:val="22"/>
          <w:lang w:val="es-ES_tradnl"/>
        </w:rPr>
        <w:t xml:space="preserve">pronuncie sobre los hechos narrados en la demanda. </w:t>
      </w:r>
      <w:r w:rsidR="006276AF" w:rsidRPr="00DC0B47">
        <w:rPr>
          <w:rFonts w:ascii="Arial" w:hAnsi="Arial" w:cs="Arial"/>
          <w:sz w:val="22"/>
          <w:szCs w:val="22"/>
          <w:lang w:val="es-ES_tradnl"/>
        </w:rPr>
        <w:t xml:space="preserve"> </w:t>
      </w:r>
    </w:p>
    <w:p w14:paraId="69B8E475" w14:textId="77777777" w:rsidR="006D2BA6" w:rsidRPr="00DC0B47" w:rsidRDefault="006D2BA6" w:rsidP="00517919">
      <w:pPr>
        <w:pStyle w:val="Prrafodelista"/>
        <w:spacing w:line="360" w:lineRule="auto"/>
        <w:ind w:left="1080"/>
        <w:jc w:val="both"/>
        <w:rPr>
          <w:rFonts w:ascii="Arial" w:hAnsi="Arial" w:cs="Arial"/>
          <w:sz w:val="22"/>
          <w:szCs w:val="22"/>
          <w:lang w:val="es-ES_tradnl"/>
        </w:rPr>
      </w:pPr>
    </w:p>
    <w:p w14:paraId="296F747D" w14:textId="1D7B27FD" w:rsidR="00413445" w:rsidRPr="00DC0B47" w:rsidRDefault="00413445" w:rsidP="00517919">
      <w:pPr>
        <w:pStyle w:val="Prrafodelista"/>
        <w:spacing w:line="360" w:lineRule="auto"/>
        <w:ind w:left="1080"/>
        <w:jc w:val="both"/>
        <w:rPr>
          <w:rFonts w:ascii="Arial" w:hAnsi="Arial" w:cs="Arial"/>
          <w:sz w:val="22"/>
          <w:szCs w:val="22"/>
          <w:lang w:val="es-ES_tradnl"/>
        </w:rPr>
      </w:pPr>
      <w:r w:rsidRPr="00DC0B47">
        <w:rPr>
          <w:rFonts w:ascii="Arial" w:hAnsi="Arial" w:cs="Arial"/>
          <w:sz w:val="22"/>
          <w:szCs w:val="22"/>
          <w:lang w:val="es-ES_tradnl"/>
        </w:rPr>
        <w:t>Este testimonio es conducente, pertinente y útil, ya que puede ilustrar al Despacho acerca de las condiciones de tiempo, modo y lugar del accidente de tránsito objeto del presente litigio.</w:t>
      </w:r>
      <w:r w:rsidR="006D2BA6" w:rsidRPr="00DC0B47">
        <w:rPr>
          <w:rFonts w:ascii="Arial" w:hAnsi="Arial" w:cs="Arial"/>
          <w:sz w:val="22"/>
          <w:szCs w:val="22"/>
          <w:lang w:val="es-ES_tradnl"/>
        </w:rPr>
        <w:t xml:space="preserve"> </w:t>
      </w:r>
      <w:r w:rsidRPr="00DC0B47">
        <w:rPr>
          <w:rFonts w:ascii="Arial" w:hAnsi="Arial" w:cs="Arial"/>
          <w:sz w:val="22"/>
          <w:szCs w:val="22"/>
        </w:rPr>
        <w:t>El</w:t>
      </w:r>
      <w:r w:rsidR="006D2BA6" w:rsidRPr="00DC0B47">
        <w:rPr>
          <w:rFonts w:ascii="Arial" w:hAnsi="Arial" w:cs="Arial"/>
          <w:sz w:val="22"/>
          <w:szCs w:val="22"/>
        </w:rPr>
        <w:t xml:space="preserve"> testigo</w:t>
      </w:r>
      <w:r w:rsidRPr="00DC0B47">
        <w:rPr>
          <w:rFonts w:ascii="Arial" w:hAnsi="Arial" w:cs="Arial"/>
          <w:sz w:val="22"/>
          <w:szCs w:val="22"/>
        </w:rPr>
        <w:t xml:space="preserve"> puede ser citado </w:t>
      </w:r>
      <w:r w:rsidR="006D2BA6" w:rsidRPr="00DC0B47">
        <w:rPr>
          <w:rFonts w:ascii="Arial" w:hAnsi="Arial" w:cs="Arial"/>
          <w:sz w:val="22"/>
          <w:szCs w:val="22"/>
        </w:rPr>
        <w:t xml:space="preserve">en la </w:t>
      </w:r>
      <w:r w:rsidR="00BA71B6" w:rsidRPr="00DC0B47">
        <w:rPr>
          <w:rFonts w:ascii="Arial" w:hAnsi="Arial" w:cs="Arial"/>
          <w:sz w:val="22"/>
          <w:szCs w:val="22"/>
        </w:rPr>
        <w:t xml:space="preserve">Carrera </w:t>
      </w:r>
      <w:r w:rsidRPr="00DC0B47">
        <w:rPr>
          <w:rFonts w:ascii="Arial" w:hAnsi="Arial" w:cs="Arial"/>
          <w:sz w:val="22"/>
          <w:szCs w:val="22"/>
        </w:rPr>
        <w:t>15 No. 2 N – 37</w:t>
      </w:r>
      <w:r w:rsidR="0026133E" w:rsidRPr="00DC0B47">
        <w:rPr>
          <w:rFonts w:ascii="Arial" w:hAnsi="Arial" w:cs="Arial"/>
          <w:sz w:val="22"/>
          <w:szCs w:val="22"/>
        </w:rPr>
        <w:t>,</w:t>
      </w:r>
      <w:r w:rsidRPr="00DC0B47">
        <w:rPr>
          <w:rFonts w:ascii="Arial" w:hAnsi="Arial" w:cs="Arial"/>
          <w:sz w:val="22"/>
          <w:szCs w:val="22"/>
        </w:rPr>
        <w:t xml:space="preserve"> </w:t>
      </w:r>
      <w:r w:rsidR="0026133E" w:rsidRPr="00DC0B47">
        <w:rPr>
          <w:rFonts w:ascii="Arial" w:hAnsi="Arial" w:cs="Arial"/>
          <w:sz w:val="22"/>
          <w:szCs w:val="22"/>
        </w:rPr>
        <w:t>B</w:t>
      </w:r>
      <w:r w:rsidRPr="00DC0B47">
        <w:rPr>
          <w:rFonts w:ascii="Arial" w:hAnsi="Arial" w:cs="Arial"/>
          <w:sz w:val="22"/>
          <w:szCs w:val="22"/>
        </w:rPr>
        <w:t>arrio San Francisco</w:t>
      </w:r>
      <w:r w:rsidR="0026133E" w:rsidRPr="00DC0B47">
        <w:rPr>
          <w:rFonts w:ascii="Arial" w:hAnsi="Arial" w:cs="Arial"/>
          <w:sz w:val="22"/>
          <w:szCs w:val="22"/>
        </w:rPr>
        <w:t xml:space="preserve"> en el</w:t>
      </w:r>
      <w:r w:rsidRPr="00DC0B47">
        <w:rPr>
          <w:rFonts w:ascii="Arial" w:hAnsi="Arial" w:cs="Arial"/>
          <w:sz w:val="22"/>
          <w:szCs w:val="22"/>
        </w:rPr>
        <w:t xml:space="preserve"> </w:t>
      </w:r>
      <w:r w:rsidR="0026133E" w:rsidRPr="00DC0B47">
        <w:rPr>
          <w:rFonts w:ascii="Arial" w:hAnsi="Arial" w:cs="Arial"/>
          <w:sz w:val="22"/>
          <w:szCs w:val="22"/>
        </w:rPr>
        <w:t>m</w:t>
      </w:r>
      <w:r w:rsidRPr="00DC0B47">
        <w:rPr>
          <w:rFonts w:ascii="Arial" w:hAnsi="Arial" w:cs="Arial"/>
          <w:sz w:val="22"/>
          <w:szCs w:val="22"/>
        </w:rPr>
        <w:t xml:space="preserve">unicipio La Paz </w:t>
      </w:r>
      <w:r w:rsidR="0026133E" w:rsidRPr="00DC0B47">
        <w:rPr>
          <w:rFonts w:ascii="Arial" w:hAnsi="Arial" w:cs="Arial"/>
          <w:sz w:val="22"/>
          <w:szCs w:val="22"/>
        </w:rPr>
        <w:t>(</w:t>
      </w:r>
      <w:r w:rsidRPr="00DC0B47">
        <w:rPr>
          <w:rFonts w:ascii="Arial" w:hAnsi="Arial" w:cs="Arial"/>
          <w:sz w:val="22"/>
          <w:szCs w:val="22"/>
        </w:rPr>
        <w:t>Cesar</w:t>
      </w:r>
      <w:r w:rsidR="0026133E" w:rsidRPr="00DC0B47">
        <w:rPr>
          <w:rFonts w:ascii="Arial" w:hAnsi="Arial" w:cs="Arial"/>
          <w:sz w:val="22"/>
          <w:szCs w:val="22"/>
        </w:rPr>
        <w:t>)</w:t>
      </w:r>
      <w:r w:rsidRPr="00DC0B47">
        <w:rPr>
          <w:rFonts w:ascii="Arial" w:hAnsi="Arial" w:cs="Arial"/>
          <w:sz w:val="22"/>
          <w:szCs w:val="22"/>
        </w:rPr>
        <w:t xml:space="preserve"> </w:t>
      </w:r>
      <w:r w:rsidR="0026133E" w:rsidRPr="00DC0B47">
        <w:rPr>
          <w:rFonts w:ascii="Arial" w:hAnsi="Arial" w:cs="Arial"/>
          <w:color w:val="000000"/>
          <w:sz w:val="22"/>
          <w:szCs w:val="22"/>
          <w:lang w:val="es-MX"/>
        </w:rPr>
        <w:t xml:space="preserve">o al </w:t>
      </w:r>
      <w:r w:rsidRPr="00DC0B47">
        <w:rPr>
          <w:rFonts w:ascii="Arial" w:hAnsi="Arial" w:cs="Arial"/>
          <w:color w:val="000000"/>
          <w:sz w:val="22"/>
          <w:szCs w:val="22"/>
          <w:lang w:val="es-MX"/>
        </w:rPr>
        <w:t>número de celular</w:t>
      </w:r>
      <w:r w:rsidR="0026133E" w:rsidRPr="00DC0B47">
        <w:rPr>
          <w:rFonts w:ascii="Arial" w:hAnsi="Arial" w:cs="Arial"/>
          <w:color w:val="000000"/>
          <w:sz w:val="22"/>
          <w:szCs w:val="22"/>
          <w:lang w:val="es-MX"/>
        </w:rPr>
        <w:t>:</w:t>
      </w:r>
      <w:r w:rsidRPr="00DC0B47">
        <w:rPr>
          <w:rFonts w:ascii="Arial" w:hAnsi="Arial" w:cs="Arial"/>
          <w:color w:val="000000"/>
          <w:sz w:val="22"/>
          <w:szCs w:val="22"/>
          <w:lang w:val="es-MX"/>
        </w:rPr>
        <w:t xml:space="preserve"> </w:t>
      </w:r>
      <w:r w:rsidRPr="00DC0B47">
        <w:rPr>
          <w:rFonts w:ascii="Arial" w:hAnsi="Arial" w:cs="Arial"/>
          <w:sz w:val="22"/>
          <w:szCs w:val="22"/>
        </w:rPr>
        <w:t>3207310322</w:t>
      </w:r>
    </w:p>
    <w:p w14:paraId="33D4A7DE" w14:textId="77777777" w:rsidR="00413445" w:rsidRPr="00DC0B47" w:rsidRDefault="00413445" w:rsidP="00517919">
      <w:pPr>
        <w:pStyle w:val="Prrafodelista"/>
        <w:spacing w:line="360" w:lineRule="auto"/>
        <w:ind w:left="1440"/>
        <w:jc w:val="both"/>
        <w:rPr>
          <w:rFonts w:ascii="Arial" w:hAnsi="Arial" w:cs="Arial"/>
          <w:sz w:val="22"/>
          <w:szCs w:val="22"/>
        </w:rPr>
      </w:pPr>
    </w:p>
    <w:p w14:paraId="421BEF37" w14:textId="466A8628" w:rsidR="00370665" w:rsidRPr="00DC0B47" w:rsidRDefault="00413445" w:rsidP="00517919">
      <w:pPr>
        <w:pStyle w:val="Prrafodelista"/>
        <w:numPr>
          <w:ilvl w:val="1"/>
          <w:numId w:val="38"/>
        </w:numPr>
        <w:spacing w:line="360" w:lineRule="auto"/>
        <w:jc w:val="both"/>
        <w:rPr>
          <w:rFonts w:ascii="Arial" w:hAnsi="Arial" w:cs="Arial"/>
          <w:sz w:val="22"/>
          <w:szCs w:val="22"/>
          <w:lang w:val="es-ES_tradnl"/>
        </w:rPr>
      </w:pPr>
      <w:r w:rsidRPr="00DC0B47">
        <w:rPr>
          <w:rFonts w:ascii="Arial" w:hAnsi="Arial" w:cs="Arial"/>
          <w:sz w:val="22"/>
          <w:szCs w:val="22"/>
          <w:lang w:val="es-ES_tradnl"/>
        </w:rPr>
        <w:t xml:space="preserve">Solicito se sirva citar al patrullero </w:t>
      </w:r>
      <w:r w:rsidR="00370665" w:rsidRPr="00DC0B47">
        <w:rPr>
          <w:rFonts w:ascii="Arial" w:hAnsi="Arial" w:cs="Arial"/>
          <w:b/>
          <w:bCs/>
          <w:sz w:val="22"/>
          <w:szCs w:val="22"/>
          <w:lang w:val="es-ES_tradnl"/>
        </w:rPr>
        <w:t>JOSÉ DURÁN PÉREZ</w:t>
      </w:r>
      <w:r w:rsidR="00370665" w:rsidRPr="00DC0B47">
        <w:rPr>
          <w:rFonts w:ascii="Arial" w:hAnsi="Arial" w:cs="Arial"/>
          <w:sz w:val="22"/>
          <w:szCs w:val="22"/>
          <w:lang w:val="es-ES_tradnl"/>
        </w:rPr>
        <w:t xml:space="preserve"> </w:t>
      </w:r>
      <w:r w:rsidRPr="00DC0B47">
        <w:rPr>
          <w:rFonts w:ascii="Arial" w:hAnsi="Arial" w:cs="Arial"/>
          <w:sz w:val="22"/>
          <w:szCs w:val="22"/>
          <w:lang w:val="es-ES_tradnl"/>
        </w:rPr>
        <w:t xml:space="preserve">con </w:t>
      </w:r>
      <w:r w:rsidRPr="00DC0B47">
        <w:rPr>
          <w:rFonts w:ascii="Arial" w:hAnsi="Arial" w:cs="Arial"/>
          <w:sz w:val="22"/>
          <w:szCs w:val="22"/>
        </w:rPr>
        <w:t xml:space="preserve">placa policial </w:t>
      </w:r>
      <w:r w:rsidR="00370665" w:rsidRPr="00DC0B47">
        <w:rPr>
          <w:rFonts w:ascii="Arial" w:hAnsi="Arial" w:cs="Arial"/>
          <w:sz w:val="22"/>
          <w:szCs w:val="22"/>
        </w:rPr>
        <w:t xml:space="preserve">No. </w:t>
      </w:r>
      <w:r w:rsidRPr="00DC0B47">
        <w:rPr>
          <w:rFonts w:ascii="Arial" w:hAnsi="Arial" w:cs="Arial"/>
          <w:sz w:val="22"/>
          <w:szCs w:val="22"/>
        </w:rPr>
        <w:t>184858</w:t>
      </w:r>
      <w:r w:rsidRPr="00DC0B47">
        <w:rPr>
          <w:rFonts w:ascii="Arial" w:hAnsi="Arial" w:cs="Arial"/>
          <w:sz w:val="22"/>
          <w:szCs w:val="22"/>
          <w:lang w:val="es-ES_tradnl"/>
        </w:rPr>
        <w:t>, agente que realizó el</w:t>
      </w:r>
      <w:r w:rsidR="00370665" w:rsidRPr="00DC0B47">
        <w:rPr>
          <w:rFonts w:ascii="Arial" w:hAnsi="Arial" w:cs="Arial"/>
          <w:sz w:val="22"/>
          <w:szCs w:val="22"/>
          <w:lang w:val="es-ES_tradnl"/>
        </w:rPr>
        <w:t xml:space="preserve"> I</w:t>
      </w:r>
      <w:r w:rsidRPr="00DC0B47">
        <w:rPr>
          <w:rFonts w:ascii="Arial" w:hAnsi="Arial" w:cs="Arial"/>
          <w:sz w:val="22"/>
          <w:szCs w:val="22"/>
          <w:lang w:val="es-ES_tradnl"/>
        </w:rPr>
        <w:t xml:space="preserve">nforme </w:t>
      </w:r>
      <w:r w:rsidR="00370665" w:rsidRPr="00DC0B47">
        <w:rPr>
          <w:rFonts w:ascii="Arial" w:hAnsi="Arial" w:cs="Arial"/>
          <w:sz w:val="22"/>
          <w:szCs w:val="22"/>
          <w:lang w:val="es-ES_tradnl"/>
        </w:rPr>
        <w:t>P</w:t>
      </w:r>
      <w:r w:rsidRPr="00DC0B47">
        <w:rPr>
          <w:rFonts w:ascii="Arial" w:hAnsi="Arial" w:cs="Arial"/>
          <w:sz w:val="22"/>
          <w:szCs w:val="22"/>
          <w:lang w:val="es-ES_tradnl"/>
        </w:rPr>
        <w:t xml:space="preserve">olicial de </w:t>
      </w:r>
      <w:r w:rsidR="00370665" w:rsidRPr="00DC0B47">
        <w:rPr>
          <w:rFonts w:ascii="Arial" w:hAnsi="Arial" w:cs="Arial"/>
          <w:sz w:val="22"/>
          <w:szCs w:val="22"/>
          <w:lang w:val="es-ES_tradnl"/>
        </w:rPr>
        <w:t>A</w:t>
      </w:r>
      <w:r w:rsidRPr="00DC0B47">
        <w:rPr>
          <w:rFonts w:ascii="Arial" w:hAnsi="Arial" w:cs="Arial"/>
          <w:sz w:val="22"/>
          <w:szCs w:val="22"/>
          <w:lang w:val="es-ES_tradnl"/>
        </w:rPr>
        <w:t xml:space="preserve">ccidente de </w:t>
      </w:r>
      <w:r w:rsidR="00370665" w:rsidRPr="00DC0B47">
        <w:rPr>
          <w:rFonts w:ascii="Arial" w:hAnsi="Arial" w:cs="Arial"/>
          <w:sz w:val="22"/>
          <w:szCs w:val="22"/>
          <w:lang w:val="es-ES_tradnl"/>
        </w:rPr>
        <w:t>T</w:t>
      </w:r>
      <w:r w:rsidRPr="00DC0B47">
        <w:rPr>
          <w:rFonts w:ascii="Arial" w:hAnsi="Arial" w:cs="Arial"/>
          <w:sz w:val="22"/>
          <w:szCs w:val="22"/>
          <w:lang w:val="es-ES_tradnl"/>
        </w:rPr>
        <w:t xml:space="preserve">ránsito. Asimismo, la prueba también se solicita para que pronuncie sobre los hechos narrados en la demanda. </w:t>
      </w:r>
    </w:p>
    <w:p w14:paraId="6CC0BF07" w14:textId="77777777" w:rsidR="00370665" w:rsidRPr="00DC0B47" w:rsidRDefault="00370665" w:rsidP="00517919">
      <w:pPr>
        <w:pStyle w:val="Prrafodelista"/>
        <w:spacing w:line="360" w:lineRule="auto"/>
        <w:ind w:left="1080"/>
        <w:jc w:val="both"/>
        <w:rPr>
          <w:rFonts w:ascii="Arial" w:hAnsi="Arial" w:cs="Arial"/>
          <w:sz w:val="22"/>
          <w:szCs w:val="22"/>
          <w:lang w:val="es-ES_tradnl"/>
        </w:rPr>
      </w:pPr>
    </w:p>
    <w:p w14:paraId="2051BA22" w14:textId="337E654F" w:rsidR="00413445" w:rsidRPr="00DC0B47" w:rsidRDefault="00413445" w:rsidP="00517919">
      <w:pPr>
        <w:pStyle w:val="Prrafodelista"/>
        <w:spacing w:line="360" w:lineRule="auto"/>
        <w:ind w:left="1080"/>
        <w:jc w:val="both"/>
        <w:rPr>
          <w:rFonts w:ascii="Arial" w:hAnsi="Arial" w:cs="Arial"/>
          <w:sz w:val="22"/>
          <w:szCs w:val="22"/>
        </w:rPr>
      </w:pPr>
      <w:r w:rsidRPr="00DC0B47">
        <w:rPr>
          <w:rFonts w:ascii="Arial" w:hAnsi="Arial" w:cs="Arial"/>
          <w:sz w:val="22"/>
          <w:szCs w:val="22"/>
          <w:lang w:val="es-ES_tradnl"/>
        </w:rPr>
        <w:t>Este testimonio es conducente, pertinente y útil, ya que puede ilustrar al Despacho acerca de las condiciones de tiempo, modo y lugar del accidente de tránsito objeto del presente litigio.</w:t>
      </w:r>
      <w:r w:rsidR="002A116D" w:rsidRPr="00DC0B47">
        <w:rPr>
          <w:rFonts w:ascii="Arial" w:hAnsi="Arial" w:cs="Arial"/>
          <w:sz w:val="22"/>
          <w:szCs w:val="22"/>
          <w:lang w:val="es-ES_tradnl"/>
        </w:rPr>
        <w:t xml:space="preserve"> </w:t>
      </w:r>
      <w:r w:rsidRPr="00DC0B47">
        <w:rPr>
          <w:rFonts w:ascii="Arial" w:hAnsi="Arial" w:cs="Arial"/>
          <w:sz w:val="22"/>
          <w:szCs w:val="22"/>
        </w:rPr>
        <w:t xml:space="preserve">El </w:t>
      </w:r>
      <w:r w:rsidR="002A116D" w:rsidRPr="00DC0B47">
        <w:rPr>
          <w:rFonts w:ascii="Arial" w:hAnsi="Arial" w:cs="Arial"/>
          <w:sz w:val="22"/>
          <w:szCs w:val="22"/>
        </w:rPr>
        <w:t xml:space="preserve">testigo </w:t>
      </w:r>
      <w:r w:rsidRPr="00DC0B47">
        <w:rPr>
          <w:rFonts w:ascii="Arial" w:hAnsi="Arial" w:cs="Arial"/>
          <w:sz w:val="22"/>
          <w:szCs w:val="22"/>
        </w:rPr>
        <w:t xml:space="preserve">puede ser citado a través de la Secretaría de movilidad de Santa Marta, cuya dirección electrónica es </w:t>
      </w:r>
      <w:hyperlink r:id="rId26" w:history="1">
        <w:r w:rsidRPr="00DC0B47">
          <w:rPr>
            <w:rStyle w:val="Hipervnculo"/>
            <w:rFonts w:ascii="Arial" w:hAnsi="Arial" w:cs="Arial"/>
            <w:sz w:val="22"/>
            <w:szCs w:val="22"/>
          </w:rPr>
          <w:t>notificacionesalcaldiadistrital@santamarta.gov.co</w:t>
        </w:r>
      </w:hyperlink>
      <w:r w:rsidRPr="00DC0B47">
        <w:rPr>
          <w:rFonts w:ascii="Arial" w:hAnsi="Arial" w:cs="Arial"/>
          <w:sz w:val="22"/>
          <w:szCs w:val="22"/>
        </w:rPr>
        <w:t xml:space="preserve"> </w:t>
      </w:r>
    </w:p>
    <w:p w14:paraId="7A5E66AA" w14:textId="77777777" w:rsidR="00413445" w:rsidRPr="00DC0B47" w:rsidRDefault="00413445" w:rsidP="00517919">
      <w:pPr>
        <w:pStyle w:val="Prrafodelista"/>
        <w:spacing w:line="360" w:lineRule="auto"/>
        <w:ind w:left="1440"/>
        <w:jc w:val="both"/>
        <w:rPr>
          <w:rFonts w:ascii="Arial" w:hAnsi="Arial" w:cs="Arial"/>
          <w:sz w:val="22"/>
          <w:szCs w:val="22"/>
        </w:rPr>
      </w:pPr>
    </w:p>
    <w:p w14:paraId="393D177D" w14:textId="77777777" w:rsidR="002C4BB0" w:rsidRPr="00DC0B47" w:rsidRDefault="002C4BB0" w:rsidP="00517919">
      <w:pPr>
        <w:pStyle w:val="Prrafodelista"/>
        <w:numPr>
          <w:ilvl w:val="1"/>
          <w:numId w:val="38"/>
        </w:numPr>
        <w:spacing w:line="360" w:lineRule="auto"/>
        <w:jc w:val="both"/>
        <w:rPr>
          <w:rFonts w:ascii="Arial" w:eastAsia="Arial" w:hAnsi="Arial" w:cs="Arial"/>
          <w:color w:val="0563C1"/>
          <w:sz w:val="22"/>
          <w:szCs w:val="22"/>
          <w:highlight w:val="white"/>
          <w:u w:val="single"/>
          <w:lang w:eastAsia="es-MX"/>
        </w:rPr>
      </w:pPr>
      <w:r w:rsidRPr="00DC0B47">
        <w:rPr>
          <w:rFonts w:ascii="Arial" w:eastAsia="Arial" w:hAnsi="Arial" w:cs="Arial"/>
          <w:sz w:val="22"/>
          <w:szCs w:val="22"/>
          <w:lang w:eastAsia="es-MX"/>
        </w:rPr>
        <w:t xml:space="preserve">Solicito se sirva citar a la doctora </w:t>
      </w:r>
      <w:r w:rsidRPr="00DC0B47">
        <w:rPr>
          <w:rFonts w:ascii="Arial" w:eastAsia="Arial" w:hAnsi="Arial" w:cs="Arial"/>
          <w:b/>
          <w:sz w:val="22"/>
          <w:szCs w:val="22"/>
          <w:lang w:eastAsia="es-MX"/>
        </w:rPr>
        <w:t>MARIA CAMILA AGUDELO ORTIZ</w:t>
      </w:r>
      <w:r w:rsidRPr="00DC0B47">
        <w:rPr>
          <w:rFonts w:ascii="Arial" w:eastAsia="Arial" w:hAnsi="Arial" w:cs="Arial"/>
          <w:sz w:val="22"/>
          <w:szCs w:val="22"/>
          <w:lang w:eastAsia="es-MX"/>
        </w:rPr>
        <w:t>, asesora externa de mi representada con el objeto de que se pronuncie sobre los hechos narrados en la demanda y el llamamiento en garantía, así como de los fundamentos de hecho y derecho sobre la Póliza de Seguro. Este testimonio se solicita igualmente para que deponga sobre las condiciones particulares y generales de la Póliza, y en general, sobre las excepciones propuestas frente a la demanda y el llamamiento.</w:t>
      </w:r>
    </w:p>
    <w:p w14:paraId="59E495D1" w14:textId="77777777" w:rsidR="002C4BB0" w:rsidRPr="00DC0B47" w:rsidRDefault="002C4BB0" w:rsidP="00517919">
      <w:pPr>
        <w:pStyle w:val="Prrafodelista"/>
        <w:spacing w:line="360" w:lineRule="auto"/>
        <w:ind w:left="1080"/>
        <w:jc w:val="both"/>
        <w:rPr>
          <w:rFonts w:ascii="Arial" w:eastAsia="Arial" w:hAnsi="Arial" w:cs="Arial"/>
          <w:sz w:val="22"/>
          <w:szCs w:val="22"/>
          <w:lang w:eastAsia="es-MX"/>
        </w:rPr>
      </w:pPr>
    </w:p>
    <w:p w14:paraId="4E3335BB" w14:textId="395A3BF7" w:rsidR="002C4BB0" w:rsidRPr="00DC0B47" w:rsidRDefault="002C4BB0" w:rsidP="00517919">
      <w:pPr>
        <w:pStyle w:val="Prrafodelista"/>
        <w:spacing w:line="360" w:lineRule="auto"/>
        <w:ind w:left="1080"/>
        <w:jc w:val="both"/>
        <w:rPr>
          <w:rFonts w:ascii="Arial" w:eastAsia="Arial" w:hAnsi="Arial" w:cs="Arial"/>
          <w:color w:val="0563C1"/>
          <w:sz w:val="22"/>
          <w:szCs w:val="22"/>
          <w:highlight w:val="white"/>
          <w:u w:val="single"/>
          <w:lang w:eastAsia="es-MX"/>
        </w:rPr>
      </w:pPr>
      <w:r w:rsidRPr="00DC0B47">
        <w:rPr>
          <w:rFonts w:ascii="Arial" w:eastAsia="Arial" w:hAnsi="Arial" w:cs="Arial"/>
          <w:sz w:val="22"/>
          <w:szCs w:val="22"/>
          <w:lang w:eastAsia="es-MX"/>
        </w:rPr>
        <w:t>Este testimonio es conducente, pertinente y útil, ya que puede ilustrar al Despacho acerca de las características, condiciones, tratativas preliminares, vigencia, coberturas, entre otros, de</w:t>
      </w:r>
      <w:r w:rsidR="00AF3A4D" w:rsidRPr="00DC0B47">
        <w:rPr>
          <w:rFonts w:ascii="Arial" w:eastAsia="Arial" w:hAnsi="Arial" w:cs="Arial"/>
          <w:sz w:val="22"/>
          <w:szCs w:val="22"/>
          <w:lang w:eastAsia="es-MX"/>
        </w:rPr>
        <w:t>l</w:t>
      </w:r>
      <w:r w:rsidRPr="00DC0B47">
        <w:rPr>
          <w:rFonts w:ascii="Arial" w:eastAsia="Arial" w:hAnsi="Arial" w:cs="Arial"/>
          <w:sz w:val="22"/>
          <w:szCs w:val="22"/>
          <w:lang w:eastAsia="es-MX"/>
        </w:rPr>
        <w:t xml:space="preserve"> Contrato de Seguro objeto del presente litigio. La testigo podrá ser citada en la Carrera 72 C No. 22 A – 24, Conjunto Residencial Los Cerros de la ciudad de Bogotá D.C. o en el correo electrónico: </w:t>
      </w:r>
      <w:hyperlink r:id="rId27" w:history="1">
        <w:r w:rsidRPr="00DC0B47">
          <w:rPr>
            <w:rStyle w:val="Hipervnculo"/>
            <w:rFonts w:ascii="Arial" w:eastAsia="Arial" w:hAnsi="Arial" w:cs="Arial"/>
            <w:sz w:val="22"/>
            <w:szCs w:val="22"/>
            <w:highlight w:val="white"/>
            <w:lang w:eastAsia="es-MX"/>
          </w:rPr>
          <w:t>camilaortiz27@gmail.com</w:t>
        </w:r>
      </w:hyperlink>
    </w:p>
    <w:p w14:paraId="7EB9698E" w14:textId="77777777" w:rsidR="002C4BB0" w:rsidRPr="00DC0B47" w:rsidRDefault="002C4BB0" w:rsidP="00517919">
      <w:pPr>
        <w:spacing w:line="360" w:lineRule="auto"/>
        <w:rPr>
          <w:rFonts w:ascii="Arial" w:eastAsia="Calibri" w:hAnsi="Arial" w:cs="Arial"/>
          <w:b/>
          <w:bCs/>
          <w:kern w:val="2"/>
          <w14:ligatures w14:val="standardContextual"/>
        </w:rPr>
      </w:pPr>
    </w:p>
    <w:p w14:paraId="70668810" w14:textId="287ECBD8" w:rsidR="00AA6C5E" w:rsidRPr="00DC0B47" w:rsidRDefault="00AA6C5E" w:rsidP="00517919">
      <w:pPr>
        <w:pStyle w:val="Prrafodelista"/>
        <w:numPr>
          <w:ilvl w:val="0"/>
          <w:numId w:val="38"/>
        </w:numPr>
        <w:spacing w:line="360" w:lineRule="auto"/>
        <w:rPr>
          <w:rFonts w:ascii="Arial" w:eastAsia="Calibri" w:hAnsi="Arial" w:cs="Arial"/>
          <w:b/>
          <w:bCs/>
          <w:kern w:val="2"/>
          <w:sz w:val="22"/>
          <w:szCs w:val="22"/>
          <w14:ligatures w14:val="standardContextual"/>
        </w:rPr>
      </w:pPr>
      <w:r w:rsidRPr="00DC0B47">
        <w:rPr>
          <w:rFonts w:ascii="Arial" w:eastAsia="Calibri" w:hAnsi="Arial" w:cs="Arial"/>
          <w:b/>
          <w:bCs/>
          <w:kern w:val="2"/>
          <w:sz w:val="22"/>
          <w:szCs w:val="22"/>
          <w14:ligatures w14:val="standardContextual"/>
        </w:rPr>
        <w:t>EXHIBICIÓN DE DOCUMENTOS</w:t>
      </w:r>
    </w:p>
    <w:p w14:paraId="0A8502EE" w14:textId="77777777" w:rsidR="00AA6C5E" w:rsidRPr="00DC0B47" w:rsidRDefault="00AA6C5E" w:rsidP="00AA6C5E">
      <w:pPr>
        <w:spacing w:line="360" w:lineRule="auto"/>
        <w:rPr>
          <w:rFonts w:ascii="Arial" w:eastAsia="Calibri" w:hAnsi="Arial" w:cs="Arial"/>
          <w:b/>
          <w:bCs/>
          <w:kern w:val="2"/>
          <w14:ligatures w14:val="standardContextual"/>
        </w:rPr>
      </w:pPr>
    </w:p>
    <w:p w14:paraId="10C34849" w14:textId="77777777" w:rsidR="00AA6C5E" w:rsidRPr="00DC0B47" w:rsidRDefault="00AA6C5E" w:rsidP="00AA6C5E">
      <w:pPr>
        <w:pStyle w:val="Prrafodelista"/>
        <w:numPr>
          <w:ilvl w:val="1"/>
          <w:numId w:val="38"/>
        </w:numPr>
        <w:spacing w:line="360" w:lineRule="auto"/>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De conformidad con lo dispuesto en los artículos 265 y siguientes del Código General del Proceso, comedidamente ruego se ordene a la </w:t>
      </w:r>
      <w:r w:rsidRPr="00DC0B47">
        <w:rPr>
          <w:rFonts w:ascii="Arial" w:eastAsia="Arial" w:hAnsi="Arial" w:cs="Arial"/>
          <w:b/>
          <w:bCs/>
          <w:color w:val="000000"/>
          <w:sz w:val="22"/>
          <w:szCs w:val="22"/>
          <w:lang w:eastAsia="es-CO"/>
        </w:rPr>
        <w:t>ADMINISTRADORA COLOMBIANA DE PENSIONES – COLPENSIONES</w:t>
      </w:r>
      <w:r w:rsidRPr="00DC0B47">
        <w:rPr>
          <w:rFonts w:ascii="Arial" w:eastAsia="Arial" w:hAnsi="Arial" w:cs="Arial"/>
          <w:color w:val="000000"/>
          <w:sz w:val="22"/>
          <w:szCs w:val="22"/>
          <w:lang w:eastAsia="es-CO"/>
        </w:rPr>
        <w:t>, exhibir en la oportunidad procesal pertinente:</w:t>
      </w:r>
    </w:p>
    <w:p w14:paraId="342CFB2A" w14:textId="77777777" w:rsidR="00AA6C5E" w:rsidRPr="00DC0B47" w:rsidRDefault="00AA6C5E" w:rsidP="00AA6C5E">
      <w:pPr>
        <w:pStyle w:val="Prrafodelista"/>
        <w:spacing w:line="360" w:lineRule="auto"/>
        <w:ind w:left="1080"/>
        <w:jc w:val="both"/>
        <w:rPr>
          <w:rFonts w:ascii="Arial" w:eastAsia="Arial" w:hAnsi="Arial" w:cs="Arial"/>
          <w:color w:val="000000"/>
          <w:sz w:val="22"/>
          <w:szCs w:val="22"/>
          <w:lang w:eastAsia="es-CO"/>
        </w:rPr>
      </w:pPr>
    </w:p>
    <w:p w14:paraId="1376A812" w14:textId="77777777" w:rsidR="00AA6C5E" w:rsidRPr="00DC0B47" w:rsidRDefault="00AA6C5E" w:rsidP="00AA6C5E">
      <w:pPr>
        <w:pStyle w:val="Prrafodelista"/>
        <w:numPr>
          <w:ilvl w:val="0"/>
          <w:numId w:val="14"/>
        </w:numPr>
        <w:spacing w:line="360" w:lineRule="auto"/>
        <w:ind w:left="1560" w:hanging="426"/>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Copia de la resolución mediante la cual se reconoció al señor</w:t>
      </w:r>
      <w:r w:rsidRPr="00DC0B47">
        <w:rPr>
          <w:rFonts w:ascii="Arial" w:eastAsiaTheme="minorHAnsi" w:hAnsi="Arial" w:cs="Arial"/>
          <w:sz w:val="22"/>
          <w:szCs w:val="22"/>
          <w:lang w:eastAsia="en-US"/>
        </w:rPr>
        <w:t xml:space="preserve"> </w:t>
      </w:r>
      <w:r w:rsidRPr="00DC0B47">
        <w:rPr>
          <w:rFonts w:ascii="Arial" w:hAnsi="Arial" w:cs="Arial"/>
          <w:color w:val="000000" w:themeColor="text1"/>
          <w:sz w:val="22"/>
          <w:szCs w:val="22"/>
          <w:shd w:val="clear" w:color="auto" w:fill="FFFFFF"/>
        </w:rPr>
        <w:t>HÉCTOR MIGUEL MARTÍNEZ LÓPEZ la pensión de invalidez</w:t>
      </w:r>
      <w:r w:rsidRPr="00DC0B47">
        <w:rPr>
          <w:rFonts w:ascii="Arial" w:eastAsia="Arial" w:hAnsi="Arial" w:cs="Arial"/>
          <w:color w:val="000000"/>
          <w:sz w:val="22"/>
          <w:szCs w:val="22"/>
          <w:lang w:eastAsia="es-CO"/>
        </w:rPr>
        <w:t xml:space="preserve">. </w:t>
      </w:r>
    </w:p>
    <w:p w14:paraId="37E011A8" w14:textId="5CD8B9C1" w:rsidR="00AA6C5E" w:rsidRPr="00DC0B47" w:rsidRDefault="00AA6C5E" w:rsidP="00AA6C5E">
      <w:pPr>
        <w:pStyle w:val="Prrafodelista"/>
        <w:numPr>
          <w:ilvl w:val="0"/>
          <w:numId w:val="14"/>
        </w:numPr>
        <w:spacing w:line="360" w:lineRule="auto"/>
        <w:ind w:left="1560" w:hanging="426"/>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lastRenderedPageBreak/>
        <w:t>Copia del dictamen de p</w:t>
      </w:r>
      <w:r w:rsidR="00DC0B47" w:rsidRPr="00DC0B47">
        <w:rPr>
          <w:rFonts w:ascii="Arial" w:eastAsia="Arial" w:hAnsi="Arial" w:cs="Arial"/>
          <w:color w:val="000000"/>
          <w:sz w:val="22"/>
          <w:szCs w:val="22"/>
          <w:lang w:eastAsia="es-CO"/>
        </w:rPr>
        <w:t>é</w:t>
      </w:r>
      <w:r w:rsidRPr="00DC0B47">
        <w:rPr>
          <w:rFonts w:ascii="Arial" w:eastAsia="Arial" w:hAnsi="Arial" w:cs="Arial"/>
          <w:color w:val="000000"/>
          <w:sz w:val="22"/>
          <w:szCs w:val="22"/>
          <w:lang w:eastAsia="es-CO"/>
        </w:rPr>
        <w:t>rdida de capacidad laboral tomado en consideración para reconocer la pensión de invalidez.</w:t>
      </w:r>
    </w:p>
    <w:p w14:paraId="223FA5E2" w14:textId="315B1D35" w:rsidR="00AA6C5E" w:rsidRPr="00DC0B47" w:rsidRDefault="00AA6C5E" w:rsidP="00AA6C5E">
      <w:pPr>
        <w:pStyle w:val="Prrafodelista"/>
        <w:numPr>
          <w:ilvl w:val="0"/>
          <w:numId w:val="14"/>
        </w:numPr>
        <w:spacing w:line="360" w:lineRule="auto"/>
        <w:ind w:left="1560" w:hanging="426"/>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Certificación donde se informe el estado actual de la pensión de invalidez. </w:t>
      </w:r>
    </w:p>
    <w:p w14:paraId="7ECB9F6C" w14:textId="77777777" w:rsidR="00AA6C5E" w:rsidRPr="00DC0B47" w:rsidRDefault="00AA6C5E" w:rsidP="00AA6C5E">
      <w:pPr>
        <w:pStyle w:val="Prrafodelista"/>
        <w:spacing w:line="360" w:lineRule="auto"/>
        <w:ind w:left="1080"/>
        <w:jc w:val="both"/>
        <w:rPr>
          <w:rFonts w:ascii="Arial" w:eastAsia="Arial" w:hAnsi="Arial" w:cs="Arial"/>
          <w:color w:val="000000"/>
          <w:sz w:val="22"/>
          <w:szCs w:val="22"/>
          <w:lang w:eastAsia="es-CO"/>
        </w:rPr>
      </w:pPr>
    </w:p>
    <w:p w14:paraId="64AFE7A5" w14:textId="3E4F9A9E" w:rsidR="00AA6C5E" w:rsidRPr="00DC0B47" w:rsidRDefault="00AA6C5E" w:rsidP="00AA6C5E">
      <w:pPr>
        <w:pStyle w:val="Prrafodelista"/>
        <w:spacing w:line="360" w:lineRule="auto"/>
        <w:ind w:left="1080"/>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El propósito de la exhibición de estos documentos es evidenciar el porcentaje de pérdida de capacidad laboral que se le indicó al demandante, los ítems tomados en consideración para dictaminar dicho porcentaje y si en la actualidad el señor </w:t>
      </w:r>
      <w:r w:rsidRPr="00DC0B47">
        <w:rPr>
          <w:rFonts w:ascii="Arial" w:hAnsi="Arial" w:cs="Arial"/>
          <w:color w:val="000000" w:themeColor="text1"/>
          <w:sz w:val="22"/>
          <w:szCs w:val="22"/>
          <w:shd w:val="clear" w:color="auto" w:fill="FFFFFF"/>
        </w:rPr>
        <w:t>HÉCTOR MIGUEL MARTÍNEZ LÓPEZ recibe tal prestación económica</w:t>
      </w:r>
      <w:r w:rsidR="00DC0B47" w:rsidRPr="00DC0B47">
        <w:rPr>
          <w:rFonts w:ascii="Arial" w:hAnsi="Arial" w:cs="Arial"/>
          <w:color w:val="000000" w:themeColor="text1"/>
          <w:sz w:val="22"/>
          <w:szCs w:val="22"/>
          <w:shd w:val="clear" w:color="auto" w:fill="FFFFFF"/>
        </w:rPr>
        <w:t>, en aras de demostrar la improcedencia del dictamen pericial aquí aportado</w:t>
      </w:r>
      <w:r w:rsidRPr="00DC0B47">
        <w:rPr>
          <w:rFonts w:ascii="Arial" w:hAnsi="Arial" w:cs="Arial"/>
          <w:color w:val="000000" w:themeColor="text1"/>
          <w:sz w:val="22"/>
          <w:szCs w:val="22"/>
          <w:shd w:val="clear" w:color="auto" w:fill="FFFFFF"/>
        </w:rPr>
        <w:t xml:space="preserve">. </w:t>
      </w:r>
      <w:r w:rsidRPr="00DC0B47">
        <w:rPr>
          <w:rFonts w:ascii="Arial" w:eastAsia="Arial" w:hAnsi="Arial" w:cs="Arial"/>
          <w:color w:val="000000"/>
          <w:sz w:val="22"/>
          <w:szCs w:val="22"/>
          <w:lang w:eastAsia="es-CO"/>
        </w:rPr>
        <w:t xml:space="preserve">La </w:t>
      </w:r>
      <w:r w:rsidRPr="00DC0B47">
        <w:rPr>
          <w:rFonts w:ascii="Arial" w:eastAsia="Arial" w:hAnsi="Arial" w:cs="Arial"/>
          <w:b/>
          <w:bCs/>
          <w:color w:val="000000"/>
          <w:sz w:val="22"/>
          <w:szCs w:val="22"/>
          <w:lang w:eastAsia="es-CO"/>
        </w:rPr>
        <w:t>ADMINISTRADORA COLOMBIANA DE PENSIONES – COLPENSIONES</w:t>
      </w:r>
      <w:r w:rsidRPr="00DC0B47">
        <w:rPr>
          <w:rFonts w:ascii="Arial" w:eastAsia="Arial" w:hAnsi="Arial" w:cs="Arial"/>
          <w:color w:val="000000"/>
          <w:sz w:val="22"/>
          <w:szCs w:val="22"/>
          <w:lang w:eastAsia="es-CO"/>
        </w:rPr>
        <w:t xml:space="preserve"> puede ser notificada en el correo electrónico: </w:t>
      </w:r>
      <w:hyperlink r:id="rId28" w:tgtFrame="_blank" w:history="1">
        <w:r w:rsidRPr="00DC0B47">
          <w:rPr>
            <w:rStyle w:val="Hipervnculo"/>
            <w:rFonts w:ascii="Arial" w:hAnsi="Arial" w:cs="Arial"/>
            <w:sz w:val="22"/>
            <w:szCs w:val="22"/>
            <w:lang w:val="es-ES"/>
          </w:rPr>
          <w:t>notificacionesjudiciales@colpensiones.gov.co</w:t>
        </w:r>
      </w:hyperlink>
      <w:r w:rsidRPr="00DC0B47">
        <w:rPr>
          <w:rFonts w:ascii="Arial" w:hAnsi="Arial" w:cs="Arial"/>
          <w:sz w:val="22"/>
          <w:szCs w:val="22"/>
        </w:rPr>
        <w:t>.</w:t>
      </w:r>
      <w:r w:rsidRPr="00DC0B47">
        <w:rPr>
          <w:rFonts w:ascii="Arial" w:eastAsia="Arial" w:hAnsi="Arial" w:cs="Arial"/>
          <w:color w:val="000000"/>
          <w:sz w:val="22"/>
          <w:szCs w:val="22"/>
          <w:lang w:eastAsia="es-CO"/>
        </w:rPr>
        <w:t xml:space="preserve">  </w:t>
      </w:r>
    </w:p>
    <w:p w14:paraId="49C08424" w14:textId="77777777" w:rsidR="00AA6C5E" w:rsidRPr="00DC0B47" w:rsidRDefault="00AA6C5E" w:rsidP="00AA6C5E">
      <w:pPr>
        <w:spacing w:line="360" w:lineRule="auto"/>
        <w:rPr>
          <w:rFonts w:ascii="Arial" w:eastAsia="Calibri" w:hAnsi="Arial" w:cs="Arial"/>
          <w:b/>
          <w:bCs/>
          <w:kern w:val="2"/>
          <w14:ligatures w14:val="standardContextual"/>
        </w:rPr>
      </w:pPr>
    </w:p>
    <w:p w14:paraId="39BF0552" w14:textId="48C5AACD" w:rsidR="00AA6C5E" w:rsidRPr="00DC0B47" w:rsidRDefault="00AA6C5E" w:rsidP="00AA6C5E">
      <w:pPr>
        <w:pStyle w:val="Prrafodelista"/>
        <w:numPr>
          <w:ilvl w:val="0"/>
          <w:numId w:val="38"/>
        </w:numPr>
        <w:spacing w:line="360" w:lineRule="auto"/>
        <w:rPr>
          <w:rFonts w:ascii="Arial" w:eastAsia="Calibri" w:hAnsi="Arial" w:cs="Arial"/>
          <w:b/>
          <w:bCs/>
          <w:kern w:val="2"/>
          <w:sz w:val="22"/>
          <w:szCs w:val="22"/>
          <w14:ligatures w14:val="standardContextual"/>
        </w:rPr>
      </w:pPr>
      <w:r w:rsidRPr="00DC0B47">
        <w:rPr>
          <w:rFonts w:ascii="Arial" w:eastAsia="Calibri" w:hAnsi="Arial" w:cs="Arial"/>
          <w:b/>
          <w:bCs/>
          <w:kern w:val="2"/>
          <w:sz w:val="22"/>
          <w:szCs w:val="22"/>
          <w14:ligatures w14:val="standardContextual"/>
        </w:rPr>
        <w:t>OFICIOS</w:t>
      </w:r>
    </w:p>
    <w:p w14:paraId="57114C78" w14:textId="77777777" w:rsidR="00AA6C5E" w:rsidRPr="00DC0B47" w:rsidRDefault="00AA6C5E" w:rsidP="00AA6C5E">
      <w:pPr>
        <w:spacing w:line="360" w:lineRule="auto"/>
        <w:rPr>
          <w:rFonts w:ascii="Arial" w:eastAsia="Calibri" w:hAnsi="Arial" w:cs="Arial"/>
          <w:b/>
          <w:bCs/>
          <w:kern w:val="2"/>
          <w14:ligatures w14:val="standardContextual"/>
        </w:rPr>
      </w:pPr>
    </w:p>
    <w:p w14:paraId="34C8DC4C" w14:textId="77777777" w:rsidR="00AA6C5E" w:rsidRPr="00DC0B47" w:rsidRDefault="00AA6C5E" w:rsidP="00AA6C5E">
      <w:pPr>
        <w:pStyle w:val="Prrafodelista"/>
        <w:numPr>
          <w:ilvl w:val="1"/>
          <w:numId w:val="38"/>
        </w:numPr>
        <w:spacing w:line="360" w:lineRule="auto"/>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De conformidad con lo dispuesto en los artículos 265 y siguientes del Código General del Proceso, comedidamente ruego se oficie a la </w:t>
      </w:r>
      <w:r w:rsidRPr="00DC0B47">
        <w:rPr>
          <w:rFonts w:ascii="Arial" w:eastAsia="Arial" w:hAnsi="Arial" w:cs="Arial"/>
          <w:b/>
          <w:bCs/>
          <w:color w:val="000000"/>
          <w:sz w:val="22"/>
          <w:szCs w:val="22"/>
          <w:lang w:eastAsia="es-CO"/>
        </w:rPr>
        <w:t>ADMINISTRADORA COLOMBIANA DE PENSIONES – COLPENSIONES</w:t>
      </w:r>
      <w:r w:rsidRPr="00DC0B47">
        <w:rPr>
          <w:rFonts w:ascii="Arial" w:eastAsia="Arial" w:hAnsi="Arial" w:cs="Arial"/>
          <w:color w:val="000000"/>
          <w:sz w:val="22"/>
          <w:szCs w:val="22"/>
          <w:lang w:eastAsia="es-CO"/>
        </w:rPr>
        <w:t xml:space="preserve">, para que, con destino al presente proceso, remita en la oportunidad procesal pertinente: </w:t>
      </w:r>
    </w:p>
    <w:p w14:paraId="131CB6D6" w14:textId="77777777" w:rsidR="00AA6C5E" w:rsidRPr="00DC0B47" w:rsidRDefault="00AA6C5E" w:rsidP="00AA6C5E">
      <w:pPr>
        <w:pStyle w:val="Prrafodelista"/>
        <w:spacing w:line="360" w:lineRule="auto"/>
        <w:ind w:left="1080"/>
        <w:jc w:val="both"/>
        <w:rPr>
          <w:rFonts w:ascii="Arial" w:eastAsia="Arial" w:hAnsi="Arial" w:cs="Arial"/>
          <w:color w:val="000000"/>
          <w:sz w:val="22"/>
          <w:szCs w:val="22"/>
          <w:lang w:eastAsia="es-CO"/>
        </w:rPr>
      </w:pPr>
    </w:p>
    <w:p w14:paraId="4F9EE89D" w14:textId="77777777" w:rsidR="00AA6C5E" w:rsidRPr="00DC0B47" w:rsidRDefault="00AA6C5E" w:rsidP="00AA6C5E">
      <w:pPr>
        <w:pStyle w:val="Prrafodelista"/>
        <w:numPr>
          <w:ilvl w:val="0"/>
          <w:numId w:val="14"/>
        </w:numPr>
        <w:spacing w:line="360" w:lineRule="auto"/>
        <w:ind w:left="1560" w:hanging="426"/>
        <w:jc w:val="both"/>
        <w:rPr>
          <w:rFonts w:ascii="Arial" w:eastAsia="Arial" w:hAnsi="Arial" w:cs="Arial"/>
          <w:color w:val="000000"/>
          <w:sz w:val="22"/>
          <w:szCs w:val="22"/>
          <w:lang w:eastAsia="es-CO"/>
        </w:rPr>
      </w:pPr>
      <w:bookmarkStart w:id="9" w:name="_Hlk178347365"/>
      <w:r w:rsidRPr="00DC0B47">
        <w:rPr>
          <w:rFonts w:ascii="Arial" w:eastAsia="Arial" w:hAnsi="Arial" w:cs="Arial"/>
          <w:color w:val="000000"/>
          <w:sz w:val="22"/>
          <w:szCs w:val="22"/>
          <w:lang w:eastAsia="es-CO"/>
        </w:rPr>
        <w:t>Copia de la resolución mediante la cual se reconoció al señor</w:t>
      </w:r>
      <w:r w:rsidRPr="00DC0B47">
        <w:rPr>
          <w:rFonts w:ascii="Arial" w:eastAsiaTheme="minorHAnsi" w:hAnsi="Arial" w:cs="Arial"/>
          <w:sz w:val="22"/>
          <w:szCs w:val="22"/>
          <w:lang w:eastAsia="en-US"/>
        </w:rPr>
        <w:t xml:space="preserve"> </w:t>
      </w:r>
      <w:r w:rsidRPr="00DC0B47">
        <w:rPr>
          <w:rFonts w:ascii="Arial" w:hAnsi="Arial" w:cs="Arial"/>
          <w:color w:val="000000" w:themeColor="text1"/>
          <w:sz w:val="22"/>
          <w:szCs w:val="22"/>
          <w:shd w:val="clear" w:color="auto" w:fill="FFFFFF"/>
        </w:rPr>
        <w:t>HÉCTOR MIGUEL MARTÍNEZ LÓPEZ la pensión de invalidez</w:t>
      </w:r>
      <w:r w:rsidRPr="00DC0B47">
        <w:rPr>
          <w:rFonts w:ascii="Arial" w:eastAsia="Arial" w:hAnsi="Arial" w:cs="Arial"/>
          <w:color w:val="000000"/>
          <w:sz w:val="22"/>
          <w:szCs w:val="22"/>
          <w:lang w:eastAsia="es-CO"/>
        </w:rPr>
        <w:t xml:space="preserve">. </w:t>
      </w:r>
    </w:p>
    <w:p w14:paraId="1E4EA3B5" w14:textId="7A23F000" w:rsidR="00AA6C5E" w:rsidRPr="00DC0B47" w:rsidRDefault="00AA6C5E" w:rsidP="00AA6C5E">
      <w:pPr>
        <w:pStyle w:val="Prrafodelista"/>
        <w:numPr>
          <w:ilvl w:val="0"/>
          <w:numId w:val="14"/>
        </w:numPr>
        <w:spacing w:line="360" w:lineRule="auto"/>
        <w:ind w:left="1560" w:hanging="426"/>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Copia del dictamen de </w:t>
      </w:r>
      <w:r w:rsidR="00DC0B47" w:rsidRPr="00DC0B47">
        <w:rPr>
          <w:rFonts w:ascii="Arial" w:eastAsia="Arial" w:hAnsi="Arial" w:cs="Arial"/>
          <w:color w:val="000000"/>
          <w:sz w:val="22"/>
          <w:szCs w:val="22"/>
          <w:lang w:eastAsia="es-CO"/>
        </w:rPr>
        <w:t>pérdida</w:t>
      </w:r>
      <w:r w:rsidRPr="00DC0B47">
        <w:rPr>
          <w:rFonts w:ascii="Arial" w:eastAsia="Arial" w:hAnsi="Arial" w:cs="Arial"/>
          <w:color w:val="000000"/>
          <w:sz w:val="22"/>
          <w:szCs w:val="22"/>
          <w:lang w:eastAsia="es-CO"/>
        </w:rPr>
        <w:t xml:space="preserve"> de capacidad laboral tomado en consideración para reconocer la pensión de invalidez.</w:t>
      </w:r>
    </w:p>
    <w:p w14:paraId="49EB13F8" w14:textId="77777777" w:rsidR="00AA6C5E" w:rsidRPr="00DC0B47" w:rsidRDefault="00AA6C5E" w:rsidP="00AA6C5E">
      <w:pPr>
        <w:pStyle w:val="Prrafodelista"/>
        <w:numPr>
          <w:ilvl w:val="0"/>
          <w:numId w:val="14"/>
        </w:numPr>
        <w:spacing w:line="360" w:lineRule="auto"/>
        <w:ind w:left="1560" w:hanging="426"/>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Certificación donde se informe el estado actual de la pensión de invalidez. </w:t>
      </w:r>
    </w:p>
    <w:bookmarkEnd w:id="9"/>
    <w:p w14:paraId="535E4D25" w14:textId="77777777" w:rsidR="00AA6C5E" w:rsidRPr="00DC0B47" w:rsidRDefault="00AA6C5E" w:rsidP="00AA6C5E">
      <w:pPr>
        <w:pStyle w:val="Prrafodelista"/>
        <w:spacing w:line="360" w:lineRule="auto"/>
        <w:ind w:left="1080"/>
        <w:jc w:val="both"/>
        <w:rPr>
          <w:rFonts w:ascii="Arial" w:eastAsia="Arial" w:hAnsi="Arial" w:cs="Arial"/>
          <w:color w:val="000000"/>
          <w:sz w:val="22"/>
          <w:szCs w:val="22"/>
          <w:lang w:eastAsia="es-CO"/>
        </w:rPr>
      </w:pPr>
    </w:p>
    <w:p w14:paraId="63C26BEA" w14:textId="77777777" w:rsidR="00AA6C5E" w:rsidRPr="00DC0B47" w:rsidRDefault="00AA6C5E" w:rsidP="00AA6C5E">
      <w:pPr>
        <w:pStyle w:val="Prrafodelista"/>
        <w:spacing w:line="360" w:lineRule="auto"/>
        <w:ind w:left="1080"/>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Esta solicitud se formula teniendo en cuenta que no es posible obtener esta información por vía del Derecho de Petición en cumplimiento de lo ordenado por el numeral 10 del </w:t>
      </w:r>
      <w:r w:rsidRPr="00DC0B47">
        <w:rPr>
          <w:rFonts w:ascii="Arial" w:eastAsia="Arial" w:hAnsi="Arial" w:cs="Arial"/>
          <w:color w:val="000000"/>
          <w:sz w:val="22"/>
          <w:szCs w:val="22"/>
          <w:lang w:eastAsia="es-CO"/>
        </w:rPr>
        <w:lastRenderedPageBreak/>
        <w:t>artículo 78 del Código General del Proceso, dado que son documentos sometidos a reserva.</w:t>
      </w:r>
    </w:p>
    <w:p w14:paraId="34B2EA4B" w14:textId="77777777" w:rsidR="00AA6C5E" w:rsidRPr="00DC0B47" w:rsidRDefault="00AA6C5E" w:rsidP="00AA6C5E">
      <w:pPr>
        <w:pStyle w:val="Prrafodelista"/>
        <w:spacing w:line="360" w:lineRule="auto"/>
        <w:ind w:left="1080"/>
        <w:jc w:val="both"/>
        <w:rPr>
          <w:rFonts w:ascii="Arial" w:eastAsia="Arial" w:hAnsi="Arial" w:cs="Arial"/>
          <w:color w:val="000000"/>
          <w:sz w:val="22"/>
          <w:szCs w:val="22"/>
          <w:lang w:eastAsia="es-CO"/>
        </w:rPr>
      </w:pPr>
    </w:p>
    <w:p w14:paraId="1D25F41D" w14:textId="77777777" w:rsidR="00DC0B47" w:rsidRPr="00DC0B47" w:rsidRDefault="00DC0B47" w:rsidP="00DC0B47">
      <w:pPr>
        <w:pStyle w:val="Prrafodelista"/>
        <w:spacing w:line="360" w:lineRule="auto"/>
        <w:ind w:left="1080"/>
        <w:jc w:val="both"/>
        <w:rPr>
          <w:rFonts w:ascii="Arial" w:eastAsia="Arial" w:hAnsi="Arial" w:cs="Arial"/>
          <w:color w:val="000000"/>
          <w:sz w:val="22"/>
          <w:szCs w:val="22"/>
          <w:lang w:eastAsia="es-CO"/>
        </w:rPr>
      </w:pPr>
      <w:r w:rsidRPr="00DC0B47">
        <w:rPr>
          <w:rFonts w:ascii="Arial" w:eastAsia="Arial" w:hAnsi="Arial" w:cs="Arial"/>
          <w:color w:val="000000"/>
          <w:sz w:val="22"/>
          <w:szCs w:val="22"/>
          <w:lang w:eastAsia="es-CO"/>
        </w:rPr>
        <w:t xml:space="preserve">El propósito de la exhibición de estos documentos es evidenciar el porcentaje de pérdida de capacidad laboral que se le indicó al demandante, los ítems tomados en consideración para dictaminar dicho porcentaje y si en la actualidad el señor </w:t>
      </w:r>
      <w:r w:rsidRPr="00DC0B47">
        <w:rPr>
          <w:rFonts w:ascii="Arial" w:hAnsi="Arial" w:cs="Arial"/>
          <w:color w:val="000000" w:themeColor="text1"/>
          <w:sz w:val="22"/>
          <w:szCs w:val="22"/>
          <w:shd w:val="clear" w:color="auto" w:fill="FFFFFF"/>
        </w:rPr>
        <w:t xml:space="preserve">HÉCTOR MIGUEL MARTÍNEZ LÓPEZ recibe tal prestación económica, en aras de demostrar la improcedencia del dictamen pericial aquí aportado. </w:t>
      </w:r>
      <w:r w:rsidRPr="00DC0B47">
        <w:rPr>
          <w:rFonts w:ascii="Arial" w:eastAsia="Arial" w:hAnsi="Arial" w:cs="Arial"/>
          <w:color w:val="000000"/>
          <w:sz w:val="22"/>
          <w:szCs w:val="22"/>
          <w:lang w:eastAsia="es-CO"/>
        </w:rPr>
        <w:t xml:space="preserve">La </w:t>
      </w:r>
      <w:bookmarkStart w:id="10" w:name="_Hlk178347163"/>
      <w:r w:rsidRPr="00DC0B47">
        <w:rPr>
          <w:rFonts w:ascii="Arial" w:eastAsia="Arial" w:hAnsi="Arial" w:cs="Arial"/>
          <w:b/>
          <w:bCs/>
          <w:color w:val="000000"/>
          <w:sz w:val="22"/>
          <w:szCs w:val="22"/>
          <w:lang w:eastAsia="es-CO"/>
        </w:rPr>
        <w:t>ADMINISTRADORA COLOMBIANA DE PENSIONES – COLPENSIONES</w:t>
      </w:r>
      <w:r w:rsidRPr="00DC0B47">
        <w:rPr>
          <w:rFonts w:ascii="Arial" w:eastAsia="Arial" w:hAnsi="Arial" w:cs="Arial"/>
          <w:color w:val="000000"/>
          <w:sz w:val="22"/>
          <w:szCs w:val="22"/>
          <w:lang w:eastAsia="es-CO"/>
        </w:rPr>
        <w:t xml:space="preserve"> </w:t>
      </w:r>
      <w:bookmarkEnd w:id="10"/>
      <w:r w:rsidRPr="00DC0B47">
        <w:rPr>
          <w:rFonts w:ascii="Arial" w:eastAsia="Arial" w:hAnsi="Arial" w:cs="Arial"/>
          <w:color w:val="000000"/>
          <w:sz w:val="22"/>
          <w:szCs w:val="22"/>
          <w:lang w:eastAsia="es-CO"/>
        </w:rPr>
        <w:t xml:space="preserve">puede ser notificada en el correo electrónico: </w:t>
      </w:r>
      <w:hyperlink r:id="rId29" w:tgtFrame="_blank" w:history="1">
        <w:r w:rsidRPr="00DC0B47">
          <w:rPr>
            <w:rStyle w:val="Hipervnculo"/>
            <w:rFonts w:ascii="Arial" w:hAnsi="Arial" w:cs="Arial"/>
            <w:sz w:val="22"/>
            <w:szCs w:val="22"/>
            <w:lang w:val="es-ES"/>
          </w:rPr>
          <w:t>notificacionesjudiciales@colpensiones.gov.co</w:t>
        </w:r>
      </w:hyperlink>
      <w:r w:rsidRPr="00DC0B47">
        <w:rPr>
          <w:rFonts w:ascii="Arial" w:hAnsi="Arial" w:cs="Arial"/>
          <w:sz w:val="22"/>
          <w:szCs w:val="22"/>
        </w:rPr>
        <w:t>.</w:t>
      </w:r>
      <w:r w:rsidRPr="00DC0B47">
        <w:rPr>
          <w:rFonts w:ascii="Arial" w:eastAsia="Arial" w:hAnsi="Arial" w:cs="Arial"/>
          <w:color w:val="000000"/>
          <w:sz w:val="22"/>
          <w:szCs w:val="22"/>
          <w:lang w:eastAsia="es-CO"/>
        </w:rPr>
        <w:t xml:space="preserve">  </w:t>
      </w:r>
    </w:p>
    <w:p w14:paraId="2B7AD4BA" w14:textId="77777777" w:rsidR="00AA6C5E" w:rsidRPr="00DC0B47" w:rsidRDefault="00AA6C5E" w:rsidP="00AA6C5E">
      <w:pPr>
        <w:spacing w:line="360" w:lineRule="auto"/>
        <w:rPr>
          <w:rFonts w:ascii="Arial" w:eastAsia="Calibri" w:hAnsi="Arial" w:cs="Arial"/>
          <w:b/>
          <w:bCs/>
          <w:kern w:val="2"/>
          <w14:ligatures w14:val="standardContextual"/>
        </w:rPr>
      </w:pPr>
    </w:p>
    <w:p w14:paraId="35FB042D" w14:textId="06511A31" w:rsidR="00413445" w:rsidRPr="00DC0B47" w:rsidRDefault="00413445" w:rsidP="00517919">
      <w:pPr>
        <w:pStyle w:val="Prrafodelista"/>
        <w:numPr>
          <w:ilvl w:val="0"/>
          <w:numId w:val="38"/>
        </w:numPr>
        <w:spacing w:line="360" w:lineRule="auto"/>
        <w:rPr>
          <w:rFonts w:ascii="Arial" w:eastAsia="Calibri" w:hAnsi="Arial" w:cs="Arial"/>
          <w:b/>
          <w:bCs/>
          <w:kern w:val="2"/>
          <w:sz w:val="22"/>
          <w:szCs w:val="22"/>
          <w14:ligatures w14:val="standardContextual"/>
        </w:rPr>
      </w:pPr>
      <w:r w:rsidRPr="00DC0B47">
        <w:rPr>
          <w:rFonts w:ascii="Arial" w:eastAsia="Calibri" w:hAnsi="Arial" w:cs="Arial"/>
          <w:b/>
          <w:bCs/>
          <w:kern w:val="2"/>
          <w:sz w:val="22"/>
          <w:szCs w:val="22"/>
          <w14:ligatures w14:val="standardContextual"/>
        </w:rPr>
        <w:t>DICTAMEN PERICIAL</w:t>
      </w:r>
    </w:p>
    <w:p w14:paraId="79DC00CB" w14:textId="77777777" w:rsidR="00413445" w:rsidRPr="00DC0B47" w:rsidRDefault="00413445" w:rsidP="00517919">
      <w:pPr>
        <w:spacing w:line="360" w:lineRule="auto"/>
        <w:ind w:left="360" w:right="48"/>
        <w:contextualSpacing/>
        <w:jc w:val="both"/>
        <w:rPr>
          <w:rFonts w:ascii="Arial" w:eastAsia="Calibri" w:hAnsi="Arial" w:cs="Arial"/>
          <w:b/>
          <w:bCs/>
          <w:kern w:val="2"/>
          <w14:ligatures w14:val="standardContextual"/>
        </w:rPr>
      </w:pPr>
    </w:p>
    <w:p w14:paraId="76B37040" w14:textId="6A17B613" w:rsidR="00F30E4B" w:rsidRPr="00DC0B47" w:rsidRDefault="00F30E4B" w:rsidP="00517919">
      <w:pPr>
        <w:tabs>
          <w:tab w:val="left" w:pos="5626"/>
        </w:tabs>
        <w:spacing w:line="360" w:lineRule="auto"/>
        <w:contextualSpacing/>
        <w:jc w:val="both"/>
        <w:rPr>
          <w:rFonts w:ascii="Arial" w:eastAsia="Arial" w:hAnsi="Arial" w:cs="Arial"/>
          <w:lang w:eastAsia="es-ES" w:bidi="es-ES"/>
        </w:rPr>
      </w:pPr>
      <w:r w:rsidRPr="00DC0B47">
        <w:rPr>
          <w:rFonts w:ascii="Arial" w:eastAsia="Arial" w:hAnsi="Arial" w:cs="Arial"/>
          <w:lang w:eastAsia="es-ES" w:bidi="es-ES"/>
        </w:rPr>
        <w:t xml:space="preserve">Comedidamente anuncio que me valdré de prueba pericial de reconstrucción de accidente de tránsito a fin de ofrecer al </w:t>
      </w:r>
      <w:r w:rsidR="005A2DB4" w:rsidRPr="00DC0B47">
        <w:rPr>
          <w:rFonts w:ascii="Arial" w:eastAsia="Arial" w:hAnsi="Arial" w:cs="Arial"/>
          <w:lang w:eastAsia="es-ES" w:bidi="es-ES"/>
        </w:rPr>
        <w:t>D</w:t>
      </w:r>
      <w:r w:rsidRPr="00DC0B47">
        <w:rPr>
          <w:rFonts w:ascii="Arial" w:eastAsia="Arial" w:hAnsi="Arial" w:cs="Arial"/>
          <w:lang w:eastAsia="es-ES" w:bidi="es-ES"/>
        </w:rPr>
        <w:t xml:space="preserve">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entre otros, la trayectoria de los vehículos, condiciones de la vía, condiciones climáticas, velocidad de los mismos. Esta se solicita y se anuncia de conformidad con lo dispuesto en el Artículo 227 del Código General del Proceso, pues a la fecha no me es posible aportarla dada la complejidad técnica del mismo y el corto tiempo del traslado de la demanda y del llamamiento en garantía. </w:t>
      </w:r>
    </w:p>
    <w:p w14:paraId="5CE63C23" w14:textId="77777777" w:rsidR="00F30E4B" w:rsidRPr="00DC0B47" w:rsidRDefault="00F30E4B" w:rsidP="00517919">
      <w:pPr>
        <w:tabs>
          <w:tab w:val="left" w:pos="5626"/>
        </w:tabs>
        <w:spacing w:line="360" w:lineRule="auto"/>
        <w:contextualSpacing/>
        <w:jc w:val="both"/>
        <w:rPr>
          <w:rFonts w:ascii="Arial" w:eastAsia="Arial" w:hAnsi="Arial" w:cs="Arial"/>
          <w:lang w:eastAsia="es-ES" w:bidi="es-ES"/>
        </w:rPr>
      </w:pPr>
    </w:p>
    <w:p w14:paraId="079DF258" w14:textId="77777777" w:rsidR="00F30E4B" w:rsidRPr="00DC0B47" w:rsidRDefault="00F30E4B" w:rsidP="00517919">
      <w:pPr>
        <w:adjustRightInd w:val="0"/>
        <w:spacing w:line="360" w:lineRule="auto"/>
        <w:jc w:val="both"/>
        <w:rPr>
          <w:rFonts w:ascii="Arial" w:eastAsiaTheme="minorHAnsi" w:hAnsi="Arial" w:cs="Arial"/>
          <w:color w:val="000000"/>
          <w:lang w:val="es-MX"/>
        </w:rPr>
      </w:pPr>
      <w:r w:rsidRPr="00DC0B47">
        <w:rPr>
          <w:rFonts w:ascii="Arial" w:eastAsiaTheme="minorHAnsi" w:hAnsi="Arial" w:cs="Arial"/>
          <w:color w:val="000000"/>
          <w:lang w:val="es-MX"/>
        </w:rPr>
        <w:t xml:space="preserve">En virtud de lo anterior, respetuosamente solicito al Despacho que se le conceda a mi representada un término no inferior a un mes con el fin de aportar dictamen pericial realizado por un perito experto en el tema, el anterior termino, se justifica teniendo en cuenta la complejidad de dicho dictamen, pues se hace necesario realizar un estudio minucioso a fin de lograr la reconstrucción requerida. El dictamen es conducente, pertinente y útil, teniendo en cuenta que el mismo podrá aclarar las </w:t>
      </w:r>
      <w:r w:rsidRPr="00DC0B47">
        <w:rPr>
          <w:rFonts w:ascii="Arial" w:eastAsiaTheme="minorHAnsi" w:hAnsi="Arial" w:cs="Arial"/>
          <w:color w:val="000000"/>
          <w:lang w:val="es-MX"/>
        </w:rPr>
        <w:lastRenderedPageBreak/>
        <w:t xml:space="preserve">circunstancias fácticas que intervinieron en el accidente de tránsito, las cuales, una vez analizadas, podrán determinar la causa eficiente del mismo. </w:t>
      </w:r>
    </w:p>
    <w:p w14:paraId="5166D576" w14:textId="77777777" w:rsidR="00F30E4B" w:rsidRPr="00DC0B47" w:rsidRDefault="00F30E4B" w:rsidP="00517919">
      <w:pPr>
        <w:adjustRightInd w:val="0"/>
        <w:spacing w:line="360" w:lineRule="auto"/>
        <w:jc w:val="both"/>
        <w:rPr>
          <w:rFonts w:ascii="Arial" w:eastAsiaTheme="minorHAnsi" w:hAnsi="Arial" w:cs="Arial"/>
          <w:color w:val="000000"/>
          <w:lang w:val="es-MX"/>
        </w:rPr>
      </w:pPr>
    </w:p>
    <w:p w14:paraId="7117F23F" w14:textId="77777777" w:rsidR="00F30E4B" w:rsidRPr="00DC0B47" w:rsidRDefault="00F30E4B" w:rsidP="00517919">
      <w:pPr>
        <w:tabs>
          <w:tab w:val="left" w:pos="5626"/>
        </w:tabs>
        <w:spacing w:line="360" w:lineRule="auto"/>
        <w:contextualSpacing/>
        <w:jc w:val="both"/>
        <w:rPr>
          <w:rFonts w:ascii="Arial" w:eastAsia="Arial" w:hAnsi="Arial" w:cs="Arial"/>
          <w:lang w:eastAsia="es-ES" w:bidi="es-ES"/>
        </w:rPr>
      </w:pPr>
      <w:r w:rsidRPr="00DC0B47">
        <w:rPr>
          <w:rFonts w:ascii="Arial" w:eastAsia="Arial" w:hAnsi="Arial" w:cs="Arial"/>
          <w:lang w:eastAsia="es-ES" w:bidi="es-ES"/>
        </w:rPr>
        <w:t>De conformidad con lo expuesto, respetuosamente solicito al Honorable Juez, proceder de conformidad.</w:t>
      </w:r>
    </w:p>
    <w:p w14:paraId="77451975" w14:textId="77777777" w:rsidR="00413445" w:rsidRPr="001C1845" w:rsidRDefault="00413445" w:rsidP="00517919">
      <w:pPr>
        <w:spacing w:line="360" w:lineRule="auto"/>
        <w:rPr>
          <w:rFonts w:ascii="Arial" w:hAnsi="Arial" w:cs="Arial"/>
        </w:rPr>
      </w:pPr>
    </w:p>
    <w:p w14:paraId="49876425" w14:textId="77777777" w:rsidR="00413445" w:rsidRPr="001C1845" w:rsidRDefault="00413445" w:rsidP="00517919">
      <w:pPr>
        <w:pStyle w:val="Ttulo2"/>
        <w:numPr>
          <w:ilvl w:val="0"/>
          <w:numId w:val="32"/>
        </w:numPr>
        <w:rPr>
          <w:rFonts w:eastAsia="Calibri" w:cs="Arial"/>
          <w:szCs w:val="22"/>
        </w:rPr>
      </w:pPr>
      <w:r w:rsidRPr="001C1845">
        <w:rPr>
          <w:rFonts w:eastAsia="Calibri" w:cs="Arial"/>
          <w:szCs w:val="22"/>
        </w:rPr>
        <w:t>ANEXOS</w:t>
      </w:r>
    </w:p>
    <w:p w14:paraId="3A1927BD" w14:textId="77777777" w:rsidR="00AF3A4D" w:rsidRPr="001C1845" w:rsidRDefault="00AF3A4D" w:rsidP="00517919">
      <w:pPr>
        <w:spacing w:line="360" w:lineRule="auto"/>
        <w:ind w:right="48"/>
        <w:jc w:val="center"/>
        <w:rPr>
          <w:rFonts w:ascii="Arial" w:eastAsia="Calibri" w:hAnsi="Arial" w:cs="Arial"/>
          <w:b/>
          <w:bCs/>
          <w:kern w:val="2"/>
          <w:u w:val="single"/>
          <w14:ligatures w14:val="standardContextual"/>
        </w:rPr>
      </w:pPr>
    </w:p>
    <w:p w14:paraId="3E1201B2" w14:textId="77777777" w:rsidR="00AA57AC" w:rsidRPr="001C1845" w:rsidRDefault="00AA57AC" w:rsidP="00517919">
      <w:pPr>
        <w:pStyle w:val="Prrafodelista"/>
        <w:numPr>
          <w:ilvl w:val="0"/>
          <w:numId w:val="42"/>
        </w:numPr>
        <w:spacing w:line="360" w:lineRule="auto"/>
        <w:jc w:val="both"/>
        <w:rPr>
          <w:rFonts w:ascii="Arial" w:eastAsia="Arial" w:hAnsi="Arial" w:cs="Arial"/>
          <w:sz w:val="22"/>
          <w:szCs w:val="22"/>
          <w:lang w:eastAsia="es-MX"/>
        </w:rPr>
      </w:pPr>
      <w:r w:rsidRPr="001C1845">
        <w:rPr>
          <w:rFonts w:ascii="Arial" w:eastAsia="Arial" w:hAnsi="Arial" w:cs="Arial"/>
          <w:sz w:val="22"/>
          <w:szCs w:val="22"/>
          <w:lang w:eastAsia="es-MX"/>
        </w:rPr>
        <w:t xml:space="preserve">Pruebas relacionadas en el acápite de pruebas. </w:t>
      </w:r>
    </w:p>
    <w:p w14:paraId="53D7D6D7" w14:textId="77777777" w:rsidR="00AA57AC" w:rsidRPr="001C1845" w:rsidRDefault="00AA57AC" w:rsidP="00517919">
      <w:pPr>
        <w:pStyle w:val="Prrafodelista"/>
        <w:spacing w:line="360" w:lineRule="auto"/>
        <w:jc w:val="both"/>
        <w:rPr>
          <w:rFonts w:ascii="Arial" w:eastAsia="Arial" w:hAnsi="Arial" w:cs="Arial"/>
          <w:sz w:val="22"/>
          <w:szCs w:val="22"/>
          <w:lang w:eastAsia="es-MX"/>
        </w:rPr>
      </w:pPr>
    </w:p>
    <w:p w14:paraId="1A59D365" w14:textId="77777777" w:rsidR="00AA57AC" w:rsidRPr="001C1845" w:rsidRDefault="00AA57AC" w:rsidP="00517919">
      <w:pPr>
        <w:pStyle w:val="Prrafodelista"/>
        <w:numPr>
          <w:ilvl w:val="0"/>
          <w:numId w:val="42"/>
        </w:numPr>
        <w:spacing w:line="360" w:lineRule="auto"/>
        <w:jc w:val="both"/>
        <w:rPr>
          <w:rFonts w:ascii="Arial" w:eastAsia="Arial" w:hAnsi="Arial" w:cs="Arial"/>
          <w:b/>
          <w:bCs/>
          <w:color w:val="000000"/>
          <w:sz w:val="22"/>
          <w:szCs w:val="22"/>
          <w:lang w:eastAsia="es-CO"/>
        </w:rPr>
      </w:pPr>
      <w:r w:rsidRPr="001C1845">
        <w:rPr>
          <w:rFonts w:ascii="Arial" w:eastAsia="Arial" w:hAnsi="Arial" w:cs="Arial"/>
          <w:sz w:val="22"/>
          <w:szCs w:val="22"/>
          <w:lang w:eastAsia="es-MX"/>
        </w:rPr>
        <w:t>Certificado de existencia y representación legal de ALLIANZ SEGUROS S.A.,</w:t>
      </w:r>
      <w:r w:rsidRPr="001C1845">
        <w:rPr>
          <w:rFonts w:ascii="Arial" w:hAnsi="Arial" w:cs="Arial"/>
          <w:sz w:val="22"/>
          <w:szCs w:val="22"/>
        </w:rPr>
        <w:t xml:space="preserve"> </w:t>
      </w:r>
      <w:r w:rsidRPr="001C1845">
        <w:rPr>
          <w:rFonts w:ascii="Arial" w:eastAsia="Arial" w:hAnsi="Arial" w:cs="Arial"/>
          <w:sz w:val="22"/>
          <w:szCs w:val="22"/>
          <w:lang w:eastAsia="es-MX"/>
        </w:rPr>
        <w:t>expedido por la Cámara de Comercio de Cali, en el que consta el poder general otorgado al suscrito.</w:t>
      </w:r>
    </w:p>
    <w:p w14:paraId="030F82A4" w14:textId="77777777" w:rsidR="00AA57AC" w:rsidRPr="001C1845" w:rsidRDefault="00AA57AC" w:rsidP="00517919">
      <w:pPr>
        <w:spacing w:line="360" w:lineRule="auto"/>
        <w:jc w:val="both"/>
        <w:rPr>
          <w:rFonts w:ascii="Arial" w:eastAsia="Arial" w:hAnsi="Arial" w:cs="Arial"/>
          <w:b/>
          <w:bCs/>
          <w:color w:val="000000"/>
          <w:lang w:eastAsia="es-CO"/>
        </w:rPr>
      </w:pPr>
    </w:p>
    <w:p w14:paraId="051382DB" w14:textId="77777777" w:rsidR="00AA57AC" w:rsidRPr="001C1845" w:rsidRDefault="00AA57AC" w:rsidP="00517919">
      <w:pPr>
        <w:pStyle w:val="Prrafodelista"/>
        <w:numPr>
          <w:ilvl w:val="0"/>
          <w:numId w:val="42"/>
        </w:numPr>
        <w:spacing w:line="360" w:lineRule="auto"/>
        <w:jc w:val="both"/>
        <w:rPr>
          <w:rFonts w:ascii="Arial" w:eastAsia="Arial" w:hAnsi="Arial" w:cs="Arial"/>
          <w:b/>
          <w:bCs/>
          <w:color w:val="000000"/>
          <w:sz w:val="22"/>
          <w:szCs w:val="22"/>
          <w:lang w:eastAsia="es-CO"/>
        </w:rPr>
      </w:pPr>
      <w:r w:rsidRPr="001C1845">
        <w:rPr>
          <w:rFonts w:ascii="Arial" w:eastAsia="Arial" w:hAnsi="Arial" w:cs="Arial"/>
          <w:sz w:val="22"/>
          <w:szCs w:val="22"/>
          <w:lang w:eastAsia="es-MX"/>
        </w:rPr>
        <w:t>Certificado de existencia y representación legal de ALLIANZ SEGUROS S.A.,</w:t>
      </w:r>
      <w:r w:rsidRPr="001C1845">
        <w:rPr>
          <w:rFonts w:ascii="Arial" w:hAnsi="Arial" w:cs="Arial"/>
          <w:sz w:val="22"/>
          <w:szCs w:val="22"/>
        </w:rPr>
        <w:t xml:space="preserve"> </w:t>
      </w:r>
      <w:r w:rsidRPr="001C1845">
        <w:rPr>
          <w:rFonts w:ascii="Arial" w:eastAsia="Arial" w:hAnsi="Arial" w:cs="Arial"/>
          <w:sz w:val="22"/>
          <w:szCs w:val="22"/>
          <w:lang w:eastAsia="es-MX"/>
        </w:rPr>
        <w:t>expedido por la Superintendencia Financiera de Colombia.</w:t>
      </w:r>
    </w:p>
    <w:p w14:paraId="5F73CF51" w14:textId="77777777" w:rsidR="00AA57AC" w:rsidRPr="001C1845" w:rsidRDefault="00AA57AC" w:rsidP="00517919">
      <w:pPr>
        <w:spacing w:line="360" w:lineRule="auto"/>
        <w:ind w:right="48"/>
        <w:jc w:val="center"/>
        <w:rPr>
          <w:rFonts w:ascii="Arial" w:eastAsia="Calibri" w:hAnsi="Arial" w:cs="Arial"/>
          <w:b/>
          <w:bCs/>
          <w:kern w:val="2"/>
          <w:u w:val="single"/>
          <w14:ligatures w14:val="standardContextual"/>
        </w:rPr>
      </w:pPr>
    </w:p>
    <w:p w14:paraId="769ECFD5" w14:textId="13F6003D" w:rsidR="00413445" w:rsidRPr="001C1845" w:rsidRDefault="00413445" w:rsidP="00517919">
      <w:pPr>
        <w:pStyle w:val="Ttulo2"/>
        <w:rPr>
          <w:rFonts w:eastAsia="Calibri" w:cs="Arial"/>
          <w:szCs w:val="22"/>
        </w:rPr>
      </w:pPr>
      <w:r w:rsidRPr="001C1845">
        <w:rPr>
          <w:rFonts w:eastAsia="Calibri" w:cs="Arial"/>
          <w:szCs w:val="22"/>
        </w:rPr>
        <w:t>NOTIFICACIONES</w:t>
      </w:r>
    </w:p>
    <w:p w14:paraId="1763F7C5" w14:textId="77777777" w:rsidR="00AA57AC" w:rsidRPr="001C1845" w:rsidRDefault="00AA57AC" w:rsidP="00517919">
      <w:pPr>
        <w:spacing w:line="360" w:lineRule="auto"/>
        <w:contextualSpacing/>
        <w:jc w:val="both"/>
        <w:rPr>
          <w:rFonts w:ascii="Arial" w:eastAsia="Calibri" w:hAnsi="Arial" w:cs="Arial"/>
          <w:kern w:val="2"/>
          <w:lang w:val="es-ES_tradnl"/>
          <w14:ligatures w14:val="standardContextual"/>
        </w:rPr>
      </w:pPr>
    </w:p>
    <w:p w14:paraId="29BC9063" w14:textId="77777777" w:rsidR="005A2DB4" w:rsidRPr="001C1845" w:rsidRDefault="005A2DB4" w:rsidP="00517919">
      <w:pPr>
        <w:pStyle w:val="Prrafodelista"/>
        <w:numPr>
          <w:ilvl w:val="0"/>
          <w:numId w:val="3"/>
        </w:numPr>
        <w:tabs>
          <w:tab w:val="left" w:pos="851"/>
        </w:tabs>
        <w:spacing w:line="360" w:lineRule="auto"/>
        <w:ind w:right="50"/>
        <w:rPr>
          <w:rFonts w:ascii="Arial" w:eastAsia="Arial" w:hAnsi="Arial" w:cs="Arial"/>
          <w:color w:val="000000"/>
          <w:sz w:val="22"/>
          <w:szCs w:val="22"/>
          <w:lang w:eastAsia="es-CO"/>
        </w:rPr>
      </w:pPr>
      <w:r w:rsidRPr="001C1845">
        <w:rPr>
          <w:rFonts w:ascii="Arial" w:eastAsia="Arial" w:hAnsi="Arial" w:cs="Arial"/>
          <w:color w:val="000000"/>
          <w:sz w:val="22"/>
          <w:szCs w:val="22"/>
          <w:lang w:eastAsia="es-CO"/>
        </w:rPr>
        <w:t>La parte actora en el lugar indicado en la demanda.</w:t>
      </w:r>
    </w:p>
    <w:p w14:paraId="41FBE521" w14:textId="77777777" w:rsidR="005A2DB4" w:rsidRPr="001C1845" w:rsidRDefault="005A2DB4" w:rsidP="00517919">
      <w:pPr>
        <w:pStyle w:val="Prrafodelista"/>
        <w:tabs>
          <w:tab w:val="left" w:pos="851"/>
        </w:tabs>
        <w:spacing w:line="360" w:lineRule="auto"/>
        <w:ind w:right="50"/>
        <w:rPr>
          <w:rFonts w:ascii="Arial" w:eastAsia="Arial" w:hAnsi="Arial" w:cs="Arial"/>
          <w:color w:val="000000"/>
          <w:sz w:val="22"/>
          <w:szCs w:val="22"/>
          <w:lang w:eastAsia="es-CO"/>
        </w:rPr>
      </w:pPr>
    </w:p>
    <w:p w14:paraId="7792018B" w14:textId="77777777" w:rsidR="005A2DB4" w:rsidRPr="001C1845" w:rsidRDefault="005A2DB4" w:rsidP="00517919">
      <w:pPr>
        <w:pStyle w:val="Prrafodelista"/>
        <w:numPr>
          <w:ilvl w:val="0"/>
          <w:numId w:val="3"/>
        </w:numPr>
        <w:tabs>
          <w:tab w:val="left" w:pos="851"/>
        </w:tabs>
        <w:spacing w:line="360" w:lineRule="auto"/>
        <w:ind w:right="50"/>
        <w:rPr>
          <w:rFonts w:ascii="Arial" w:eastAsia="Arial" w:hAnsi="Arial" w:cs="Arial"/>
          <w:color w:val="000000"/>
          <w:sz w:val="22"/>
          <w:szCs w:val="22"/>
          <w:lang w:eastAsia="es-CO"/>
        </w:rPr>
      </w:pPr>
      <w:r w:rsidRPr="001C1845">
        <w:rPr>
          <w:rFonts w:ascii="Arial" w:eastAsia="Arial" w:hAnsi="Arial" w:cs="Arial"/>
          <w:color w:val="000000"/>
          <w:sz w:val="22"/>
          <w:szCs w:val="22"/>
          <w:lang w:eastAsia="es-CO"/>
        </w:rPr>
        <w:t xml:space="preserve">La llamante </w:t>
      </w:r>
      <w:r w:rsidRPr="001C1845">
        <w:rPr>
          <w:rFonts w:ascii="Arial" w:hAnsi="Arial" w:cs="Arial"/>
          <w:sz w:val="22"/>
          <w:szCs w:val="22"/>
        </w:rPr>
        <w:t>en garantía en el lugar indicado en el respectivo llamamiento.</w:t>
      </w:r>
    </w:p>
    <w:p w14:paraId="37523A8A" w14:textId="77777777" w:rsidR="005A2DB4" w:rsidRPr="001C1845" w:rsidRDefault="005A2DB4" w:rsidP="00517919">
      <w:pPr>
        <w:tabs>
          <w:tab w:val="left" w:pos="851"/>
        </w:tabs>
        <w:spacing w:line="360" w:lineRule="auto"/>
        <w:ind w:right="50"/>
        <w:rPr>
          <w:rFonts w:ascii="Arial" w:eastAsia="Arial" w:hAnsi="Arial" w:cs="Arial"/>
          <w:color w:val="000000"/>
          <w:lang w:eastAsia="es-CO"/>
        </w:rPr>
      </w:pPr>
    </w:p>
    <w:p w14:paraId="689CA283" w14:textId="77777777" w:rsidR="005A2DB4" w:rsidRPr="001C1845" w:rsidRDefault="005A2DB4" w:rsidP="00517919">
      <w:pPr>
        <w:pStyle w:val="Prrafodelista"/>
        <w:numPr>
          <w:ilvl w:val="0"/>
          <w:numId w:val="3"/>
        </w:numPr>
        <w:tabs>
          <w:tab w:val="left" w:pos="851"/>
        </w:tabs>
        <w:spacing w:line="360" w:lineRule="auto"/>
        <w:ind w:right="50"/>
        <w:jc w:val="both"/>
        <w:rPr>
          <w:rFonts w:ascii="Arial" w:eastAsia="Arial" w:hAnsi="Arial" w:cs="Arial"/>
          <w:color w:val="000000"/>
          <w:sz w:val="22"/>
          <w:szCs w:val="22"/>
          <w:lang w:eastAsia="es-CO"/>
        </w:rPr>
      </w:pPr>
      <w:r w:rsidRPr="001C1845">
        <w:rPr>
          <w:rFonts w:ascii="Arial" w:eastAsia="Arial" w:hAnsi="Arial" w:cs="Arial"/>
          <w:color w:val="000000"/>
          <w:sz w:val="22"/>
          <w:szCs w:val="22"/>
          <w:lang w:eastAsia="es-CO"/>
        </w:rPr>
        <w:t>Mi representada, ALLIANZ SEGUROS S.A. en la Carrera 13 A No. 29 - 24, Piso 9, de la ciudad de Bogotá D.C.</w:t>
      </w:r>
    </w:p>
    <w:p w14:paraId="5C136862" w14:textId="77777777" w:rsidR="005A2DB4" w:rsidRPr="001C1845" w:rsidRDefault="005A2DB4" w:rsidP="00517919">
      <w:pPr>
        <w:pStyle w:val="Prrafodelista"/>
        <w:tabs>
          <w:tab w:val="left" w:pos="851"/>
        </w:tabs>
        <w:spacing w:line="360" w:lineRule="auto"/>
        <w:ind w:right="50"/>
        <w:jc w:val="both"/>
        <w:rPr>
          <w:rFonts w:ascii="Arial" w:eastAsia="Arial" w:hAnsi="Arial" w:cs="Arial"/>
          <w:color w:val="000000"/>
          <w:sz w:val="22"/>
          <w:szCs w:val="22"/>
          <w:lang w:eastAsia="es-CO"/>
        </w:rPr>
      </w:pPr>
    </w:p>
    <w:p w14:paraId="6F986DE9" w14:textId="77777777" w:rsidR="005A2DB4" w:rsidRPr="001C1845" w:rsidRDefault="005A2DB4" w:rsidP="00517919">
      <w:pPr>
        <w:pStyle w:val="Prrafodelista"/>
        <w:tabs>
          <w:tab w:val="left" w:pos="851"/>
        </w:tabs>
        <w:spacing w:line="360" w:lineRule="auto"/>
        <w:ind w:right="50"/>
        <w:rPr>
          <w:rFonts w:ascii="Arial" w:hAnsi="Arial" w:cs="Arial"/>
          <w:color w:val="0000FF"/>
          <w:sz w:val="22"/>
          <w:szCs w:val="22"/>
          <w:u w:val="single"/>
        </w:rPr>
      </w:pPr>
      <w:r w:rsidRPr="001C1845">
        <w:rPr>
          <w:rFonts w:ascii="Arial" w:eastAsia="Arial" w:hAnsi="Arial" w:cs="Arial"/>
          <w:b/>
          <w:bCs/>
          <w:color w:val="000000"/>
          <w:sz w:val="22"/>
          <w:szCs w:val="22"/>
          <w:lang w:eastAsia="es-CO"/>
        </w:rPr>
        <w:t xml:space="preserve">Correo electrónico: </w:t>
      </w:r>
      <w:hyperlink r:id="rId30" w:history="1">
        <w:r w:rsidRPr="001C1845">
          <w:rPr>
            <w:rStyle w:val="Hipervnculo"/>
            <w:rFonts w:ascii="Arial" w:eastAsia="Calibri" w:hAnsi="Arial" w:cs="Arial"/>
            <w:color w:val="0000FF"/>
            <w:sz w:val="22"/>
            <w:szCs w:val="22"/>
          </w:rPr>
          <w:t>notificacionesjudiciales@allianz.co</w:t>
        </w:r>
      </w:hyperlink>
    </w:p>
    <w:p w14:paraId="193023F9" w14:textId="77777777" w:rsidR="00413445" w:rsidRPr="001C1845" w:rsidRDefault="00413445" w:rsidP="00517919">
      <w:pPr>
        <w:spacing w:line="360" w:lineRule="auto"/>
        <w:contextualSpacing/>
        <w:jc w:val="both"/>
        <w:rPr>
          <w:rFonts w:ascii="Arial" w:eastAsia="Calibri" w:hAnsi="Arial" w:cs="Arial"/>
          <w:kern w:val="2"/>
          <w:lang w:val="es-ES_tradnl"/>
          <w14:ligatures w14:val="standardContextual"/>
        </w:rPr>
      </w:pPr>
    </w:p>
    <w:p w14:paraId="2748C22B" w14:textId="77777777" w:rsidR="00135FC1" w:rsidRPr="001C1845" w:rsidRDefault="00135FC1" w:rsidP="00517919">
      <w:pPr>
        <w:pStyle w:val="Prrafodelista"/>
        <w:numPr>
          <w:ilvl w:val="0"/>
          <w:numId w:val="3"/>
        </w:numPr>
        <w:tabs>
          <w:tab w:val="left" w:pos="851"/>
        </w:tabs>
        <w:spacing w:line="360" w:lineRule="auto"/>
        <w:ind w:right="50"/>
        <w:jc w:val="both"/>
        <w:rPr>
          <w:rFonts w:ascii="Arial" w:eastAsia="Arial" w:hAnsi="Arial" w:cs="Arial"/>
          <w:color w:val="000000"/>
          <w:sz w:val="22"/>
          <w:szCs w:val="22"/>
          <w:lang w:eastAsia="es-CO"/>
        </w:rPr>
      </w:pPr>
      <w:r w:rsidRPr="001C1845">
        <w:rPr>
          <w:rFonts w:ascii="Arial" w:eastAsia="Arial" w:hAnsi="Arial" w:cs="Arial"/>
          <w:color w:val="000000"/>
          <w:sz w:val="22"/>
          <w:szCs w:val="22"/>
          <w:lang w:eastAsia="es-CO"/>
        </w:rPr>
        <w:t xml:space="preserve">El suscrito en la Carrera 11 A No. 94 A – 23, Oficina 201, de la ciudad de Bogotá D.C. </w:t>
      </w:r>
    </w:p>
    <w:p w14:paraId="4BDF1A1E" w14:textId="77777777" w:rsidR="00772322" w:rsidRDefault="00772322" w:rsidP="00517919">
      <w:pPr>
        <w:pStyle w:val="Prrafodelista"/>
        <w:tabs>
          <w:tab w:val="left" w:pos="851"/>
        </w:tabs>
        <w:spacing w:line="360" w:lineRule="auto"/>
        <w:ind w:right="50"/>
        <w:jc w:val="both"/>
        <w:rPr>
          <w:rFonts w:ascii="Arial" w:eastAsia="Arial" w:hAnsi="Arial" w:cs="Arial"/>
          <w:b/>
          <w:bCs/>
          <w:color w:val="000000"/>
          <w:sz w:val="22"/>
          <w:szCs w:val="22"/>
          <w:lang w:eastAsia="es-CO"/>
        </w:rPr>
      </w:pPr>
    </w:p>
    <w:p w14:paraId="19BA2745" w14:textId="3288F9AC" w:rsidR="00135FC1" w:rsidRPr="001C1845" w:rsidRDefault="00135FC1" w:rsidP="00517919">
      <w:pPr>
        <w:pStyle w:val="Prrafodelista"/>
        <w:tabs>
          <w:tab w:val="left" w:pos="851"/>
        </w:tabs>
        <w:spacing w:line="360" w:lineRule="auto"/>
        <w:ind w:right="50"/>
        <w:jc w:val="both"/>
        <w:rPr>
          <w:rFonts w:ascii="Arial" w:eastAsia="Arial" w:hAnsi="Arial" w:cs="Arial"/>
          <w:color w:val="000000"/>
          <w:sz w:val="22"/>
          <w:szCs w:val="22"/>
          <w:lang w:eastAsia="es-CO"/>
        </w:rPr>
      </w:pPr>
      <w:r w:rsidRPr="001C1845">
        <w:rPr>
          <w:rFonts w:ascii="Arial" w:eastAsia="Arial" w:hAnsi="Arial" w:cs="Arial"/>
          <w:b/>
          <w:bCs/>
          <w:color w:val="000000"/>
          <w:sz w:val="22"/>
          <w:szCs w:val="22"/>
          <w:lang w:eastAsia="es-CO"/>
        </w:rPr>
        <w:t xml:space="preserve">Correo electrónico: </w:t>
      </w:r>
      <w:hyperlink r:id="rId31" w:history="1">
        <w:r w:rsidRPr="001C1845">
          <w:rPr>
            <w:rFonts w:ascii="Arial" w:eastAsia="Arial" w:hAnsi="Arial" w:cs="Arial"/>
            <w:color w:val="0000FF"/>
            <w:sz w:val="22"/>
            <w:szCs w:val="22"/>
            <w:u w:val="single"/>
            <w:lang w:eastAsia="es-CO"/>
          </w:rPr>
          <w:t>notificaciones@gha.com.co</w:t>
        </w:r>
      </w:hyperlink>
      <w:r w:rsidRPr="001C1845">
        <w:rPr>
          <w:rFonts w:ascii="Arial" w:eastAsia="Arial" w:hAnsi="Arial" w:cs="Arial"/>
          <w:color w:val="0000FF"/>
          <w:sz w:val="22"/>
          <w:szCs w:val="22"/>
          <w:u w:val="single" w:color="000000"/>
          <w:lang w:eastAsia="es-CO"/>
        </w:rPr>
        <w:t xml:space="preserve"> </w:t>
      </w:r>
      <w:r w:rsidRPr="001C1845">
        <w:rPr>
          <w:rFonts w:ascii="Arial" w:eastAsia="Arial" w:hAnsi="Arial" w:cs="Arial"/>
          <w:color w:val="0000FF"/>
          <w:sz w:val="22"/>
          <w:szCs w:val="22"/>
          <w:lang w:eastAsia="es-CO"/>
        </w:rPr>
        <w:t xml:space="preserve">  </w:t>
      </w:r>
    </w:p>
    <w:p w14:paraId="158136E5" w14:textId="77777777" w:rsidR="00135FC1" w:rsidRPr="001C1845" w:rsidRDefault="00135FC1" w:rsidP="00517919">
      <w:pPr>
        <w:tabs>
          <w:tab w:val="left" w:pos="851"/>
        </w:tabs>
        <w:spacing w:line="360" w:lineRule="auto"/>
        <w:ind w:right="50"/>
        <w:rPr>
          <w:rFonts w:ascii="Arial" w:eastAsia="Arial" w:hAnsi="Arial" w:cs="Arial"/>
          <w:color w:val="000000"/>
          <w:lang w:eastAsia="es-CO"/>
        </w:rPr>
      </w:pPr>
    </w:p>
    <w:p w14:paraId="1923A4D8" w14:textId="77777777" w:rsidR="00135FC1" w:rsidRPr="001C1845" w:rsidRDefault="00135FC1" w:rsidP="00517919">
      <w:pPr>
        <w:spacing w:line="360" w:lineRule="auto"/>
        <w:ind w:right="773"/>
        <w:jc w:val="both"/>
        <w:rPr>
          <w:rFonts w:ascii="Arial" w:eastAsia="Arial" w:hAnsi="Arial" w:cs="Arial"/>
          <w:color w:val="000000"/>
          <w:lang w:eastAsia="es-CO"/>
        </w:rPr>
      </w:pPr>
      <w:r w:rsidRPr="001C1845">
        <w:rPr>
          <w:rFonts w:ascii="Arial" w:eastAsia="Arial" w:hAnsi="Arial" w:cs="Arial"/>
          <w:color w:val="000000"/>
          <w:lang w:eastAsia="es-CO"/>
        </w:rPr>
        <w:t xml:space="preserve">Atentamente, </w:t>
      </w:r>
    </w:p>
    <w:p w14:paraId="0777A80C" w14:textId="77777777" w:rsidR="00135FC1" w:rsidRPr="001C1845" w:rsidRDefault="00135FC1" w:rsidP="00517919">
      <w:pPr>
        <w:spacing w:line="360" w:lineRule="auto"/>
        <w:ind w:left="568"/>
        <w:rPr>
          <w:rFonts w:ascii="Arial" w:eastAsia="Arial" w:hAnsi="Arial" w:cs="Arial"/>
          <w:color w:val="000000"/>
          <w:lang w:eastAsia="es-CO"/>
        </w:rPr>
      </w:pPr>
      <w:r w:rsidRPr="001C1845">
        <w:rPr>
          <w:rFonts w:ascii="Arial" w:eastAsia="Arial" w:hAnsi="Arial" w:cs="Arial"/>
          <w:noProof/>
          <w:color w:val="000000"/>
          <w:lang w:eastAsia="es-CO"/>
        </w:rPr>
        <w:drawing>
          <wp:anchor distT="0" distB="0" distL="114300" distR="114300" simplePos="0" relativeHeight="251658752" behindDoc="1" locked="0" layoutInCell="1" allowOverlap="0" wp14:anchorId="41F6ABDE" wp14:editId="2F2C2E0E">
            <wp:simplePos x="0" y="0"/>
            <wp:positionH relativeFrom="column">
              <wp:posOffset>219469</wp:posOffset>
            </wp:positionH>
            <wp:positionV relativeFrom="paragraph">
              <wp:posOffset>1463</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32"/>
                    <a:stretch>
                      <a:fillRect/>
                    </a:stretch>
                  </pic:blipFill>
                  <pic:spPr>
                    <a:xfrm>
                      <a:off x="0" y="0"/>
                      <a:ext cx="2141220" cy="1361440"/>
                    </a:xfrm>
                    <a:prstGeom prst="rect">
                      <a:avLst/>
                    </a:prstGeom>
                  </pic:spPr>
                </pic:pic>
              </a:graphicData>
            </a:graphic>
          </wp:anchor>
        </w:drawing>
      </w:r>
      <w:r w:rsidRPr="001C1845">
        <w:rPr>
          <w:rFonts w:ascii="Arial" w:eastAsia="Arial" w:hAnsi="Arial" w:cs="Arial"/>
          <w:color w:val="000000"/>
          <w:lang w:eastAsia="es-CO"/>
        </w:rPr>
        <w:t xml:space="preserve"> </w:t>
      </w:r>
    </w:p>
    <w:p w14:paraId="147682F8" w14:textId="77777777" w:rsidR="00135FC1" w:rsidRPr="001C1845" w:rsidRDefault="00135FC1" w:rsidP="00517919">
      <w:pPr>
        <w:spacing w:line="360" w:lineRule="auto"/>
        <w:ind w:left="568"/>
        <w:rPr>
          <w:rFonts w:ascii="Arial" w:eastAsia="Arial" w:hAnsi="Arial" w:cs="Arial"/>
          <w:color w:val="000000"/>
          <w:lang w:eastAsia="es-CO"/>
        </w:rPr>
      </w:pPr>
      <w:r w:rsidRPr="001C1845">
        <w:rPr>
          <w:rFonts w:ascii="Arial" w:eastAsia="Arial" w:hAnsi="Arial" w:cs="Arial"/>
          <w:color w:val="000000"/>
          <w:lang w:eastAsia="es-CO"/>
        </w:rPr>
        <w:t xml:space="preserve"> </w:t>
      </w:r>
    </w:p>
    <w:p w14:paraId="218B16D3" w14:textId="77777777" w:rsidR="00135FC1" w:rsidRPr="001C1845" w:rsidRDefault="00135FC1" w:rsidP="00517919">
      <w:pPr>
        <w:spacing w:line="360" w:lineRule="auto"/>
        <w:rPr>
          <w:rFonts w:ascii="Arial" w:eastAsia="Arial" w:hAnsi="Arial" w:cs="Arial"/>
          <w:b/>
          <w:color w:val="000000"/>
          <w:lang w:eastAsia="es-CO"/>
        </w:rPr>
      </w:pPr>
    </w:p>
    <w:p w14:paraId="6FF74F00" w14:textId="77777777" w:rsidR="00135FC1" w:rsidRPr="001C1845" w:rsidRDefault="00135FC1" w:rsidP="00517919">
      <w:pPr>
        <w:spacing w:line="360" w:lineRule="auto"/>
        <w:rPr>
          <w:rFonts w:ascii="Arial" w:eastAsia="Arial" w:hAnsi="Arial" w:cs="Arial"/>
          <w:color w:val="000000"/>
          <w:lang w:eastAsia="es-CO"/>
        </w:rPr>
      </w:pPr>
      <w:r w:rsidRPr="001C1845">
        <w:rPr>
          <w:rFonts w:ascii="Arial" w:eastAsia="Arial" w:hAnsi="Arial" w:cs="Arial"/>
          <w:bCs/>
          <w:color w:val="000000"/>
          <w:lang w:eastAsia="es-CO"/>
        </w:rPr>
        <w:t>________________________________</w:t>
      </w:r>
    </w:p>
    <w:p w14:paraId="7D9EB599" w14:textId="77777777" w:rsidR="00135FC1" w:rsidRPr="001C1845" w:rsidRDefault="00135FC1" w:rsidP="00517919">
      <w:pPr>
        <w:spacing w:line="360" w:lineRule="auto"/>
        <w:rPr>
          <w:rFonts w:ascii="Arial" w:eastAsia="Arial" w:hAnsi="Arial" w:cs="Arial"/>
          <w:color w:val="000000"/>
          <w:lang w:eastAsia="es-CO"/>
        </w:rPr>
      </w:pPr>
      <w:r w:rsidRPr="001C1845">
        <w:rPr>
          <w:rFonts w:ascii="Arial" w:eastAsia="Arial" w:hAnsi="Arial" w:cs="Arial"/>
          <w:b/>
          <w:color w:val="000000"/>
          <w:lang w:eastAsia="es-CO"/>
        </w:rPr>
        <w:t>GUSTAVO ALBERTO HERRERA ÁVILA</w:t>
      </w:r>
      <w:r w:rsidRPr="001C1845">
        <w:rPr>
          <w:rFonts w:ascii="Arial" w:eastAsia="Arial" w:hAnsi="Arial" w:cs="Arial"/>
          <w:color w:val="000000"/>
          <w:lang w:eastAsia="es-CO"/>
        </w:rPr>
        <w:t xml:space="preserve"> </w:t>
      </w:r>
    </w:p>
    <w:p w14:paraId="4CA99F80" w14:textId="77777777" w:rsidR="00135FC1" w:rsidRPr="001C1845" w:rsidRDefault="00135FC1" w:rsidP="00517919">
      <w:pPr>
        <w:spacing w:line="360" w:lineRule="auto"/>
        <w:ind w:right="773"/>
        <w:jc w:val="both"/>
        <w:rPr>
          <w:rFonts w:ascii="Arial" w:eastAsia="Arial" w:hAnsi="Arial" w:cs="Arial"/>
          <w:color w:val="000000"/>
          <w:lang w:eastAsia="es-CO"/>
        </w:rPr>
      </w:pPr>
      <w:r w:rsidRPr="001C1845">
        <w:rPr>
          <w:rFonts w:ascii="Arial" w:eastAsia="Arial" w:hAnsi="Arial" w:cs="Arial"/>
          <w:color w:val="000000"/>
          <w:lang w:eastAsia="es-CO"/>
        </w:rPr>
        <w:t>C.C. No. 19.395.114 expedida en Bogotá D.C.</w:t>
      </w:r>
    </w:p>
    <w:p w14:paraId="2258C127" w14:textId="77777777" w:rsidR="00135FC1" w:rsidRPr="001C1845" w:rsidRDefault="00135FC1" w:rsidP="00517919">
      <w:pPr>
        <w:tabs>
          <w:tab w:val="left" w:pos="851"/>
        </w:tabs>
        <w:spacing w:line="360" w:lineRule="auto"/>
        <w:ind w:right="50"/>
        <w:rPr>
          <w:rFonts w:ascii="Arial" w:eastAsia="Arial" w:hAnsi="Arial" w:cs="Arial"/>
          <w:color w:val="000000"/>
          <w:lang w:eastAsia="es-CO"/>
        </w:rPr>
      </w:pPr>
      <w:r w:rsidRPr="001C1845">
        <w:rPr>
          <w:rFonts w:ascii="Arial" w:eastAsia="Arial" w:hAnsi="Arial" w:cs="Arial"/>
          <w:color w:val="000000"/>
          <w:lang w:eastAsia="es-CO"/>
        </w:rPr>
        <w:t>T. P. No. 39.116 del C. S. de la J.</w:t>
      </w:r>
    </w:p>
    <w:p w14:paraId="64224290" w14:textId="77777777" w:rsidR="00413445" w:rsidRPr="00D42204" w:rsidRDefault="00413445" w:rsidP="00413445">
      <w:pPr>
        <w:tabs>
          <w:tab w:val="left" w:pos="5626"/>
        </w:tabs>
        <w:spacing w:line="360" w:lineRule="auto"/>
        <w:jc w:val="both"/>
        <w:rPr>
          <w:rFonts w:ascii="Arial" w:hAnsi="Arial" w:cs="Arial"/>
        </w:rPr>
      </w:pPr>
    </w:p>
    <w:p w14:paraId="79422A1D" w14:textId="77777777" w:rsidR="00CE15F0" w:rsidRPr="00290852" w:rsidRDefault="00CE15F0" w:rsidP="00290852"/>
    <w:sectPr w:rsidR="00CE15F0" w:rsidRPr="00290852" w:rsidSect="000A5EE8">
      <w:headerReference w:type="default" r:id="rId33"/>
      <w:footerReference w:type="default" r:id="rId34"/>
      <w:pgSz w:w="12240" w:h="15840" w:code="1"/>
      <w:pgMar w:top="2268"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6754D" w14:textId="77777777" w:rsidR="002A4D0A" w:rsidRDefault="002A4D0A" w:rsidP="0025591F">
      <w:r>
        <w:separator/>
      </w:r>
    </w:p>
  </w:endnote>
  <w:endnote w:type="continuationSeparator" w:id="0">
    <w:p w14:paraId="6108ABFD" w14:textId="77777777" w:rsidR="002A4D0A" w:rsidRDefault="002A4D0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4D122055" w:rsidR="004A356B" w:rsidRDefault="00265B06" w:rsidP="00C10DDE">
    <w:pPr>
      <w:tabs>
        <w:tab w:val="left" w:pos="1839"/>
      </w:tabs>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2007628870" name="Imagen 200762887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902500971" name="Imagen 90250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701178351" name="Imagen 70117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C10DDE">
      <w:rPr>
        <w:color w:val="222A35" w:themeColor="text2" w:themeShade="80"/>
      </w:rPr>
      <w:tab/>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286F2CA8" w:rsidR="00265B06" w:rsidRPr="00E174BC" w:rsidRDefault="008E7664" w:rsidP="00265B06">
                          <w:pPr>
                            <w:spacing w:before="10"/>
                            <w:jc w:val="center"/>
                            <w:rPr>
                              <w:rFonts w:ascii="Raleway" w:hAnsi="Raleway"/>
                              <w:b/>
                              <w:bCs/>
                              <w:color w:val="FFFFFF" w:themeColor="background1"/>
                              <w:w w:val="105"/>
                              <w:sz w:val="14"/>
                              <w:szCs w:val="14"/>
                            </w:rPr>
                          </w:pPr>
                          <w:r w:rsidRPr="00E174BC">
                            <w:rPr>
                              <w:rFonts w:ascii="Raleway" w:hAnsi="Raleway"/>
                              <w:b/>
                              <w:bCs/>
                              <w:color w:val="FFFFFF" w:themeColor="background1"/>
                              <w:w w:val="105"/>
                              <w:sz w:val="14"/>
                              <w:szCs w:val="14"/>
                              <w:lang w:val="es-CO"/>
                            </w:rPr>
                            <w:t>BPD</w:t>
                          </w:r>
                          <w:r w:rsidR="00E174BC" w:rsidRPr="00E174BC">
                            <w:rPr>
                              <w:rFonts w:ascii="Raleway" w:hAnsi="Raleway"/>
                              <w:b/>
                              <w:bCs/>
                              <w:color w:val="FFFFFF" w:themeColor="background1"/>
                              <w:w w:val="105"/>
                              <w:sz w:val="14"/>
                              <w:szCs w:val="14"/>
                              <w:lang w:val="es-CO"/>
                            </w:rPr>
                            <w:t xml:space="preserve">V - </w:t>
                          </w:r>
                          <w:r w:rsidR="00265B06" w:rsidRPr="00E174BC">
                            <w:rPr>
                              <w:rFonts w:ascii="Raleway" w:hAnsi="Raleway"/>
                              <w:b/>
                              <w:bCs/>
                              <w:color w:val="FFFFFF" w:themeColor="background1"/>
                              <w:w w:val="105"/>
                              <w:sz w:val="14"/>
                              <w:szCs w:val="14"/>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286F2CA8" w:rsidR="00265B06" w:rsidRPr="00E174BC" w:rsidRDefault="008E7664" w:rsidP="00265B06">
                    <w:pPr>
                      <w:spacing w:before="10"/>
                      <w:jc w:val="center"/>
                      <w:rPr>
                        <w:rFonts w:ascii="Raleway" w:hAnsi="Raleway"/>
                        <w:b/>
                        <w:bCs/>
                        <w:color w:val="FFFFFF" w:themeColor="background1"/>
                        <w:w w:val="105"/>
                        <w:sz w:val="14"/>
                        <w:szCs w:val="14"/>
                      </w:rPr>
                    </w:pPr>
                    <w:r w:rsidRPr="00E174BC">
                      <w:rPr>
                        <w:rFonts w:ascii="Raleway" w:hAnsi="Raleway"/>
                        <w:b/>
                        <w:bCs/>
                        <w:color w:val="FFFFFF" w:themeColor="background1"/>
                        <w:w w:val="105"/>
                        <w:sz w:val="14"/>
                        <w:szCs w:val="14"/>
                        <w:lang w:val="es-CO"/>
                      </w:rPr>
                      <w:t>BPD</w:t>
                    </w:r>
                    <w:r w:rsidR="00E174BC" w:rsidRPr="00E174BC">
                      <w:rPr>
                        <w:rFonts w:ascii="Raleway" w:hAnsi="Raleway"/>
                        <w:b/>
                        <w:bCs/>
                        <w:color w:val="FFFFFF" w:themeColor="background1"/>
                        <w:w w:val="105"/>
                        <w:sz w:val="14"/>
                        <w:szCs w:val="14"/>
                        <w:lang w:val="es-CO"/>
                      </w:rPr>
                      <w:t xml:space="preserve">V - </w:t>
                    </w:r>
                    <w:r w:rsidR="00265B06" w:rsidRPr="00E174BC">
                      <w:rPr>
                        <w:rFonts w:ascii="Raleway" w:hAnsi="Raleway"/>
                        <w:b/>
                        <w:bCs/>
                        <w:color w:val="FFFFFF" w:themeColor="background1"/>
                        <w:w w:val="105"/>
                        <w:sz w:val="14"/>
                        <w:szCs w:val="14"/>
                        <w:lang w:val="es-CO"/>
                      </w:rPr>
                      <w:t>ANZA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D2C53" w14:textId="77777777" w:rsidR="002A4D0A" w:rsidRDefault="002A4D0A" w:rsidP="0025591F">
      <w:r>
        <w:separator/>
      </w:r>
    </w:p>
  </w:footnote>
  <w:footnote w:type="continuationSeparator" w:id="0">
    <w:p w14:paraId="2B6F95AA" w14:textId="77777777" w:rsidR="002A4D0A" w:rsidRDefault="002A4D0A" w:rsidP="0025591F">
      <w:r>
        <w:continuationSeparator/>
      </w:r>
    </w:p>
  </w:footnote>
  <w:footnote w:id="1">
    <w:p w14:paraId="28C73E71" w14:textId="77777777" w:rsidR="00B03D3D" w:rsidRPr="00B03D3D" w:rsidRDefault="00B03D3D" w:rsidP="00B03D3D">
      <w:pPr>
        <w:pStyle w:val="Textonotapie"/>
        <w:rPr>
          <w:sz w:val="16"/>
          <w:szCs w:val="16"/>
          <w:lang w:val="es-CO"/>
        </w:rPr>
      </w:pPr>
      <w:r w:rsidRPr="00B03D3D">
        <w:rPr>
          <w:rStyle w:val="Refdenotaalpie"/>
          <w:sz w:val="16"/>
          <w:szCs w:val="16"/>
        </w:rPr>
        <w:footnoteRef/>
      </w:r>
      <w:r w:rsidRPr="00B03D3D">
        <w:rPr>
          <w:sz w:val="16"/>
          <w:szCs w:val="16"/>
        </w:rPr>
        <w:t xml:space="preserve"> </w:t>
      </w:r>
      <w:r w:rsidRPr="00B03D3D">
        <w:rPr>
          <w:sz w:val="16"/>
          <w:szCs w:val="16"/>
          <w:lang w:val="es-CO"/>
        </w:rPr>
        <w:t>Informe Técnico No. 22772 elaborado por la OFICINA NACIONAL DE INVESTIGACIONES S.A.S. - NBI</w:t>
      </w:r>
    </w:p>
  </w:footnote>
  <w:footnote w:id="2">
    <w:p w14:paraId="32F55374" w14:textId="77777777" w:rsidR="00AA25EE" w:rsidRPr="00110DB7" w:rsidRDefault="00AA25EE" w:rsidP="00AA25EE">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3">
    <w:p w14:paraId="1CDC0E3F" w14:textId="6F552E19" w:rsidR="00413445" w:rsidRDefault="00413445" w:rsidP="00F0005D">
      <w:pPr>
        <w:pStyle w:val="Textonotapie"/>
        <w:jc w:val="both"/>
        <w:rPr>
          <w:sz w:val="16"/>
          <w:szCs w:val="16"/>
        </w:rPr>
      </w:pPr>
      <w:r>
        <w:rPr>
          <w:rStyle w:val="Refdenotaalpie"/>
          <w:sz w:val="16"/>
          <w:szCs w:val="16"/>
        </w:rPr>
        <w:footnoteRef/>
      </w:r>
      <w:r>
        <w:rPr>
          <w:sz w:val="16"/>
          <w:szCs w:val="16"/>
        </w:rPr>
        <w:t xml:space="preserve"> Corte Suprema de Justicia, Sala de Casación Civil, Sentencia del 15 de febrero de 2018. </w:t>
      </w:r>
      <w:proofErr w:type="spellStart"/>
      <w:r>
        <w:rPr>
          <w:sz w:val="16"/>
          <w:szCs w:val="16"/>
        </w:rPr>
        <w:t>Mp.</w:t>
      </w:r>
      <w:proofErr w:type="spellEnd"/>
      <w:r>
        <w:rPr>
          <w:sz w:val="16"/>
          <w:szCs w:val="16"/>
        </w:rPr>
        <w:t xml:space="preserve"> Margarita Cabello Blanco. EXP: 2007-0299 </w:t>
      </w:r>
    </w:p>
  </w:footnote>
  <w:footnote w:id="4">
    <w:p w14:paraId="411B4561" w14:textId="77777777" w:rsidR="00413445" w:rsidRDefault="00413445" w:rsidP="00F0005D">
      <w:pPr>
        <w:pStyle w:val="Textonotapie"/>
        <w:jc w:val="both"/>
      </w:pPr>
      <w:r>
        <w:rPr>
          <w:rStyle w:val="Refdenotaalpie"/>
        </w:rPr>
        <w:footnoteRef/>
      </w:r>
      <w:r>
        <w:t xml:space="preserve"> </w:t>
      </w:r>
      <w:r>
        <w:rPr>
          <w:sz w:val="16"/>
          <w:szCs w:val="16"/>
        </w:rPr>
        <w:t xml:space="preserve">Corte Suprema de Justicia, Sala de Casación Civil, Sentencia del 12 de junio de 2018. </w:t>
      </w:r>
      <w:proofErr w:type="spellStart"/>
      <w:r>
        <w:rPr>
          <w:sz w:val="16"/>
          <w:szCs w:val="16"/>
        </w:rPr>
        <w:t>Mp</w:t>
      </w:r>
      <w:proofErr w:type="spellEnd"/>
      <w:r>
        <w:rPr>
          <w:sz w:val="16"/>
          <w:szCs w:val="16"/>
        </w:rPr>
        <w:t xml:space="preserve"> Luis Armando Tolosa Villabona. EXP: 2011-0736.</w:t>
      </w:r>
    </w:p>
  </w:footnote>
  <w:footnote w:id="5">
    <w:p w14:paraId="269A5651" w14:textId="77777777" w:rsidR="006E1EFF" w:rsidRPr="00867707" w:rsidRDefault="006E1EFF" w:rsidP="006E1EFF">
      <w:pPr>
        <w:pStyle w:val="Textonotapie"/>
        <w:jc w:val="both"/>
        <w:rPr>
          <w:sz w:val="16"/>
          <w:szCs w:val="16"/>
        </w:rPr>
      </w:pPr>
      <w:r w:rsidRPr="00867707">
        <w:rPr>
          <w:rStyle w:val="Refdenotaalpie"/>
          <w:sz w:val="16"/>
          <w:szCs w:val="16"/>
        </w:rPr>
        <w:footnoteRef/>
      </w:r>
      <w:r w:rsidRPr="00867707">
        <w:rPr>
          <w:sz w:val="16"/>
          <w:szCs w:val="16"/>
        </w:rPr>
        <w:t xml:space="preserve"> Corte Suprema de Justicia. Sala de Casación Civil. Sentencia del 21 de noviembre de 2005. Expediente No. 11001-3103-003-1995-07113-01. M.P. Edgardo Villamil Portilla. </w:t>
      </w:r>
    </w:p>
  </w:footnote>
  <w:footnote w:id="6">
    <w:p w14:paraId="09EE3B1E" w14:textId="77777777" w:rsidR="006E1EFF" w:rsidRPr="00867707" w:rsidRDefault="006E1EFF" w:rsidP="006E1EFF">
      <w:pPr>
        <w:pStyle w:val="Textonotapie"/>
        <w:jc w:val="both"/>
        <w:rPr>
          <w:sz w:val="16"/>
          <w:szCs w:val="16"/>
        </w:rPr>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7">
    <w:p w14:paraId="135EB1A3" w14:textId="77777777" w:rsidR="006E1EFF" w:rsidRDefault="006E1EFF" w:rsidP="006E1EFF">
      <w:pPr>
        <w:pStyle w:val="Textonotapie"/>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8">
    <w:p w14:paraId="32D1757C" w14:textId="77777777" w:rsidR="006E1EFF" w:rsidRPr="00867707" w:rsidRDefault="006E1EFF" w:rsidP="006E1EFF">
      <w:pPr>
        <w:pStyle w:val="Textonotapie"/>
        <w:jc w:val="both"/>
        <w:rPr>
          <w:sz w:val="16"/>
          <w:szCs w:val="16"/>
        </w:rPr>
      </w:pPr>
      <w:r w:rsidRPr="00867707">
        <w:rPr>
          <w:rStyle w:val="Refdenotaalpie"/>
          <w:sz w:val="16"/>
          <w:szCs w:val="16"/>
        </w:rPr>
        <w:footnoteRef/>
      </w:r>
      <w:r w:rsidRPr="00867707">
        <w:rPr>
          <w:sz w:val="16"/>
          <w:szCs w:val="16"/>
        </w:rPr>
        <w:t xml:space="preserve"> ZAVALA DE GONZÁLEZ, Matilde. Actuaciones por daños. Ed. Hammurabi, BA. Pág. 172. Del artículo de PATIÑO. Héctor. Las causales </w:t>
      </w:r>
      <w:proofErr w:type="spellStart"/>
      <w:r w:rsidRPr="00867707">
        <w:rPr>
          <w:sz w:val="16"/>
          <w:szCs w:val="16"/>
        </w:rPr>
        <w:t>exonerativas</w:t>
      </w:r>
      <w:proofErr w:type="spellEnd"/>
      <w:r w:rsidRPr="00867707">
        <w:rPr>
          <w:sz w:val="16"/>
          <w:szCs w:val="16"/>
        </w:rPr>
        <w:t xml:space="preserve"> de la responsabilidad extracontractual.</w:t>
      </w:r>
    </w:p>
  </w:footnote>
  <w:footnote w:id="9">
    <w:p w14:paraId="12231DD2" w14:textId="77777777" w:rsidR="007015DA" w:rsidRPr="00466AFE" w:rsidRDefault="007015DA" w:rsidP="007015DA">
      <w:pPr>
        <w:pStyle w:val="Textonotapie"/>
        <w:rPr>
          <w:sz w:val="16"/>
          <w:szCs w:val="16"/>
        </w:rPr>
      </w:pPr>
      <w:r w:rsidRPr="009E5AC3">
        <w:rPr>
          <w:rStyle w:val="Refdenotaalpie"/>
          <w:sz w:val="16"/>
          <w:szCs w:val="16"/>
        </w:rPr>
        <w:footnoteRef/>
      </w:r>
      <w:r w:rsidRPr="009E5AC3">
        <w:rPr>
          <w:sz w:val="16"/>
          <w:szCs w:val="16"/>
        </w:rPr>
        <w:t xml:space="preserve"> </w:t>
      </w:r>
      <w:r w:rsidRPr="00466AFE">
        <w:rPr>
          <w:sz w:val="16"/>
          <w:szCs w:val="16"/>
        </w:rPr>
        <w:t>Patiño, Héctor. “Responsabilidad extracontractual y causales de exoneración. Aproximación a la jurisprudencia del Consejo de Estado colombiano”. Revista Derecho Privado N14. Universidad Externado de Colombia. 2008</w:t>
      </w:r>
      <w:r>
        <w:rPr>
          <w:sz w:val="16"/>
          <w:szCs w:val="16"/>
        </w:rPr>
        <w:t>.</w:t>
      </w:r>
    </w:p>
  </w:footnote>
  <w:footnote w:id="10">
    <w:p w14:paraId="683BC971" w14:textId="77777777" w:rsidR="007015DA" w:rsidRPr="00466AFE" w:rsidRDefault="007015DA" w:rsidP="007015DA">
      <w:pPr>
        <w:pStyle w:val="Textonotapie"/>
      </w:pPr>
      <w:r w:rsidRPr="00466AFE">
        <w:rPr>
          <w:rStyle w:val="Refdenotaalpie"/>
          <w:sz w:val="16"/>
          <w:szCs w:val="16"/>
        </w:rPr>
        <w:footnoteRef/>
      </w:r>
      <w:r w:rsidRPr="00466AFE">
        <w:rPr>
          <w:sz w:val="16"/>
          <w:szCs w:val="16"/>
        </w:rPr>
        <w:t xml:space="preserve"> Corte Suprema de Justicia. Sala Civil. Sentencia del 15 de enero de 2008. Expediente 87300.</w:t>
      </w:r>
    </w:p>
  </w:footnote>
  <w:footnote w:id="11">
    <w:p w14:paraId="3CC71539" w14:textId="77777777" w:rsidR="00413445" w:rsidRPr="007D0FAB" w:rsidRDefault="00413445" w:rsidP="00413445">
      <w:pPr>
        <w:pStyle w:val="Textonotapie"/>
        <w:jc w:val="both"/>
        <w:rPr>
          <w:rFonts w:ascii="Arial" w:hAnsi="Arial" w:cs="Arial"/>
          <w:sz w:val="16"/>
          <w:szCs w:val="16"/>
          <w:lang w:val="es-CO"/>
        </w:rPr>
      </w:pPr>
      <w:r w:rsidRPr="007D0FAB">
        <w:rPr>
          <w:rStyle w:val="Refdenotaalpie"/>
          <w:rFonts w:ascii="Arial" w:hAnsi="Arial" w:cs="Arial"/>
          <w:sz w:val="16"/>
          <w:szCs w:val="16"/>
        </w:rPr>
        <w:footnoteRef/>
      </w:r>
      <w:r w:rsidRPr="007D0FAB">
        <w:rPr>
          <w:rFonts w:ascii="Arial" w:hAnsi="Arial" w:cs="Arial"/>
          <w:sz w:val="16"/>
          <w:szCs w:val="16"/>
        </w:rPr>
        <w:t xml:space="preserve"> Sentencia 5462 de 2000 M.P., José Fernando Ramírez Gómez.</w:t>
      </w:r>
    </w:p>
  </w:footnote>
  <w:footnote w:id="12">
    <w:p w14:paraId="3C860ADE" w14:textId="77777777" w:rsidR="00413445" w:rsidRDefault="00413445" w:rsidP="00413445">
      <w:pPr>
        <w:pStyle w:val="Textonotapie"/>
        <w:jc w:val="both"/>
        <w:rPr>
          <w:rFonts w:ascii="Arial" w:hAnsi="Arial" w:cs="Arial"/>
          <w:sz w:val="18"/>
          <w:szCs w:val="18"/>
        </w:rPr>
      </w:pPr>
      <w:r w:rsidRPr="007D0FAB">
        <w:rPr>
          <w:rStyle w:val="Refdenotaalpie"/>
          <w:rFonts w:ascii="Arial" w:hAnsi="Arial" w:cs="Arial"/>
          <w:sz w:val="16"/>
          <w:szCs w:val="16"/>
        </w:rPr>
        <w:footnoteRef/>
      </w:r>
      <w:r w:rsidRPr="007D0FAB">
        <w:rPr>
          <w:rFonts w:ascii="Arial" w:hAnsi="Arial" w:cs="Arial"/>
          <w:sz w:val="16"/>
          <w:szCs w:val="16"/>
        </w:rPr>
        <w:t xml:space="preserve"> Sentencia 6527 de 16 de marzo de 2001, M.P. Silvio Fernando Trejos Bueno.</w:t>
      </w:r>
    </w:p>
  </w:footnote>
  <w:footnote w:id="13">
    <w:p w14:paraId="6415E531" w14:textId="77777777" w:rsidR="00413445" w:rsidRDefault="00413445" w:rsidP="00413445">
      <w:pPr>
        <w:pStyle w:val="Textonotapie"/>
      </w:pPr>
      <w:r>
        <w:rPr>
          <w:rStyle w:val="Refdenotaalpie"/>
        </w:rPr>
        <w:footnoteRef/>
      </w:r>
      <w:r>
        <w:t xml:space="preserve"> </w:t>
      </w:r>
      <w:r w:rsidRPr="002175A8">
        <w:rPr>
          <w:sz w:val="16"/>
          <w:szCs w:val="16"/>
        </w:rPr>
        <w:t>Corte Suprema de Justicia. Sentencia del 07 de diciembre de 2017. M.P. Margarita Cabello Blanco. SC20448-2017</w:t>
      </w:r>
    </w:p>
  </w:footnote>
  <w:footnote w:id="14">
    <w:p w14:paraId="370675F9" w14:textId="77777777" w:rsidR="00413445" w:rsidRDefault="00413445" w:rsidP="00413445">
      <w:pPr>
        <w:pStyle w:val="Textonotapie"/>
      </w:pPr>
      <w:r>
        <w:rPr>
          <w:rStyle w:val="Refdenotaalpie"/>
        </w:rPr>
        <w:footnoteRef/>
      </w:r>
      <w:r>
        <w:t xml:space="preserve"> </w:t>
      </w:r>
      <w:r w:rsidRPr="00E42E1A">
        <w:rPr>
          <w:sz w:val="16"/>
          <w:szCs w:val="16"/>
        </w:rPr>
        <w:t>Corte Suprema de Justicia, Sala de Casación Civil, Sentencia del 12 de junio de 2018. MP Luis Armando Tolosa Villabona. EXP: 2011-0736.</w:t>
      </w:r>
    </w:p>
  </w:footnote>
  <w:footnote w:id="15">
    <w:p w14:paraId="0DE89DE3" w14:textId="77777777" w:rsidR="00413445" w:rsidRPr="00605D38" w:rsidRDefault="00413445" w:rsidP="00413445">
      <w:pPr>
        <w:pStyle w:val="Textonotapie"/>
        <w:rPr>
          <w:sz w:val="16"/>
          <w:szCs w:val="16"/>
        </w:rPr>
      </w:pPr>
      <w:r w:rsidRPr="00605D38">
        <w:rPr>
          <w:rStyle w:val="Refdenotaalpie"/>
          <w:sz w:val="16"/>
          <w:szCs w:val="16"/>
        </w:rPr>
        <w:footnoteRef/>
      </w:r>
      <w:r w:rsidRPr="00605D38">
        <w:rPr>
          <w:sz w:val="16"/>
          <w:szCs w:val="16"/>
        </w:rPr>
        <w:t xml:space="preserve"> Corte Suprema de Justicia. Sentencia Radicado 2000-01141 de 24 de junio de 2008.</w:t>
      </w:r>
    </w:p>
  </w:footnote>
  <w:footnote w:id="16">
    <w:p w14:paraId="2FFDCB6F" w14:textId="08BFB78D" w:rsidR="00413445" w:rsidRPr="00605D38" w:rsidRDefault="00413445" w:rsidP="00413445">
      <w:pPr>
        <w:pStyle w:val="Textonotapie"/>
        <w:rPr>
          <w:sz w:val="16"/>
          <w:szCs w:val="16"/>
        </w:rPr>
      </w:pPr>
      <w:r w:rsidRPr="00605D38">
        <w:rPr>
          <w:rStyle w:val="Refdenotaalpie"/>
          <w:sz w:val="16"/>
          <w:szCs w:val="16"/>
        </w:rPr>
        <w:footnoteRef/>
      </w:r>
      <w:r w:rsidRPr="00605D38">
        <w:rPr>
          <w:sz w:val="16"/>
          <w:szCs w:val="16"/>
        </w:rPr>
        <w:t xml:space="preserve"> Consejo de Estado. Sentencia No. 44572 del 18 de julio de 2019. Sección Tercera, M.P. Carlos Alberto Zambrano. Providencia</w:t>
      </w:r>
      <w:r w:rsidR="00605D38" w:rsidRPr="00605D38">
        <w:rPr>
          <w:sz w:val="16"/>
          <w:szCs w:val="16"/>
        </w:rPr>
        <w:t>.</w:t>
      </w:r>
    </w:p>
  </w:footnote>
  <w:footnote w:id="17">
    <w:p w14:paraId="36721D1E" w14:textId="77777777" w:rsidR="00413445" w:rsidRPr="00926BD5" w:rsidRDefault="00413445" w:rsidP="00413445">
      <w:pPr>
        <w:pStyle w:val="Textonotapie"/>
        <w:rPr>
          <w:sz w:val="16"/>
          <w:szCs w:val="16"/>
        </w:rPr>
      </w:pPr>
      <w:r w:rsidRPr="00926BD5">
        <w:rPr>
          <w:rStyle w:val="Refdenotaalpie"/>
          <w:sz w:val="16"/>
          <w:szCs w:val="16"/>
        </w:rPr>
        <w:footnoteRef/>
      </w:r>
      <w:r w:rsidRPr="00926BD5">
        <w:rPr>
          <w:sz w:val="16"/>
          <w:szCs w:val="16"/>
        </w:rPr>
        <w:t xml:space="preserve"> Corte Suprema de Justicia. Sentencia del 20 de noviembre de 1943. </w:t>
      </w:r>
    </w:p>
  </w:footnote>
  <w:footnote w:id="18">
    <w:p w14:paraId="52D3DFCA" w14:textId="11D05E13" w:rsidR="00413445" w:rsidRPr="001D6428" w:rsidRDefault="00413445" w:rsidP="00413445">
      <w:pPr>
        <w:pStyle w:val="Textonotapie"/>
        <w:rPr>
          <w:sz w:val="16"/>
          <w:szCs w:val="16"/>
        </w:rPr>
      </w:pPr>
      <w:r w:rsidRPr="001D6428">
        <w:rPr>
          <w:rStyle w:val="Refdenotaalpie"/>
          <w:sz w:val="16"/>
          <w:szCs w:val="16"/>
        </w:rPr>
        <w:footnoteRef/>
      </w:r>
      <w:r w:rsidRPr="001D6428">
        <w:rPr>
          <w:sz w:val="16"/>
          <w:szCs w:val="16"/>
        </w:rPr>
        <w:t xml:space="preserve"> Corte Suprema de Justicia, Sala de Casación Civil en sentencia del 07 de marzo de 2019. M.P. Octavio Augusto Tejeiro Duque</w:t>
      </w:r>
      <w:r w:rsidR="001D6428" w:rsidRPr="001D6428">
        <w:rPr>
          <w:sz w:val="16"/>
          <w:szCs w:val="16"/>
        </w:rPr>
        <w:t>.</w:t>
      </w:r>
    </w:p>
  </w:footnote>
  <w:footnote w:id="19">
    <w:p w14:paraId="253D24B2" w14:textId="7A956FD1" w:rsidR="00413445" w:rsidRPr="00FC06DC" w:rsidRDefault="00413445" w:rsidP="00413445">
      <w:pPr>
        <w:pStyle w:val="Textonotapie"/>
        <w:rPr>
          <w:rFonts w:ascii="Arial" w:hAnsi="Arial" w:cs="Arial"/>
          <w:sz w:val="16"/>
          <w:szCs w:val="16"/>
          <w:lang w:val="es-ES_tradnl"/>
        </w:rPr>
      </w:pPr>
      <w:r w:rsidRPr="00FC06DC">
        <w:rPr>
          <w:rStyle w:val="Refdenotaalpie"/>
          <w:rFonts w:ascii="Arial" w:hAnsi="Arial" w:cs="Arial"/>
          <w:sz w:val="16"/>
          <w:szCs w:val="16"/>
        </w:rPr>
        <w:footnoteRef/>
      </w:r>
      <w:r w:rsidRPr="00FC06DC">
        <w:rPr>
          <w:rFonts w:ascii="Arial" w:hAnsi="Arial" w:cs="Arial"/>
          <w:sz w:val="16"/>
          <w:szCs w:val="16"/>
        </w:rPr>
        <w:t xml:space="preserve"> </w:t>
      </w:r>
      <w:r w:rsidRPr="00FC06DC">
        <w:rPr>
          <w:rFonts w:ascii="Arial" w:hAnsi="Arial" w:cs="Arial"/>
          <w:sz w:val="16"/>
          <w:szCs w:val="16"/>
          <w:lang w:val="es-ES_tradnl"/>
        </w:rPr>
        <w:t xml:space="preserve">Sentencia de la Corte Suprema </w:t>
      </w:r>
      <w:r w:rsidRPr="00FC06DC">
        <w:rPr>
          <w:rFonts w:ascii="Arial" w:hAnsi="Arial" w:cs="Arial"/>
          <w:sz w:val="16"/>
          <w:szCs w:val="16"/>
        </w:rPr>
        <w:t xml:space="preserve">SC5885-2016 </w:t>
      </w:r>
      <w:r w:rsidRPr="00FC06DC">
        <w:rPr>
          <w:rFonts w:ascii="Arial" w:hAnsi="Arial" w:cs="Arial"/>
          <w:sz w:val="16"/>
          <w:szCs w:val="16"/>
          <w:lang w:val="es-ES_tradnl"/>
        </w:rPr>
        <w:t>de Justicia del 6 de mayo de 2016 MP. Luis Armando Tolosa</w:t>
      </w:r>
      <w:r w:rsidR="00A40CF8">
        <w:rPr>
          <w:rFonts w:ascii="Arial" w:hAnsi="Arial" w:cs="Arial"/>
          <w:sz w:val="16"/>
          <w:szCs w:val="16"/>
          <w:lang w:val="es-ES_tradnl"/>
        </w:rPr>
        <w:t>.</w:t>
      </w:r>
    </w:p>
  </w:footnote>
  <w:footnote w:id="20">
    <w:p w14:paraId="35B5921D" w14:textId="77777777" w:rsidR="00413445" w:rsidRPr="00785CDC" w:rsidRDefault="00413445" w:rsidP="00413445">
      <w:pPr>
        <w:pStyle w:val="Textonotapie"/>
        <w:spacing w:line="276" w:lineRule="auto"/>
        <w:jc w:val="both"/>
        <w:rPr>
          <w:rFonts w:ascii="Arial" w:hAnsi="Arial" w:cs="Arial"/>
          <w:sz w:val="16"/>
          <w:szCs w:val="16"/>
          <w:lang w:val="es-CO"/>
        </w:rPr>
      </w:pPr>
      <w:r w:rsidRPr="00785CDC">
        <w:rPr>
          <w:rStyle w:val="Refdenotaalpie"/>
          <w:rFonts w:ascii="Arial" w:hAnsi="Arial" w:cs="Arial"/>
          <w:sz w:val="16"/>
          <w:szCs w:val="16"/>
        </w:rPr>
        <w:footnoteRef/>
      </w:r>
      <w:r w:rsidRPr="00785CDC">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1">
    <w:p w14:paraId="11B32706" w14:textId="77777777" w:rsidR="00413445" w:rsidRPr="00445FE7" w:rsidRDefault="00413445" w:rsidP="00413445">
      <w:pPr>
        <w:pStyle w:val="Textonotapie"/>
        <w:spacing w:line="276" w:lineRule="auto"/>
        <w:jc w:val="both"/>
        <w:rPr>
          <w:rFonts w:ascii="Arial" w:hAnsi="Arial" w:cs="Arial"/>
          <w:sz w:val="18"/>
          <w:szCs w:val="18"/>
          <w:lang w:val="es-CO"/>
        </w:rPr>
      </w:pPr>
      <w:r w:rsidRPr="00445FE7">
        <w:rPr>
          <w:rStyle w:val="Refdenotaalpie"/>
          <w:rFonts w:ascii="Arial" w:hAnsi="Arial" w:cs="Arial"/>
          <w:sz w:val="18"/>
          <w:szCs w:val="18"/>
        </w:rPr>
        <w:footnoteRef/>
      </w:r>
      <w:r w:rsidRPr="00445FE7">
        <w:rPr>
          <w:rFonts w:ascii="Arial" w:hAnsi="Arial" w:cs="Arial"/>
          <w:sz w:val="18"/>
          <w:szCs w:val="18"/>
        </w:rPr>
        <w:t xml:space="preserve"> Sentencia SC2482-2019 de 9 de julio de 2019, Radicación </w:t>
      </w:r>
      <w:proofErr w:type="spellStart"/>
      <w:r w:rsidRPr="00445FE7">
        <w:rPr>
          <w:rFonts w:ascii="Arial" w:hAnsi="Arial" w:cs="Arial"/>
          <w:sz w:val="18"/>
          <w:szCs w:val="18"/>
        </w:rPr>
        <w:t>n.°</w:t>
      </w:r>
      <w:proofErr w:type="spellEnd"/>
      <w:r w:rsidRPr="00445FE7">
        <w:rPr>
          <w:rFonts w:ascii="Arial" w:hAnsi="Arial" w:cs="Arial"/>
          <w:sz w:val="18"/>
          <w:szCs w:val="18"/>
        </w:rPr>
        <w:t xml:space="preserve"> 11001-31-03-008-2001-00877-01. Sala de Casación Civil de la Corte Suprema de Justicia. MP: ÁLVARO FERNANDO GARCÍA RESTREPO.</w:t>
      </w:r>
    </w:p>
  </w:footnote>
  <w:footnote w:id="22">
    <w:p w14:paraId="20ECC568" w14:textId="32B2B560" w:rsidR="00413445" w:rsidRPr="00356F9D" w:rsidRDefault="00413445" w:rsidP="00413445">
      <w:pPr>
        <w:pStyle w:val="NormalWeb"/>
        <w:spacing w:line="276" w:lineRule="auto"/>
        <w:jc w:val="both"/>
        <w:rPr>
          <w:rFonts w:ascii="Arial" w:hAnsi="Arial" w:cs="Arial"/>
          <w:sz w:val="16"/>
          <w:szCs w:val="16"/>
        </w:rPr>
      </w:pPr>
      <w:r w:rsidRPr="00356F9D">
        <w:rPr>
          <w:rStyle w:val="Refdenotaalpie"/>
          <w:rFonts w:ascii="Arial" w:hAnsi="Arial" w:cs="Arial"/>
          <w:sz w:val="16"/>
          <w:szCs w:val="16"/>
        </w:rPr>
        <w:footnoteRef/>
      </w:r>
      <w:r w:rsidRPr="00356F9D">
        <w:rPr>
          <w:rFonts w:ascii="Arial" w:hAnsi="Arial" w:cs="Arial"/>
          <w:sz w:val="16"/>
          <w:szCs w:val="16"/>
        </w:rPr>
        <w:t xml:space="preserve"> Corte Suprema de Justicia, Sala de </w:t>
      </w:r>
      <w:proofErr w:type="spellStart"/>
      <w:r w:rsidRPr="00356F9D">
        <w:rPr>
          <w:rFonts w:ascii="Arial" w:hAnsi="Arial" w:cs="Arial"/>
          <w:sz w:val="16"/>
          <w:szCs w:val="16"/>
        </w:rPr>
        <w:t>Casación</w:t>
      </w:r>
      <w:proofErr w:type="spellEnd"/>
      <w:r w:rsidRPr="00356F9D">
        <w:rPr>
          <w:rFonts w:ascii="Arial" w:hAnsi="Arial" w:cs="Arial"/>
          <w:sz w:val="16"/>
          <w:szCs w:val="16"/>
        </w:rPr>
        <w:t xml:space="preserve"> Civil M.P. Dr. Pedro Octavio Munar Cadena. </w:t>
      </w:r>
      <w:proofErr w:type="spellStart"/>
      <w:r w:rsidRPr="00356F9D">
        <w:rPr>
          <w:rFonts w:ascii="Arial" w:hAnsi="Arial" w:cs="Arial"/>
          <w:sz w:val="16"/>
          <w:szCs w:val="16"/>
        </w:rPr>
        <w:t>Exp</w:t>
      </w:r>
      <w:proofErr w:type="spellEnd"/>
      <w:r w:rsidRPr="00356F9D">
        <w:rPr>
          <w:rFonts w:ascii="Arial" w:hAnsi="Arial" w:cs="Arial"/>
          <w:sz w:val="16"/>
          <w:szCs w:val="16"/>
        </w:rPr>
        <w:t>. 1100131030241998417501</w:t>
      </w:r>
      <w:r w:rsidR="00356F9D" w:rsidRPr="00356F9D">
        <w:rPr>
          <w:rFonts w:ascii="Arial" w:hAnsi="Arial" w:cs="Arial"/>
          <w:sz w:val="16"/>
          <w:szCs w:val="16"/>
        </w:rPr>
        <w:t>.</w:t>
      </w:r>
    </w:p>
  </w:footnote>
  <w:footnote w:id="23">
    <w:p w14:paraId="365DF169" w14:textId="51EFADBE" w:rsidR="00413445" w:rsidRPr="00A40CF8" w:rsidRDefault="00413445" w:rsidP="00A40CF8">
      <w:pPr>
        <w:spacing w:before="70"/>
        <w:ind w:right="-7"/>
        <w:jc w:val="both"/>
        <w:rPr>
          <w:sz w:val="16"/>
          <w:szCs w:val="16"/>
        </w:rPr>
      </w:pPr>
      <w:r w:rsidRPr="00A40CF8">
        <w:rPr>
          <w:rStyle w:val="Refdenotaalpie"/>
          <w:sz w:val="16"/>
          <w:szCs w:val="16"/>
        </w:rPr>
        <w:footnoteRef/>
      </w:r>
      <w:r w:rsidRPr="00A40CF8">
        <w:rPr>
          <w:sz w:val="16"/>
          <w:szCs w:val="16"/>
        </w:rPr>
        <w:t xml:space="preserve"> Corte Suprema de Justicia, Sala de Casación Civil, respecto al carácter indemnizatorio del Contrato de Seguro, en</w:t>
      </w:r>
      <w:r w:rsidRPr="00A40CF8">
        <w:rPr>
          <w:spacing w:val="-42"/>
          <w:sz w:val="16"/>
          <w:szCs w:val="16"/>
        </w:rPr>
        <w:t xml:space="preserve"> </w:t>
      </w:r>
      <w:r w:rsidRPr="00A40CF8">
        <w:rPr>
          <w:sz w:val="16"/>
          <w:szCs w:val="16"/>
        </w:rPr>
        <w:t>sentencia del 22</w:t>
      </w:r>
      <w:r w:rsidRPr="00A40CF8">
        <w:rPr>
          <w:spacing w:val="1"/>
          <w:sz w:val="16"/>
          <w:szCs w:val="16"/>
        </w:rPr>
        <w:t xml:space="preserve"> </w:t>
      </w:r>
      <w:r w:rsidRPr="00A40CF8">
        <w:rPr>
          <w:sz w:val="16"/>
          <w:szCs w:val="16"/>
        </w:rPr>
        <w:t>de julio</w:t>
      </w:r>
      <w:r w:rsidRPr="00A40CF8">
        <w:rPr>
          <w:spacing w:val="1"/>
          <w:sz w:val="16"/>
          <w:szCs w:val="16"/>
        </w:rPr>
        <w:t xml:space="preserve"> </w:t>
      </w:r>
      <w:r w:rsidRPr="00A40CF8">
        <w:rPr>
          <w:sz w:val="16"/>
          <w:szCs w:val="16"/>
        </w:rPr>
        <w:t>de</w:t>
      </w:r>
      <w:r w:rsidRPr="00A40CF8">
        <w:rPr>
          <w:spacing w:val="1"/>
          <w:sz w:val="16"/>
          <w:szCs w:val="16"/>
        </w:rPr>
        <w:t xml:space="preserve"> </w:t>
      </w:r>
      <w:r w:rsidRPr="00A40CF8">
        <w:rPr>
          <w:sz w:val="16"/>
          <w:szCs w:val="16"/>
        </w:rPr>
        <w:t>1999,</w:t>
      </w:r>
      <w:r w:rsidRPr="00A40CF8">
        <w:rPr>
          <w:spacing w:val="-1"/>
          <w:sz w:val="16"/>
          <w:szCs w:val="16"/>
        </w:rPr>
        <w:t xml:space="preserve"> </w:t>
      </w:r>
      <w:r w:rsidRPr="00A40CF8">
        <w:rPr>
          <w:sz w:val="16"/>
          <w:szCs w:val="16"/>
        </w:rPr>
        <w:t>expediente</w:t>
      </w:r>
      <w:r w:rsidRPr="00A40CF8">
        <w:rPr>
          <w:spacing w:val="1"/>
          <w:sz w:val="16"/>
          <w:szCs w:val="16"/>
        </w:rPr>
        <w:t xml:space="preserve"> </w:t>
      </w:r>
      <w:r w:rsidRPr="00A40CF8">
        <w:rPr>
          <w:sz w:val="16"/>
          <w:szCs w:val="16"/>
        </w:rPr>
        <w:t>5065</w:t>
      </w:r>
      <w:r w:rsidR="00A40CF8" w:rsidRPr="00A40CF8">
        <w:rPr>
          <w:sz w:val="16"/>
          <w:szCs w:val="16"/>
        </w:rPr>
        <w:t>.</w:t>
      </w:r>
    </w:p>
    <w:p w14:paraId="4D031FB0" w14:textId="77777777" w:rsidR="00413445" w:rsidRDefault="00413445" w:rsidP="00413445">
      <w:pPr>
        <w:pStyle w:val="Textonotapie"/>
      </w:pPr>
    </w:p>
  </w:footnote>
  <w:footnote w:id="24">
    <w:p w14:paraId="0BE374EA" w14:textId="77777777" w:rsidR="00413445" w:rsidRDefault="00413445" w:rsidP="00413445">
      <w:pPr>
        <w:pStyle w:val="Textonotapie"/>
        <w:jc w:val="both"/>
      </w:pPr>
      <w:r>
        <w:rPr>
          <w:rStyle w:val="Refdenotaalpie"/>
        </w:rPr>
        <w:footnoteRef/>
      </w:r>
      <w:r>
        <w:t xml:space="preserve"> </w:t>
      </w:r>
      <w:r w:rsidRPr="00B36DB6">
        <w:rPr>
          <w:sz w:val="16"/>
          <w:szCs w:val="16"/>
        </w:rPr>
        <w:t xml:space="preserve">Corte Suprema de Justicia, Sala de Casación Civil, sentencia del 14 de diciembre de 2001. </w:t>
      </w:r>
      <w:proofErr w:type="spellStart"/>
      <w:r w:rsidRPr="00B36DB6">
        <w:rPr>
          <w:sz w:val="16"/>
          <w:szCs w:val="16"/>
        </w:rPr>
        <w:t>Mp.</w:t>
      </w:r>
      <w:proofErr w:type="spellEnd"/>
      <w:r w:rsidRPr="00B36DB6">
        <w:rPr>
          <w:sz w:val="16"/>
          <w:szCs w:val="16"/>
        </w:rPr>
        <w:t xml:space="preserve"> Jorge Antonio Castillo Rúgeles. EXP 5952.</w:t>
      </w:r>
      <w:r>
        <w:t xml:space="preserve"> </w:t>
      </w:r>
    </w:p>
  </w:footnote>
  <w:footnote w:id="25">
    <w:p w14:paraId="3008DD8C" w14:textId="77777777" w:rsidR="00413445" w:rsidRDefault="00413445" w:rsidP="00C83CD9">
      <w:pPr>
        <w:pStyle w:val="Textonotapie"/>
        <w:jc w:val="both"/>
      </w:pPr>
      <w:r>
        <w:rPr>
          <w:rStyle w:val="Refdenotaalpie"/>
        </w:rPr>
        <w:footnoteRef/>
      </w:r>
      <w:r>
        <w:t xml:space="preserve"> </w:t>
      </w:r>
      <w:r w:rsidRPr="00484FB4">
        <w:rPr>
          <w:sz w:val="16"/>
          <w:szCs w:val="16"/>
        </w:rPr>
        <w:t>Superintendencia Financiera de Colombia. Concepto 2016118318-001 del 29 de noviembre de 2016. SEGURO DE RESPONSABILIDAD CIVIL EXTRACONTRACTUAL, DEDUCIBLE.</w:t>
      </w:r>
    </w:p>
  </w:footnote>
  <w:footnote w:id="26">
    <w:p w14:paraId="5F280199" w14:textId="77777777" w:rsidR="00413445" w:rsidRPr="00C83CD9" w:rsidRDefault="00413445" w:rsidP="00413445">
      <w:pPr>
        <w:pBdr>
          <w:top w:val="nil"/>
          <w:left w:val="nil"/>
          <w:bottom w:val="nil"/>
          <w:right w:val="nil"/>
          <w:between w:val="nil"/>
        </w:pBdr>
        <w:jc w:val="both"/>
        <w:rPr>
          <w:b/>
          <w:sz w:val="16"/>
          <w:szCs w:val="16"/>
        </w:rPr>
      </w:pPr>
      <w:r w:rsidRPr="00C83CD9">
        <w:rPr>
          <w:sz w:val="16"/>
          <w:szCs w:val="16"/>
          <w:vertAlign w:val="superscript"/>
        </w:rPr>
        <w:footnoteRef/>
      </w:r>
      <w:r w:rsidRPr="00C83CD9">
        <w:rPr>
          <w:sz w:val="16"/>
          <w:szCs w:val="16"/>
        </w:rPr>
        <w:t xml:space="preserve"> Corte Suprema de Justicia. Sala de Casación Civil. Sentencia del 19 de febrero de 2002. MP: Dr. Nicolás Bechara Simancas.</w:t>
      </w:r>
    </w:p>
  </w:footnote>
  <w:footnote w:id="27">
    <w:p w14:paraId="1CD23E33" w14:textId="77777777" w:rsidR="00413445" w:rsidRPr="008F2E48" w:rsidRDefault="00413445" w:rsidP="00413445">
      <w:pPr>
        <w:pStyle w:val="Textonotapie"/>
        <w:rPr>
          <w:sz w:val="16"/>
          <w:szCs w:val="16"/>
          <w:lang w:val="es-ES_tradnl"/>
        </w:rPr>
      </w:pPr>
      <w:r w:rsidRPr="008F2E48">
        <w:rPr>
          <w:rStyle w:val="Refdenotaalpie"/>
          <w:sz w:val="16"/>
          <w:szCs w:val="16"/>
        </w:rPr>
        <w:footnoteRef/>
      </w:r>
      <w:r w:rsidRPr="008F2E48">
        <w:rPr>
          <w:sz w:val="16"/>
          <w:szCs w:val="16"/>
        </w:rPr>
        <w:t xml:space="preserve"> Sentencia SC780-2020. M.P. Ariel Salazar Ramírez.</w:t>
      </w:r>
    </w:p>
  </w:footnote>
  <w:footnote w:id="28">
    <w:p w14:paraId="5A7EA157" w14:textId="77777777" w:rsidR="00AA18B2" w:rsidRPr="0052506E" w:rsidRDefault="00AA18B2" w:rsidP="00AA18B2">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29">
    <w:p w14:paraId="47007679" w14:textId="77777777" w:rsidR="00AA18B2" w:rsidRPr="0052506E" w:rsidRDefault="00AA18B2" w:rsidP="00AA18B2">
      <w:pPr>
        <w:pStyle w:val="Textonotapie"/>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0">
    <w:p w14:paraId="77CDE110" w14:textId="77777777" w:rsidR="00AA18B2" w:rsidRPr="0052506E" w:rsidRDefault="00AA18B2" w:rsidP="00C83CD9">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w:t>
      </w:r>
      <w:proofErr w:type="spellStart"/>
      <w:r w:rsidRPr="0052506E">
        <w:rPr>
          <w:rFonts w:ascii="Arial" w:hAnsi="Arial" w:cs="Arial"/>
          <w:sz w:val="16"/>
          <w:szCs w:val="16"/>
        </w:rPr>
        <w:t>Exp</w:t>
      </w:r>
      <w:proofErr w:type="spellEnd"/>
      <w:r w:rsidRPr="0052506E">
        <w:rPr>
          <w:rFonts w:ascii="Arial" w:hAnsi="Arial" w:cs="Arial"/>
          <w:sz w:val="16"/>
          <w:szCs w:val="16"/>
        </w:rPr>
        <w:t>. 2000-5492-01</w:t>
      </w:r>
      <w:r>
        <w:rPr>
          <w:rFonts w:ascii="Arial" w:hAnsi="Arial" w:cs="Arial"/>
          <w:sz w:val="16"/>
          <w:szCs w:val="16"/>
        </w:rPr>
        <w:t>. M.P.</w:t>
      </w:r>
      <w:r w:rsidRPr="0052506E">
        <w:rPr>
          <w:rFonts w:ascii="Arial" w:hAnsi="Arial" w:cs="Arial"/>
          <w:sz w:val="16"/>
          <w:szCs w:val="16"/>
        </w:rPr>
        <w:t xml:space="preserve"> Carlos Ignacio Jaramillo.</w:t>
      </w:r>
    </w:p>
  </w:footnote>
  <w:footnote w:id="31">
    <w:p w14:paraId="30400C3D" w14:textId="77777777" w:rsidR="00AA18B2" w:rsidRPr="00264C1A" w:rsidRDefault="00AA18B2" w:rsidP="00C83CD9">
      <w:pPr>
        <w:pStyle w:val="Textonotapie"/>
        <w:jc w:val="both"/>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32">
    <w:p w14:paraId="24224984" w14:textId="77777777" w:rsidR="00AA18B2" w:rsidRDefault="00AA18B2" w:rsidP="00AA18B2">
      <w:pPr>
        <w:pStyle w:val="Textonotapie"/>
        <w:rPr>
          <w:sz w:val="16"/>
          <w:szCs w:val="16"/>
        </w:rPr>
      </w:pPr>
      <w:r>
        <w:rPr>
          <w:rStyle w:val="Refdenotaalpie"/>
        </w:rPr>
        <w:footnoteRef/>
      </w:r>
      <w:r>
        <w:t xml:space="preserve"> </w:t>
      </w:r>
      <w:r>
        <w:rPr>
          <w:rFonts w:ascii="Arial" w:hAnsi="Arial" w:cs="Arial"/>
          <w:color w:val="000000"/>
          <w:sz w:val="16"/>
          <w:szCs w:val="16"/>
        </w:rPr>
        <w:t>Corte Suprema de Justicia, Sala de Casación Civil, respecto al carácter indemnizatorio del Contrato de Seguro, en sentencia del 22 de julio de 1999, expediente 5065</w:t>
      </w:r>
    </w:p>
  </w:footnote>
  <w:footnote w:id="33">
    <w:p w14:paraId="526B201F" w14:textId="77777777" w:rsidR="00AA18B2" w:rsidRPr="00467E49" w:rsidRDefault="00AA18B2" w:rsidP="00AA18B2">
      <w:pPr>
        <w:pStyle w:val="Textonotapie"/>
        <w:jc w:val="both"/>
        <w:rPr>
          <w:rFonts w:ascii="Arial" w:hAnsi="Arial" w:cs="Arial"/>
          <w:sz w:val="16"/>
          <w:szCs w:val="16"/>
        </w:rPr>
      </w:pPr>
      <w:r w:rsidRPr="00467E49">
        <w:rPr>
          <w:rStyle w:val="Refdenotaalpie"/>
          <w:rFonts w:ascii="Arial" w:hAnsi="Arial" w:cs="Arial"/>
          <w:sz w:val="16"/>
          <w:szCs w:val="16"/>
        </w:rPr>
        <w:footnoteRef/>
      </w:r>
      <w:r w:rsidRPr="00467E49">
        <w:rPr>
          <w:rFonts w:ascii="Arial" w:hAnsi="Arial" w:cs="Arial"/>
          <w:sz w:val="16"/>
          <w:szCs w:val="16"/>
        </w:rPr>
        <w:t xml:space="preserve"> Corte Suprema de Justicia, Sala de Casación Civil, sentencia del 14 de diciembre de 2001. </w:t>
      </w:r>
      <w:proofErr w:type="spellStart"/>
      <w:r w:rsidRPr="00467E49">
        <w:rPr>
          <w:rFonts w:ascii="Arial" w:hAnsi="Arial" w:cs="Arial"/>
          <w:sz w:val="16"/>
          <w:szCs w:val="16"/>
        </w:rPr>
        <w:t>Mp.</w:t>
      </w:r>
      <w:proofErr w:type="spellEnd"/>
      <w:r w:rsidRPr="00467E49">
        <w:rPr>
          <w:rFonts w:ascii="Arial" w:hAnsi="Arial" w:cs="Arial"/>
          <w:sz w:val="16"/>
          <w:szCs w:val="16"/>
        </w:rPr>
        <w:t xml:space="preserve"> Jorge Antonio Castillo Rúgeles. </w:t>
      </w:r>
      <w:proofErr w:type="spellStart"/>
      <w:r w:rsidRPr="00467E49">
        <w:rPr>
          <w:rFonts w:ascii="Arial" w:hAnsi="Arial" w:cs="Arial"/>
          <w:sz w:val="16"/>
          <w:szCs w:val="16"/>
        </w:rPr>
        <w:t>E</w:t>
      </w:r>
      <w:r>
        <w:rPr>
          <w:rFonts w:ascii="Arial" w:hAnsi="Arial" w:cs="Arial"/>
          <w:sz w:val="16"/>
          <w:szCs w:val="16"/>
        </w:rPr>
        <w:t>xp</w:t>
      </w:r>
      <w:proofErr w:type="spellEnd"/>
      <w:r>
        <w:rPr>
          <w:rFonts w:ascii="Arial" w:hAnsi="Arial" w:cs="Arial"/>
          <w:sz w:val="16"/>
          <w:szCs w:val="16"/>
        </w:rPr>
        <w:t>.</w:t>
      </w:r>
      <w:r w:rsidRPr="00467E49">
        <w:rPr>
          <w:rFonts w:ascii="Arial" w:hAnsi="Arial" w:cs="Arial"/>
          <w:sz w:val="16"/>
          <w:szCs w:val="16"/>
        </w:rPr>
        <w:t xml:space="preserve"> 5952. </w:t>
      </w:r>
    </w:p>
  </w:footnote>
  <w:footnote w:id="34">
    <w:p w14:paraId="3F4C9FB4" w14:textId="77777777" w:rsidR="0061560D" w:rsidRPr="005B4CC0" w:rsidRDefault="0061560D" w:rsidP="0061560D">
      <w:pPr>
        <w:pStyle w:val="Textonotapie"/>
        <w:jc w:val="both"/>
        <w:rPr>
          <w:sz w:val="16"/>
          <w:szCs w:val="16"/>
        </w:rPr>
      </w:pPr>
      <w:r w:rsidRPr="005B4CC0">
        <w:rPr>
          <w:rStyle w:val="Refdenotaalpie"/>
          <w:sz w:val="16"/>
          <w:szCs w:val="16"/>
        </w:rPr>
        <w:footnoteRef/>
      </w:r>
      <w:r w:rsidRPr="005B4CC0">
        <w:rPr>
          <w:sz w:val="16"/>
          <w:szCs w:val="16"/>
        </w:rPr>
        <w:t xml:space="preserve"> Superintendencia Financiera de Colombia. Concepto 2016118318-001 del 29 de noviembre de 2016. SEGURO DE RESPONSABILIDAD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1742566527" name="Imagen 174256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6472F4"/>
    <w:multiLevelType w:val="hybridMultilevel"/>
    <w:tmpl w:val="6EC02396"/>
    <w:lvl w:ilvl="0" w:tplc="23BA1D40">
      <w:start w:val="1"/>
      <w:numFmt w:val="upperRoman"/>
      <w:lvlText w:val="(%1)"/>
      <w:lvlJc w:val="left"/>
      <w:pPr>
        <w:ind w:left="1080" w:hanging="720"/>
      </w:pPr>
      <w:rPr>
        <w:rFonts w:ascii="Arial MT" w:hAnsi="Arial MT" w:cs="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F13A6E"/>
    <w:multiLevelType w:val="hybridMultilevel"/>
    <w:tmpl w:val="6D84E864"/>
    <w:lvl w:ilvl="0" w:tplc="DB9A363A">
      <w:start w:val="1"/>
      <w:numFmt w:val="decimal"/>
      <w:pStyle w:val="Ttulo4"/>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1063CC"/>
    <w:multiLevelType w:val="hybridMultilevel"/>
    <w:tmpl w:val="4FDC3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D3441"/>
    <w:multiLevelType w:val="hybridMultilevel"/>
    <w:tmpl w:val="E2405E6A"/>
    <w:lvl w:ilvl="0" w:tplc="D3DC4EFE">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5" w15:restartNumberingAfterBreak="0">
    <w:nsid w:val="19A21E5B"/>
    <w:multiLevelType w:val="hybridMultilevel"/>
    <w:tmpl w:val="A3C2BBDC"/>
    <w:lvl w:ilvl="0" w:tplc="872E947E">
      <w:start w:val="1"/>
      <w:numFmt w:val="upperLetter"/>
      <w:lvlText w:val="%1."/>
      <w:lvlJc w:val="left"/>
      <w:pPr>
        <w:ind w:left="820" w:hanging="4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382322D"/>
    <w:multiLevelType w:val="hybridMultilevel"/>
    <w:tmpl w:val="708639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67B398A"/>
    <w:multiLevelType w:val="hybridMultilevel"/>
    <w:tmpl w:val="18F8269C"/>
    <w:lvl w:ilvl="0" w:tplc="FFFFFFFF">
      <w:start w:val="1"/>
      <w:numFmt w:val="upperLetter"/>
      <w:lvlText w:val="%1."/>
      <w:lvlJc w:val="left"/>
      <w:pPr>
        <w:ind w:left="820" w:hanging="4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5150CB"/>
    <w:multiLevelType w:val="hybridMultilevel"/>
    <w:tmpl w:val="D69CCCF4"/>
    <w:lvl w:ilvl="0" w:tplc="F58EF202">
      <w:start w:val="20"/>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D675D8"/>
    <w:multiLevelType w:val="hybridMultilevel"/>
    <w:tmpl w:val="AC96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71343D"/>
    <w:multiLevelType w:val="hybridMultilevel"/>
    <w:tmpl w:val="C5722F94"/>
    <w:lvl w:ilvl="0" w:tplc="5330E3B8">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2B25F3"/>
    <w:multiLevelType w:val="hybridMultilevel"/>
    <w:tmpl w:val="0BF62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32301C"/>
    <w:multiLevelType w:val="hybridMultilevel"/>
    <w:tmpl w:val="282EB6A6"/>
    <w:lvl w:ilvl="0" w:tplc="4322EA3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4A3635BA"/>
    <w:multiLevelType w:val="hybridMultilevel"/>
    <w:tmpl w:val="A424702E"/>
    <w:lvl w:ilvl="0" w:tplc="24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AF5A91"/>
    <w:multiLevelType w:val="multilevel"/>
    <w:tmpl w:val="5F3CE5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B94193C"/>
    <w:multiLevelType w:val="hybridMultilevel"/>
    <w:tmpl w:val="AE92870E"/>
    <w:lvl w:ilvl="0" w:tplc="999A4924">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68D8932C">
      <w:numFmt w:val="bullet"/>
      <w:lvlText w:val="•"/>
      <w:lvlJc w:val="left"/>
      <w:pPr>
        <w:ind w:left="1700" w:hanging="350"/>
      </w:pPr>
      <w:rPr>
        <w:rFonts w:hint="default"/>
        <w:lang w:val="es-ES" w:eastAsia="en-US" w:bidi="ar-SA"/>
      </w:rPr>
    </w:lvl>
    <w:lvl w:ilvl="2" w:tplc="970E715A">
      <w:numFmt w:val="bullet"/>
      <w:lvlText w:val="•"/>
      <w:lvlJc w:val="left"/>
      <w:pPr>
        <w:ind w:left="2580" w:hanging="350"/>
      </w:pPr>
      <w:rPr>
        <w:rFonts w:hint="default"/>
        <w:lang w:val="es-ES" w:eastAsia="en-US" w:bidi="ar-SA"/>
      </w:rPr>
    </w:lvl>
    <w:lvl w:ilvl="3" w:tplc="18748BDC">
      <w:numFmt w:val="bullet"/>
      <w:lvlText w:val="•"/>
      <w:lvlJc w:val="left"/>
      <w:pPr>
        <w:ind w:left="3460" w:hanging="350"/>
      </w:pPr>
      <w:rPr>
        <w:rFonts w:hint="default"/>
        <w:lang w:val="es-ES" w:eastAsia="en-US" w:bidi="ar-SA"/>
      </w:rPr>
    </w:lvl>
    <w:lvl w:ilvl="4" w:tplc="D75A47CC">
      <w:numFmt w:val="bullet"/>
      <w:lvlText w:val="•"/>
      <w:lvlJc w:val="left"/>
      <w:pPr>
        <w:ind w:left="4340" w:hanging="350"/>
      </w:pPr>
      <w:rPr>
        <w:rFonts w:hint="default"/>
        <w:lang w:val="es-ES" w:eastAsia="en-US" w:bidi="ar-SA"/>
      </w:rPr>
    </w:lvl>
    <w:lvl w:ilvl="5" w:tplc="E3D0449C">
      <w:numFmt w:val="bullet"/>
      <w:lvlText w:val="•"/>
      <w:lvlJc w:val="left"/>
      <w:pPr>
        <w:ind w:left="5220" w:hanging="350"/>
      </w:pPr>
      <w:rPr>
        <w:rFonts w:hint="default"/>
        <w:lang w:val="es-ES" w:eastAsia="en-US" w:bidi="ar-SA"/>
      </w:rPr>
    </w:lvl>
    <w:lvl w:ilvl="6" w:tplc="64EC26EC">
      <w:numFmt w:val="bullet"/>
      <w:lvlText w:val="•"/>
      <w:lvlJc w:val="left"/>
      <w:pPr>
        <w:ind w:left="6100" w:hanging="350"/>
      </w:pPr>
      <w:rPr>
        <w:rFonts w:hint="default"/>
        <w:lang w:val="es-ES" w:eastAsia="en-US" w:bidi="ar-SA"/>
      </w:rPr>
    </w:lvl>
    <w:lvl w:ilvl="7" w:tplc="77E0687E">
      <w:numFmt w:val="bullet"/>
      <w:lvlText w:val="•"/>
      <w:lvlJc w:val="left"/>
      <w:pPr>
        <w:ind w:left="6980" w:hanging="350"/>
      </w:pPr>
      <w:rPr>
        <w:rFonts w:hint="default"/>
        <w:lang w:val="es-ES" w:eastAsia="en-US" w:bidi="ar-SA"/>
      </w:rPr>
    </w:lvl>
    <w:lvl w:ilvl="8" w:tplc="2F486BD6">
      <w:numFmt w:val="bullet"/>
      <w:lvlText w:val="•"/>
      <w:lvlJc w:val="left"/>
      <w:pPr>
        <w:ind w:left="7860" w:hanging="350"/>
      </w:pPr>
      <w:rPr>
        <w:rFonts w:hint="default"/>
        <w:lang w:val="es-ES" w:eastAsia="en-US" w:bidi="ar-SA"/>
      </w:rPr>
    </w:lvl>
  </w:abstractNum>
  <w:abstractNum w:abstractNumId="19" w15:restartNumberingAfterBreak="0">
    <w:nsid w:val="62686BB6"/>
    <w:multiLevelType w:val="hybridMultilevel"/>
    <w:tmpl w:val="85D6F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5AB3047"/>
    <w:multiLevelType w:val="hybridMultilevel"/>
    <w:tmpl w:val="8064E37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A9D681C"/>
    <w:multiLevelType w:val="hybridMultilevel"/>
    <w:tmpl w:val="E76CCAAE"/>
    <w:lvl w:ilvl="0" w:tplc="FBF81C26">
      <w:start w:val="1"/>
      <w:numFmt w:val="decimal"/>
      <w:lvlText w:val="%1."/>
      <w:lvlJc w:val="left"/>
      <w:pPr>
        <w:ind w:left="2138" w:hanging="360"/>
      </w:pPr>
      <w:rPr>
        <w:rFonts w:ascii="Arial" w:eastAsia="Times New Roman" w:hAnsi="Arial" w:cs="Arial"/>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2" w15:restartNumberingAfterBreak="0">
    <w:nsid w:val="6E6D28A5"/>
    <w:multiLevelType w:val="hybridMultilevel"/>
    <w:tmpl w:val="EFE489A4"/>
    <w:lvl w:ilvl="0" w:tplc="F5FA186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F6664AE"/>
    <w:multiLevelType w:val="hybridMultilevel"/>
    <w:tmpl w:val="7C6E03B6"/>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0C75B7E"/>
    <w:multiLevelType w:val="hybridMultilevel"/>
    <w:tmpl w:val="3F2E5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B911C7"/>
    <w:multiLevelType w:val="hybridMultilevel"/>
    <w:tmpl w:val="66CE4C24"/>
    <w:lvl w:ilvl="0" w:tplc="FFFFFFFF">
      <w:start w:val="1"/>
      <w:numFmt w:val="lowerRoman"/>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69A4D66"/>
    <w:multiLevelType w:val="hybridMultilevel"/>
    <w:tmpl w:val="BD12F83E"/>
    <w:lvl w:ilvl="0" w:tplc="EF041152">
      <w:start w:val="1"/>
      <w:numFmt w:val="lowerRoman"/>
      <w:lvlText w:val="(%1)"/>
      <w:lvlJc w:val="left"/>
      <w:pPr>
        <w:ind w:left="1080" w:hanging="720"/>
      </w:pPr>
      <w:rPr>
        <w:rFonts w:ascii="Arial MT" w:hAnsi="Arial MT" w:cs="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69F75F4"/>
    <w:multiLevelType w:val="multilevel"/>
    <w:tmpl w:val="25EAC784"/>
    <w:lvl w:ilvl="0">
      <w:start w:val="1"/>
      <w:numFmt w:val="upperRoman"/>
      <w:pStyle w:val="Ttulo2"/>
      <w:lvlText w:val="%1."/>
      <w:lvlJc w:val="righ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7B35E6D"/>
    <w:multiLevelType w:val="hybridMultilevel"/>
    <w:tmpl w:val="8064E372"/>
    <w:lvl w:ilvl="0" w:tplc="863652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426117"/>
    <w:multiLevelType w:val="hybridMultilevel"/>
    <w:tmpl w:val="66CE4C24"/>
    <w:lvl w:ilvl="0" w:tplc="201C289A">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B280AB7"/>
    <w:multiLevelType w:val="hybridMultilevel"/>
    <w:tmpl w:val="72CE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9900943">
    <w:abstractNumId w:val="0"/>
  </w:num>
  <w:num w:numId="2" w16cid:durableId="2011250501">
    <w:abstractNumId w:val="18"/>
  </w:num>
  <w:num w:numId="3" w16cid:durableId="85270332">
    <w:abstractNumId w:val="17"/>
  </w:num>
  <w:num w:numId="4" w16cid:durableId="1257980570">
    <w:abstractNumId w:val="28"/>
  </w:num>
  <w:num w:numId="5" w16cid:durableId="1413309167">
    <w:abstractNumId w:val="20"/>
  </w:num>
  <w:num w:numId="6" w16cid:durableId="606547808">
    <w:abstractNumId w:val="3"/>
  </w:num>
  <w:num w:numId="7" w16cid:durableId="1371221588">
    <w:abstractNumId w:val="13"/>
  </w:num>
  <w:num w:numId="8" w16cid:durableId="1241133911">
    <w:abstractNumId w:val="15"/>
  </w:num>
  <w:num w:numId="9" w16cid:durableId="701976784">
    <w:abstractNumId w:val="10"/>
  </w:num>
  <w:num w:numId="10" w16cid:durableId="457722707">
    <w:abstractNumId w:val="29"/>
  </w:num>
  <w:num w:numId="11" w16cid:durableId="573513322">
    <w:abstractNumId w:val="25"/>
  </w:num>
  <w:num w:numId="12" w16cid:durableId="1858037853">
    <w:abstractNumId w:val="30"/>
  </w:num>
  <w:num w:numId="13" w16cid:durableId="299919684">
    <w:abstractNumId w:val="24"/>
  </w:num>
  <w:num w:numId="14" w16cid:durableId="1368406674">
    <w:abstractNumId w:val="11"/>
  </w:num>
  <w:num w:numId="15" w16cid:durableId="1795099896">
    <w:abstractNumId w:val="5"/>
  </w:num>
  <w:num w:numId="16" w16cid:durableId="290130613">
    <w:abstractNumId w:val="19"/>
  </w:num>
  <w:num w:numId="17" w16cid:durableId="116535061">
    <w:abstractNumId w:val="27"/>
  </w:num>
  <w:num w:numId="18" w16cid:durableId="1678195322">
    <w:abstractNumId w:val="12"/>
  </w:num>
  <w:num w:numId="19" w16cid:durableId="614210337">
    <w:abstractNumId w:val="9"/>
  </w:num>
  <w:num w:numId="20" w16cid:durableId="1914851149">
    <w:abstractNumId w:val="2"/>
  </w:num>
  <w:num w:numId="21" w16cid:durableId="594747517">
    <w:abstractNumId w:val="1"/>
  </w:num>
  <w:num w:numId="22" w16cid:durableId="243220103">
    <w:abstractNumId w:val="26"/>
  </w:num>
  <w:num w:numId="23" w16cid:durableId="517088187">
    <w:abstractNumId w:val="21"/>
  </w:num>
  <w:num w:numId="24" w16cid:durableId="2044863377">
    <w:abstractNumId w:val="2"/>
    <w:lvlOverride w:ilvl="0">
      <w:startOverride w:val="1"/>
    </w:lvlOverride>
  </w:num>
  <w:num w:numId="25" w16cid:durableId="682322403">
    <w:abstractNumId w:val="4"/>
  </w:num>
  <w:num w:numId="26" w16cid:durableId="1329362735">
    <w:abstractNumId w:val="14"/>
  </w:num>
  <w:num w:numId="27" w16cid:durableId="1069810580">
    <w:abstractNumId w:val="27"/>
    <w:lvlOverride w:ilvl="0">
      <w:startOverride w:val="1"/>
    </w:lvlOverride>
  </w:num>
  <w:num w:numId="28" w16cid:durableId="1605771420">
    <w:abstractNumId w:val="2"/>
    <w:lvlOverride w:ilvl="0">
      <w:startOverride w:val="1"/>
    </w:lvlOverride>
  </w:num>
  <w:num w:numId="29" w16cid:durableId="1044910619">
    <w:abstractNumId w:val="2"/>
    <w:lvlOverride w:ilvl="0">
      <w:startOverride w:val="1"/>
    </w:lvlOverride>
  </w:num>
  <w:num w:numId="30" w16cid:durableId="1504856414">
    <w:abstractNumId w:val="2"/>
    <w:lvlOverride w:ilvl="0">
      <w:startOverride w:val="1"/>
    </w:lvlOverride>
  </w:num>
  <w:num w:numId="31" w16cid:durableId="2016689817">
    <w:abstractNumId w:val="7"/>
  </w:num>
  <w:num w:numId="32" w16cid:durableId="1651909104">
    <w:abstractNumId w:val="27"/>
    <w:lvlOverride w:ilvl="0">
      <w:startOverride w:val="1"/>
    </w:lvlOverride>
  </w:num>
  <w:num w:numId="33" w16cid:durableId="2075078995">
    <w:abstractNumId w:val="27"/>
  </w:num>
  <w:num w:numId="34" w16cid:durableId="2112777808">
    <w:abstractNumId w:val="27"/>
    <w:lvlOverride w:ilvl="0">
      <w:startOverride w:val="2"/>
    </w:lvlOverride>
    <w:lvlOverride w:ilvl="1">
      <w:startOverride w:val="1"/>
    </w:lvlOverride>
  </w:num>
  <w:num w:numId="35" w16cid:durableId="233784622">
    <w:abstractNumId w:val="27"/>
  </w:num>
  <w:num w:numId="36" w16cid:durableId="2045792414">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7208420">
    <w:abstractNumId w:val="27"/>
    <w:lvlOverride w:ilvl="0">
      <w:startOverride w:val="2"/>
    </w:lvlOverride>
    <w:lvlOverride w:ilvl="1">
      <w:startOverride w:val="1"/>
    </w:lvlOverride>
  </w:num>
  <w:num w:numId="38" w16cid:durableId="207836059">
    <w:abstractNumId w:val="16"/>
  </w:num>
  <w:num w:numId="39" w16cid:durableId="1710060684">
    <w:abstractNumId w:val="6"/>
  </w:num>
  <w:num w:numId="40" w16cid:durableId="1099831517">
    <w:abstractNumId w:val="22"/>
  </w:num>
  <w:num w:numId="41" w16cid:durableId="20097483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94783019">
    <w:abstractNumId w:val="23"/>
  </w:num>
  <w:num w:numId="43" w16cid:durableId="1154643774">
    <w:abstractNumId w:val="8"/>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a María Barón Mendoza">
    <w15:presenceInfo w15:providerId="AD" w15:userId="S::abaron@gha.com.co::4b279fa1-8402-420c-b3b8-d4c924b347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21C1"/>
    <w:rsid w:val="000022EF"/>
    <w:rsid w:val="000026F5"/>
    <w:rsid w:val="000047D9"/>
    <w:rsid w:val="00011645"/>
    <w:rsid w:val="000122ED"/>
    <w:rsid w:val="00012CC0"/>
    <w:rsid w:val="00013B18"/>
    <w:rsid w:val="0001420B"/>
    <w:rsid w:val="0001456C"/>
    <w:rsid w:val="0001472F"/>
    <w:rsid w:val="0002213C"/>
    <w:rsid w:val="000238E4"/>
    <w:rsid w:val="000254C2"/>
    <w:rsid w:val="00025A5B"/>
    <w:rsid w:val="0002786A"/>
    <w:rsid w:val="000301A3"/>
    <w:rsid w:val="0003111F"/>
    <w:rsid w:val="00032F37"/>
    <w:rsid w:val="000333FD"/>
    <w:rsid w:val="000338DC"/>
    <w:rsid w:val="00033EAF"/>
    <w:rsid w:val="000343C9"/>
    <w:rsid w:val="00034D8E"/>
    <w:rsid w:val="00034DF5"/>
    <w:rsid w:val="000352A3"/>
    <w:rsid w:val="0003727C"/>
    <w:rsid w:val="00040883"/>
    <w:rsid w:val="00041321"/>
    <w:rsid w:val="00043C35"/>
    <w:rsid w:val="0004532A"/>
    <w:rsid w:val="000466D1"/>
    <w:rsid w:val="0004759B"/>
    <w:rsid w:val="00047984"/>
    <w:rsid w:val="000505C7"/>
    <w:rsid w:val="000506B7"/>
    <w:rsid w:val="00053120"/>
    <w:rsid w:val="00053663"/>
    <w:rsid w:val="00053A4A"/>
    <w:rsid w:val="000555CE"/>
    <w:rsid w:val="000609D3"/>
    <w:rsid w:val="0006142D"/>
    <w:rsid w:val="00061972"/>
    <w:rsid w:val="0006238F"/>
    <w:rsid w:val="00062519"/>
    <w:rsid w:val="000631D6"/>
    <w:rsid w:val="00063399"/>
    <w:rsid w:val="00063563"/>
    <w:rsid w:val="0006434E"/>
    <w:rsid w:val="00064B6C"/>
    <w:rsid w:val="00065487"/>
    <w:rsid w:val="00065860"/>
    <w:rsid w:val="00066C50"/>
    <w:rsid w:val="0006748E"/>
    <w:rsid w:val="000701CA"/>
    <w:rsid w:val="00070354"/>
    <w:rsid w:val="000704F7"/>
    <w:rsid w:val="00071A8B"/>
    <w:rsid w:val="0007257E"/>
    <w:rsid w:val="000731C2"/>
    <w:rsid w:val="00073B6A"/>
    <w:rsid w:val="00073C6E"/>
    <w:rsid w:val="00074B48"/>
    <w:rsid w:val="00075615"/>
    <w:rsid w:val="00075624"/>
    <w:rsid w:val="0007607D"/>
    <w:rsid w:val="00080BD6"/>
    <w:rsid w:val="00080E5A"/>
    <w:rsid w:val="00081735"/>
    <w:rsid w:val="00081D95"/>
    <w:rsid w:val="00082FB8"/>
    <w:rsid w:val="000837DC"/>
    <w:rsid w:val="00083A0D"/>
    <w:rsid w:val="000849E8"/>
    <w:rsid w:val="00084D79"/>
    <w:rsid w:val="000855BE"/>
    <w:rsid w:val="00085974"/>
    <w:rsid w:val="0008671D"/>
    <w:rsid w:val="000869AE"/>
    <w:rsid w:val="0008702C"/>
    <w:rsid w:val="00087D74"/>
    <w:rsid w:val="00090E13"/>
    <w:rsid w:val="00090FC9"/>
    <w:rsid w:val="000913A2"/>
    <w:rsid w:val="00091AEB"/>
    <w:rsid w:val="00091F83"/>
    <w:rsid w:val="000927F4"/>
    <w:rsid w:val="00092A03"/>
    <w:rsid w:val="00092D56"/>
    <w:rsid w:val="00092DD1"/>
    <w:rsid w:val="000932ED"/>
    <w:rsid w:val="00094A4A"/>
    <w:rsid w:val="00097622"/>
    <w:rsid w:val="000A1164"/>
    <w:rsid w:val="000A19BE"/>
    <w:rsid w:val="000A333E"/>
    <w:rsid w:val="000A3A9B"/>
    <w:rsid w:val="000A5EE8"/>
    <w:rsid w:val="000A6B0D"/>
    <w:rsid w:val="000B04EB"/>
    <w:rsid w:val="000B2CF7"/>
    <w:rsid w:val="000B3772"/>
    <w:rsid w:val="000B4CF3"/>
    <w:rsid w:val="000B692F"/>
    <w:rsid w:val="000C2815"/>
    <w:rsid w:val="000C325E"/>
    <w:rsid w:val="000C398B"/>
    <w:rsid w:val="000C524D"/>
    <w:rsid w:val="000D0101"/>
    <w:rsid w:val="000D0360"/>
    <w:rsid w:val="000D1B0E"/>
    <w:rsid w:val="000D333F"/>
    <w:rsid w:val="000D7F25"/>
    <w:rsid w:val="000E0440"/>
    <w:rsid w:val="000E2832"/>
    <w:rsid w:val="000E534A"/>
    <w:rsid w:val="000E74F0"/>
    <w:rsid w:val="000E7748"/>
    <w:rsid w:val="000F27ED"/>
    <w:rsid w:val="000F2F5B"/>
    <w:rsid w:val="000F4363"/>
    <w:rsid w:val="000F4D7B"/>
    <w:rsid w:val="000F5029"/>
    <w:rsid w:val="000F6809"/>
    <w:rsid w:val="000F687C"/>
    <w:rsid w:val="000F76E7"/>
    <w:rsid w:val="00100789"/>
    <w:rsid w:val="00100920"/>
    <w:rsid w:val="00100C7E"/>
    <w:rsid w:val="00100FAA"/>
    <w:rsid w:val="00101AEC"/>
    <w:rsid w:val="001032AD"/>
    <w:rsid w:val="00104DCA"/>
    <w:rsid w:val="00106500"/>
    <w:rsid w:val="001066E5"/>
    <w:rsid w:val="00110289"/>
    <w:rsid w:val="00110C06"/>
    <w:rsid w:val="0011160F"/>
    <w:rsid w:val="0011173A"/>
    <w:rsid w:val="0011308A"/>
    <w:rsid w:val="001145D9"/>
    <w:rsid w:val="001149CC"/>
    <w:rsid w:val="00115B1F"/>
    <w:rsid w:val="00115F5F"/>
    <w:rsid w:val="001164D1"/>
    <w:rsid w:val="001178C5"/>
    <w:rsid w:val="00120208"/>
    <w:rsid w:val="001218CC"/>
    <w:rsid w:val="0012190A"/>
    <w:rsid w:val="00124BB9"/>
    <w:rsid w:val="00124D23"/>
    <w:rsid w:val="001301E1"/>
    <w:rsid w:val="00130AA4"/>
    <w:rsid w:val="001321F3"/>
    <w:rsid w:val="001354E9"/>
    <w:rsid w:val="00135C2A"/>
    <w:rsid w:val="00135F97"/>
    <w:rsid w:val="00135FC1"/>
    <w:rsid w:val="00136904"/>
    <w:rsid w:val="00136A20"/>
    <w:rsid w:val="00136A7D"/>
    <w:rsid w:val="00137869"/>
    <w:rsid w:val="00137B1D"/>
    <w:rsid w:val="00137FEE"/>
    <w:rsid w:val="00140AD9"/>
    <w:rsid w:val="00140DD6"/>
    <w:rsid w:val="00140FA2"/>
    <w:rsid w:val="00141A7A"/>
    <w:rsid w:val="001425F5"/>
    <w:rsid w:val="0014335C"/>
    <w:rsid w:val="00143C36"/>
    <w:rsid w:val="0014700A"/>
    <w:rsid w:val="001472EC"/>
    <w:rsid w:val="00147AFA"/>
    <w:rsid w:val="00147F53"/>
    <w:rsid w:val="00151F49"/>
    <w:rsid w:val="0015440D"/>
    <w:rsid w:val="00155C86"/>
    <w:rsid w:val="00156C45"/>
    <w:rsid w:val="00157993"/>
    <w:rsid w:val="00160237"/>
    <w:rsid w:val="00160A62"/>
    <w:rsid w:val="00161EF6"/>
    <w:rsid w:val="0017109E"/>
    <w:rsid w:val="00171504"/>
    <w:rsid w:val="0017185F"/>
    <w:rsid w:val="00171B10"/>
    <w:rsid w:val="00174219"/>
    <w:rsid w:val="0017451C"/>
    <w:rsid w:val="00174E49"/>
    <w:rsid w:val="00180AF5"/>
    <w:rsid w:val="001810E0"/>
    <w:rsid w:val="00181767"/>
    <w:rsid w:val="001819B8"/>
    <w:rsid w:val="001824E3"/>
    <w:rsid w:val="00182B94"/>
    <w:rsid w:val="0018324C"/>
    <w:rsid w:val="00183E94"/>
    <w:rsid w:val="0018481A"/>
    <w:rsid w:val="00186F41"/>
    <w:rsid w:val="001877E9"/>
    <w:rsid w:val="00187B30"/>
    <w:rsid w:val="00187CF4"/>
    <w:rsid w:val="00190E0C"/>
    <w:rsid w:val="00191232"/>
    <w:rsid w:val="0019235C"/>
    <w:rsid w:val="001925A0"/>
    <w:rsid w:val="00192941"/>
    <w:rsid w:val="00192D9D"/>
    <w:rsid w:val="00194536"/>
    <w:rsid w:val="0019493C"/>
    <w:rsid w:val="00194DAC"/>
    <w:rsid w:val="00196A09"/>
    <w:rsid w:val="00197100"/>
    <w:rsid w:val="001978FF"/>
    <w:rsid w:val="001A5160"/>
    <w:rsid w:val="001B038B"/>
    <w:rsid w:val="001B0483"/>
    <w:rsid w:val="001B071D"/>
    <w:rsid w:val="001B0B51"/>
    <w:rsid w:val="001B26AC"/>
    <w:rsid w:val="001B3C94"/>
    <w:rsid w:val="001B4457"/>
    <w:rsid w:val="001B6290"/>
    <w:rsid w:val="001C1271"/>
    <w:rsid w:val="001C1845"/>
    <w:rsid w:val="001C1DF3"/>
    <w:rsid w:val="001C3800"/>
    <w:rsid w:val="001C3CAB"/>
    <w:rsid w:val="001C4C3C"/>
    <w:rsid w:val="001C7539"/>
    <w:rsid w:val="001D11BA"/>
    <w:rsid w:val="001D3C85"/>
    <w:rsid w:val="001D46A3"/>
    <w:rsid w:val="001D4CB8"/>
    <w:rsid w:val="001D58F8"/>
    <w:rsid w:val="001D59F9"/>
    <w:rsid w:val="001D6428"/>
    <w:rsid w:val="001D64A5"/>
    <w:rsid w:val="001D6C7C"/>
    <w:rsid w:val="001D742D"/>
    <w:rsid w:val="001E1997"/>
    <w:rsid w:val="001E36FD"/>
    <w:rsid w:val="001E3C49"/>
    <w:rsid w:val="001E41BD"/>
    <w:rsid w:val="001E49F1"/>
    <w:rsid w:val="001E5D51"/>
    <w:rsid w:val="001E72EE"/>
    <w:rsid w:val="001E7BDB"/>
    <w:rsid w:val="001F04F6"/>
    <w:rsid w:val="001F0601"/>
    <w:rsid w:val="001F0E7C"/>
    <w:rsid w:val="001F2039"/>
    <w:rsid w:val="001F342D"/>
    <w:rsid w:val="001F4B73"/>
    <w:rsid w:val="001F4C64"/>
    <w:rsid w:val="001F53AA"/>
    <w:rsid w:val="001F6391"/>
    <w:rsid w:val="00200657"/>
    <w:rsid w:val="002023D9"/>
    <w:rsid w:val="0020265F"/>
    <w:rsid w:val="00205114"/>
    <w:rsid w:val="0020598D"/>
    <w:rsid w:val="002074FC"/>
    <w:rsid w:val="00212166"/>
    <w:rsid w:val="00212455"/>
    <w:rsid w:val="00212B5F"/>
    <w:rsid w:val="00214F63"/>
    <w:rsid w:val="00215607"/>
    <w:rsid w:val="00216547"/>
    <w:rsid w:val="00216DE9"/>
    <w:rsid w:val="00217685"/>
    <w:rsid w:val="00217805"/>
    <w:rsid w:val="00220538"/>
    <w:rsid w:val="00220909"/>
    <w:rsid w:val="00221193"/>
    <w:rsid w:val="002219AD"/>
    <w:rsid w:val="00222947"/>
    <w:rsid w:val="00223B02"/>
    <w:rsid w:val="00223FE0"/>
    <w:rsid w:val="002249EB"/>
    <w:rsid w:val="00224CD4"/>
    <w:rsid w:val="0022605B"/>
    <w:rsid w:val="00230DCB"/>
    <w:rsid w:val="00230EF4"/>
    <w:rsid w:val="0023253E"/>
    <w:rsid w:val="00232C10"/>
    <w:rsid w:val="00234F3F"/>
    <w:rsid w:val="002358F8"/>
    <w:rsid w:val="00236848"/>
    <w:rsid w:val="00237932"/>
    <w:rsid w:val="00241924"/>
    <w:rsid w:val="00241E1F"/>
    <w:rsid w:val="00242AC7"/>
    <w:rsid w:val="00242F64"/>
    <w:rsid w:val="00244826"/>
    <w:rsid w:val="0024506A"/>
    <w:rsid w:val="00245371"/>
    <w:rsid w:val="0024538B"/>
    <w:rsid w:val="00245F40"/>
    <w:rsid w:val="00246A17"/>
    <w:rsid w:val="00251B1A"/>
    <w:rsid w:val="0025381D"/>
    <w:rsid w:val="00253A23"/>
    <w:rsid w:val="00254E27"/>
    <w:rsid w:val="0025547C"/>
    <w:rsid w:val="0025591F"/>
    <w:rsid w:val="002568C0"/>
    <w:rsid w:val="00256FF0"/>
    <w:rsid w:val="00257877"/>
    <w:rsid w:val="0025794A"/>
    <w:rsid w:val="0026101F"/>
    <w:rsid w:val="0026133E"/>
    <w:rsid w:val="00261A87"/>
    <w:rsid w:val="00261E7A"/>
    <w:rsid w:val="00261F5C"/>
    <w:rsid w:val="00263310"/>
    <w:rsid w:val="00263695"/>
    <w:rsid w:val="00264582"/>
    <w:rsid w:val="00264D9B"/>
    <w:rsid w:val="00264E6B"/>
    <w:rsid w:val="00264FCA"/>
    <w:rsid w:val="00265226"/>
    <w:rsid w:val="00265B06"/>
    <w:rsid w:val="00265F18"/>
    <w:rsid w:val="002676DB"/>
    <w:rsid w:val="002676F9"/>
    <w:rsid w:val="00267751"/>
    <w:rsid w:val="00267DDC"/>
    <w:rsid w:val="00270A95"/>
    <w:rsid w:val="002716FD"/>
    <w:rsid w:val="00272537"/>
    <w:rsid w:val="00273382"/>
    <w:rsid w:val="00273814"/>
    <w:rsid w:val="00273F98"/>
    <w:rsid w:val="0027401B"/>
    <w:rsid w:val="00275B74"/>
    <w:rsid w:val="00275C26"/>
    <w:rsid w:val="00276081"/>
    <w:rsid w:val="002762CB"/>
    <w:rsid w:val="00280E93"/>
    <w:rsid w:val="00281D90"/>
    <w:rsid w:val="002822A8"/>
    <w:rsid w:val="0028385F"/>
    <w:rsid w:val="00285087"/>
    <w:rsid w:val="002858E9"/>
    <w:rsid w:val="00286EB4"/>
    <w:rsid w:val="00290852"/>
    <w:rsid w:val="002913EA"/>
    <w:rsid w:val="00292073"/>
    <w:rsid w:val="00293008"/>
    <w:rsid w:val="00293A5D"/>
    <w:rsid w:val="00293BAE"/>
    <w:rsid w:val="00294EDC"/>
    <w:rsid w:val="00295EDD"/>
    <w:rsid w:val="0029685B"/>
    <w:rsid w:val="0029705D"/>
    <w:rsid w:val="002A116D"/>
    <w:rsid w:val="002A210A"/>
    <w:rsid w:val="002A247F"/>
    <w:rsid w:val="002A2B0F"/>
    <w:rsid w:val="002A3019"/>
    <w:rsid w:val="002A4D0A"/>
    <w:rsid w:val="002A4EE3"/>
    <w:rsid w:val="002A6529"/>
    <w:rsid w:val="002A68C2"/>
    <w:rsid w:val="002B03A9"/>
    <w:rsid w:val="002B069B"/>
    <w:rsid w:val="002B2D42"/>
    <w:rsid w:val="002B4C38"/>
    <w:rsid w:val="002B4F08"/>
    <w:rsid w:val="002B5CE2"/>
    <w:rsid w:val="002B5E76"/>
    <w:rsid w:val="002C0B00"/>
    <w:rsid w:val="002C142F"/>
    <w:rsid w:val="002C1E81"/>
    <w:rsid w:val="002C34B6"/>
    <w:rsid w:val="002C3871"/>
    <w:rsid w:val="002C39A5"/>
    <w:rsid w:val="002C47B3"/>
    <w:rsid w:val="002C4A4D"/>
    <w:rsid w:val="002C4BB0"/>
    <w:rsid w:val="002C7123"/>
    <w:rsid w:val="002D0315"/>
    <w:rsid w:val="002D1137"/>
    <w:rsid w:val="002D1746"/>
    <w:rsid w:val="002D1B92"/>
    <w:rsid w:val="002D287B"/>
    <w:rsid w:val="002D3C5C"/>
    <w:rsid w:val="002D4832"/>
    <w:rsid w:val="002D7291"/>
    <w:rsid w:val="002D7E91"/>
    <w:rsid w:val="002E09AD"/>
    <w:rsid w:val="002E1602"/>
    <w:rsid w:val="002E1A2D"/>
    <w:rsid w:val="002E24ED"/>
    <w:rsid w:val="002E2ADA"/>
    <w:rsid w:val="002E38C5"/>
    <w:rsid w:val="002E3C35"/>
    <w:rsid w:val="002E4355"/>
    <w:rsid w:val="002E5834"/>
    <w:rsid w:val="002F0931"/>
    <w:rsid w:val="002F1340"/>
    <w:rsid w:val="002F1672"/>
    <w:rsid w:val="002F191A"/>
    <w:rsid w:val="002F31C0"/>
    <w:rsid w:val="002F41A7"/>
    <w:rsid w:val="002F54AD"/>
    <w:rsid w:val="002F7FAC"/>
    <w:rsid w:val="003007EF"/>
    <w:rsid w:val="0030279D"/>
    <w:rsid w:val="00304AEE"/>
    <w:rsid w:val="00304C8A"/>
    <w:rsid w:val="003052C3"/>
    <w:rsid w:val="00305C2C"/>
    <w:rsid w:val="00310569"/>
    <w:rsid w:val="00310585"/>
    <w:rsid w:val="0031083B"/>
    <w:rsid w:val="00311266"/>
    <w:rsid w:val="003112CE"/>
    <w:rsid w:val="003119B1"/>
    <w:rsid w:val="00312BF9"/>
    <w:rsid w:val="0032086C"/>
    <w:rsid w:val="00320A6D"/>
    <w:rsid w:val="00320B88"/>
    <w:rsid w:val="00320C6B"/>
    <w:rsid w:val="003217D6"/>
    <w:rsid w:val="003218FB"/>
    <w:rsid w:val="00321951"/>
    <w:rsid w:val="00321EBA"/>
    <w:rsid w:val="003222D0"/>
    <w:rsid w:val="003226AF"/>
    <w:rsid w:val="00323266"/>
    <w:rsid w:val="0033036A"/>
    <w:rsid w:val="00330CE8"/>
    <w:rsid w:val="00332EDF"/>
    <w:rsid w:val="00333CB4"/>
    <w:rsid w:val="00333E49"/>
    <w:rsid w:val="003376B9"/>
    <w:rsid w:val="00337D59"/>
    <w:rsid w:val="00342C76"/>
    <w:rsid w:val="00342E25"/>
    <w:rsid w:val="0034377F"/>
    <w:rsid w:val="00343ACD"/>
    <w:rsid w:val="003452C2"/>
    <w:rsid w:val="003462CB"/>
    <w:rsid w:val="0034637F"/>
    <w:rsid w:val="003463B8"/>
    <w:rsid w:val="003536D3"/>
    <w:rsid w:val="00354FF7"/>
    <w:rsid w:val="00356F9D"/>
    <w:rsid w:val="003601E9"/>
    <w:rsid w:val="00360604"/>
    <w:rsid w:val="00366947"/>
    <w:rsid w:val="003671B2"/>
    <w:rsid w:val="00370665"/>
    <w:rsid w:val="003739BE"/>
    <w:rsid w:val="00375AFE"/>
    <w:rsid w:val="00375CC1"/>
    <w:rsid w:val="003804C0"/>
    <w:rsid w:val="003808A3"/>
    <w:rsid w:val="00380B29"/>
    <w:rsid w:val="00381CA8"/>
    <w:rsid w:val="00383D35"/>
    <w:rsid w:val="00383F91"/>
    <w:rsid w:val="00385BBC"/>
    <w:rsid w:val="0038679B"/>
    <w:rsid w:val="00386808"/>
    <w:rsid w:val="00387CF5"/>
    <w:rsid w:val="0039005B"/>
    <w:rsid w:val="003918FE"/>
    <w:rsid w:val="00392158"/>
    <w:rsid w:val="0039294E"/>
    <w:rsid w:val="0039587D"/>
    <w:rsid w:val="003A3671"/>
    <w:rsid w:val="003A6726"/>
    <w:rsid w:val="003A75CA"/>
    <w:rsid w:val="003B2B8E"/>
    <w:rsid w:val="003B3749"/>
    <w:rsid w:val="003B4234"/>
    <w:rsid w:val="003B6700"/>
    <w:rsid w:val="003B6AF2"/>
    <w:rsid w:val="003B7017"/>
    <w:rsid w:val="003C1480"/>
    <w:rsid w:val="003C1762"/>
    <w:rsid w:val="003C1BF1"/>
    <w:rsid w:val="003C2EB6"/>
    <w:rsid w:val="003C48E1"/>
    <w:rsid w:val="003C51A8"/>
    <w:rsid w:val="003C58BB"/>
    <w:rsid w:val="003C5BCE"/>
    <w:rsid w:val="003C5C5A"/>
    <w:rsid w:val="003C7770"/>
    <w:rsid w:val="003D041C"/>
    <w:rsid w:val="003D085C"/>
    <w:rsid w:val="003D3782"/>
    <w:rsid w:val="003D3F18"/>
    <w:rsid w:val="003D4235"/>
    <w:rsid w:val="003D4383"/>
    <w:rsid w:val="003D62E2"/>
    <w:rsid w:val="003E2D9F"/>
    <w:rsid w:val="003E3DD7"/>
    <w:rsid w:val="003E42D0"/>
    <w:rsid w:val="003E5262"/>
    <w:rsid w:val="003E7CD5"/>
    <w:rsid w:val="003E7CFA"/>
    <w:rsid w:val="003F26B0"/>
    <w:rsid w:val="003F33BB"/>
    <w:rsid w:val="003F3AA1"/>
    <w:rsid w:val="003F3E81"/>
    <w:rsid w:val="003F4BD0"/>
    <w:rsid w:val="003F6AD5"/>
    <w:rsid w:val="003F751F"/>
    <w:rsid w:val="00400D33"/>
    <w:rsid w:val="00400F47"/>
    <w:rsid w:val="00401649"/>
    <w:rsid w:val="004029D9"/>
    <w:rsid w:val="00402E29"/>
    <w:rsid w:val="004032FD"/>
    <w:rsid w:val="00405432"/>
    <w:rsid w:val="00405476"/>
    <w:rsid w:val="00406E4E"/>
    <w:rsid w:val="00407A14"/>
    <w:rsid w:val="00407BF5"/>
    <w:rsid w:val="0041034B"/>
    <w:rsid w:val="00411CE4"/>
    <w:rsid w:val="00412306"/>
    <w:rsid w:val="0041242F"/>
    <w:rsid w:val="00412821"/>
    <w:rsid w:val="00413445"/>
    <w:rsid w:val="004138E2"/>
    <w:rsid w:val="00414846"/>
    <w:rsid w:val="00415794"/>
    <w:rsid w:val="00415814"/>
    <w:rsid w:val="00416F84"/>
    <w:rsid w:val="004209F3"/>
    <w:rsid w:val="00420AF4"/>
    <w:rsid w:val="00421893"/>
    <w:rsid w:val="004224D2"/>
    <w:rsid w:val="0042497F"/>
    <w:rsid w:val="004253CC"/>
    <w:rsid w:val="00425C04"/>
    <w:rsid w:val="00427290"/>
    <w:rsid w:val="0043096C"/>
    <w:rsid w:val="00430AE2"/>
    <w:rsid w:val="00430BF7"/>
    <w:rsid w:val="00431DC5"/>
    <w:rsid w:val="00431E5F"/>
    <w:rsid w:val="004321BF"/>
    <w:rsid w:val="004327C1"/>
    <w:rsid w:val="00432D9A"/>
    <w:rsid w:val="00434630"/>
    <w:rsid w:val="00434CFE"/>
    <w:rsid w:val="0043586F"/>
    <w:rsid w:val="00435E48"/>
    <w:rsid w:val="00437ADB"/>
    <w:rsid w:val="00437EEF"/>
    <w:rsid w:val="00441CAD"/>
    <w:rsid w:val="00441F5A"/>
    <w:rsid w:val="00443CAC"/>
    <w:rsid w:val="00444AA2"/>
    <w:rsid w:val="00445E33"/>
    <w:rsid w:val="004506AB"/>
    <w:rsid w:val="00450A5B"/>
    <w:rsid w:val="004515FE"/>
    <w:rsid w:val="00453F42"/>
    <w:rsid w:val="00455F29"/>
    <w:rsid w:val="00455F35"/>
    <w:rsid w:val="004575F5"/>
    <w:rsid w:val="00457946"/>
    <w:rsid w:val="00461386"/>
    <w:rsid w:val="00461721"/>
    <w:rsid w:val="00463C7D"/>
    <w:rsid w:val="00464839"/>
    <w:rsid w:val="00465B8B"/>
    <w:rsid w:val="00466A55"/>
    <w:rsid w:val="00467521"/>
    <w:rsid w:val="00470810"/>
    <w:rsid w:val="00470B56"/>
    <w:rsid w:val="00471C3F"/>
    <w:rsid w:val="00474E8D"/>
    <w:rsid w:val="00475200"/>
    <w:rsid w:val="00475C7C"/>
    <w:rsid w:val="004813EF"/>
    <w:rsid w:val="004842A2"/>
    <w:rsid w:val="00485215"/>
    <w:rsid w:val="00485776"/>
    <w:rsid w:val="0048644C"/>
    <w:rsid w:val="00487A1B"/>
    <w:rsid w:val="004900C1"/>
    <w:rsid w:val="004900E2"/>
    <w:rsid w:val="00490181"/>
    <w:rsid w:val="00491301"/>
    <w:rsid w:val="0049166E"/>
    <w:rsid w:val="0049231A"/>
    <w:rsid w:val="00493795"/>
    <w:rsid w:val="00494077"/>
    <w:rsid w:val="00494274"/>
    <w:rsid w:val="00494E73"/>
    <w:rsid w:val="00495FEB"/>
    <w:rsid w:val="004A0DE4"/>
    <w:rsid w:val="004A19DC"/>
    <w:rsid w:val="004A1EDB"/>
    <w:rsid w:val="004A356B"/>
    <w:rsid w:val="004A3DFB"/>
    <w:rsid w:val="004A4826"/>
    <w:rsid w:val="004A4A54"/>
    <w:rsid w:val="004A4FCD"/>
    <w:rsid w:val="004A5321"/>
    <w:rsid w:val="004A6C1D"/>
    <w:rsid w:val="004A7E53"/>
    <w:rsid w:val="004B0142"/>
    <w:rsid w:val="004B0323"/>
    <w:rsid w:val="004B103B"/>
    <w:rsid w:val="004B254E"/>
    <w:rsid w:val="004B311D"/>
    <w:rsid w:val="004B5DF1"/>
    <w:rsid w:val="004B6BF6"/>
    <w:rsid w:val="004C01CE"/>
    <w:rsid w:val="004C0991"/>
    <w:rsid w:val="004C1875"/>
    <w:rsid w:val="004C215E"/>
    <w:rsid w:val="004C25E4"/>
    <w:rsid w:val="004C4D65"/>
    <w:rsid w:val="004C5CC0"/>
    <w:rsid w:val="004D1474"/>
    <w:rsid w:val="004D171A"/>
    <w:rsid w:val="004D28D4"/>
    <w:rsid w:val="004D563F"/>
    <w:rsid w:val="004D5BA9"/>
    <w:rsid w:val="004D679D"/>
    <w:rsid w:val="004D7BC0"/>
    <w:rsid w:val="004D7DA6"/>
    <w:rsid w:val="004D7F26"/>
    <w:rsid w:val="004E02C2"/>
    <w:rsid w:val="004E0B84"/>
    <w:rsid w:val="004E2701"/>
    <w:rsid w:val="004E4ED8"/>
    <w:rsid w:val="004E6605"/>
    <w:rsid w:val="004E6963"/>
    <w:rsid w:val="004E7157"/>
    <w:rsid w:val="004E7693"/>
    <w:rsid w:val="004E7CEF"/>
    <w:rsid w:val="004F0323"/>
    <w:rsid w:val="004F0435"/>
    <w:rsid w:val="004F18DF"/>
    <w:rsid w:val="004F2702"/>
    <w:rsid w:val="004F27EE"/>
    <w:rsid w:val="004F2C90"/>
    <w:rsid w:val="004F3EA5"/>
    <w:rsid w:val="004F47D2"/>
    <w:rsid w:val="004F4AAD"/>
    <w:rsid w:val="004F4D2B"/>
    <w:rsid w:val="004F4FFD"/>
    <w:rsid w:val="004F59A5"/>
    <w:rsid w:val="00501029"/>
    <w:rsid w:val="00502390"/>
    <w:rsid w:val="00502C5F"/>
    <w:rsid w:val="00504B7B"/>
    <w:rsid w:val="00505F3C"/>
    <w:rsid w:val="005077EA"/>
    <w:rsid w:val="00510724"/>
    <w:rsid w:val="00511EAD"/>
    <w:rsid w:val="0051386F"/>
    <w:rsid w:val="00513EA0"/>
    <w:rsid w:val="00514FA7"/>
    <w:rsid w:val="005153A5"/>
    <w:rsid w:val="0051555D"/>
    <w:rsid w:val="00515982"/>
    <w:rsid w:val="00517919"/>
    <w:rsid w:val="005201A4"/>
    <w:rsid w:val="00521517"/>
    <w:rsid w:val="00524DAF"/>
    <w:rsid w:val="005253F6"/>
    <w:rsid w:val="005301F4"/>
    <w:rsid w:val="0053066D"/>
    <w:rsid w:val="00533513"/>
    <w:rsid w:val="005341B9"/>
    <w:rsid w:val="00534BCD"/>
    <w:rsid w:val="005362DD"/>
    <w:rsid w:val="00541226"/>
    <w:rsid w:val="00541F01"/>
    <w:rsid w:val="00542DCC"/>
    <w:rsid w:val="005433A4"/>
    <w:rsid w:val="00543F6F"/>
    <w:rsid w:val="0054464E"/>
    <w:rsid w:val="005453D5"/>
    <w:rsid w:val="00545C0F"/>
    <w:rsid w:val="00545C7F"/>
    <w:rsid w:val="00546367"/>
    <w:rsid w:val="00546FA6"/>
    <w:rsid w:val="00547EF1"/>
    <w:rsid w:val="005503C7"/>
    <w:rsid w:val="00551B58"/>
    <w:rsid w:val="00552EE6"/>
    <w:rsid w:val="00552FA7"/>
    <w:rsid w:val="0055363F"/>
    <w:rsid w:val="00554576"/>
    <w:rsid w:val="0055554C"/>
    <w:rsid w:val="00555A2C"/>
    <w:rsid w:val="00555B42"/>
    <w:rsid w:val="00555D98"/>
    <w:rsid w:val="0056057E"/>
    <w:rsid w:val="0056144D"/>
    <w:rsid w:val="0056222B"/>
    <w:rsid w:val="00562848"/>
    <w:rsid w:val="00562EBE"/>
    <w:rsid w:val="00562ED5"/>
    <w:rsid w:val="005648BE"/>
    <w:rsid w:val="00565263"/>
    <w:rsid w:val="0056701A"/>
    <w:rsid w:val="0056709B"/>
    <w:rsid w:val="00572542"/>
    <w:rsid w:val="0057269C"/>
    <w:rsid w:val="00572B55"/>
    <w:rsid w:val="00574CBB"/>
    <w:rsid w:val="00574E11"/>
    <w:rsid w:val="00575033"/>
    <w:rsid w:val="0057653C"/>
    <w:rsid w:val="00576A41"/>
    <w:rsid w:val="00576C06"/>
    <w:rsid w:val="00577AEA"/>
    <w:rsid w:val="00581816"/>
    <w:rsid w:val="00581F8E"/>
    <w:rsid w:val="00582A0D"/>
    <w:rsid w:val="00582E77"/>
    <w:rsid w:val="005835E1"/>
    <w:rsid w:val="00583787"/>
    <w:rsid w:val="0058625D"/>
    <w:rsid w:val="00590B98"/>
    <w:rsid w:val="00591A99"/>
    <w:rsid w:val="00592721"/>
    <w:rsid w:val="0059303C"/>
    <w:rsid w:val="00594A7B"/>
    <w:rsid w:val="0059597F"/>
    <w:rsid w:val="005A07A4"/>
    <w:rsid w:val="005A2DB4"/>
    <w:rsid w:val="005A3F2C"/>
    <w:rsid w:val="005A431E"/>
    <w:rsid w:val="005A51A5"/>
    <w:rsid w:val="005A5B42"/>
    <w:rsid w:val="005A6922"/>
    <w:rsid w:val="005A7CA3"/>
    <w:rsid w:val="005B22DA"/>
    <w:rsid w:val="005B2DFB"/>
    <w:rsid w:val="005B3351"/>
    <w:rsid w:val="005B4214"/>
    <w:rsid w:val="005B47B4"/>
    <w:rsid w:val="005B4B6F"/>
    <w:rsid w:val="005B52F1"/>
    <w:rsid w:val="005B5894"/>
    <w:rsid w:val="005B639B"/>
    <w:rsid w:val="005B69ED"/>
    <w:rsid w:val="005B7129"/>
    <w:rsid w:val="005C24A8"/>
    <w:rsid w:val="005C268E"/>
    <w:rsid w:val="005C35DE"/>
    <w:rsid w:val="005C3FC0"/>
    <w:rsid w:val="005C41A1"/>
    <w:rsid w:val="005C4500"/>
    <w:rsid w:val="005C48B3"/>
    <w:rsid w:val="005C4D9D"/>
    <w:rsid w:val="005C6E5B"/>
    <w:rsid w:val="005C733D"/>
    <w:rsid w:val="005D0C6A"/>
    <w:rsid w:val="005D158A"/>
    <w:rsid w:val="005D1EAA"/>
    <w:rsid w:val="005D482E"/>
    <w:rsid w:val="005D5363"/>
    <w:rsid w:val="005D6F29"/>
    <w:rsid w:val="005D7117"/>
    <w:rsid w:val="005E0232"/>
    <w:rsid w:val="005E24D6"/>
    <w:rsid w:val="005E30DC"/>
    <w:rsid w:val="005E46BC"/>
    <w:rsid w:val="005E4B9E"/>
    <w:rsid w:val="005E4CDB"/>
    <w:rsid w:val="005E5E42"/>
    <w:rsid w:val="005E70A8"/>
    <w:rsid w:val="005E77DD"/>
    <w:rsid w:val="005F1832"/>
    <w:rsid w:val="005F27E5"/>
    <w:rsid w:val="005F31E9"/>
    <w:rsid w:val="005F4CA4"/>
    <w:rsid w:val="005F4E4C"/>
    <w:rsid w:val="005F5469"/>
    <w:rsid w:val="005F5B66"/>
    <w:rsid w:val="005F5B82"/>
    <w:rsid w:val="00600774"/>
    <w:rsid w:val="00600B1C"/>
    <w:rsid w:val="00601671"/>
    <w:rsid w:val="00601BD5"/>
    <w:rsid w:val="00601C55"/>
    <w:rsid w:val="00601E69"/>
    <w:rsid w:val="00602CA3"/>
    <w:rsid w:val="00602E14"/>
    <w:rsid w:val="0060351F"/>
    <w:rsid w:val="00603D13"/>
    <w:rsid w:val="00603DD3"/>
    <w:rsid w:val="00605D38"/>
    <w:rsid w:val="00607B42"/>
    <w:rsid w:val="0061104A"/>
    <w:rsid w:val="006132F2"/>
    <w:rsid w:val="00614744"/>
    <w:rsid w:val="0061560D"/>
    <w:rsid w:val="006178BA"/>
    <w:rsid w:val="00617A13"/>
    <w:rsid w:val="00624927"/>
    <w:rsid w:val="00625040"/>
    <w:rsid w:val="00625E52"/>
    <w:rsid w:val="006269C2"/>
    <w:rsid w:val="00626F3C"/>
    <w:rsid w:val="006276AF"/>
    <w:rsid w:val="0063072A"/>
    <w:rsid w:val="00631787"/>
    <w:rsid w:val="00632B95"/>
    <w:rsid w:val="00634998"/>
    <w:rsid w:val="00635676"/>
    <w:rsid w:val="00637020"/>
    <w:rsid w:val="0063709B"/>
    <w:rsid w:val="0063722D"/>
    <w:rsid w:val="00637344"/>
    <w:rsid w:val="00640BD8"/>
    <w:rsid w:val="0064149D"/>
    <w:rsid w:val="006420A7"/>
    <w:rsid w:val="006441D4"/>
    <w:rsid w:val="00646CB2"/>
    <w:rsid w:val="006505F9"/>
    <w:rsid w:val="00654A26"/>
    <w:rsid w:val="00654EA8"/>
    <w:rsid w:val="00654FCF"/>
    <w:rsid w:val="00657D4B"/>
    <w:rsid w:val="00660832"/>
    <w:rsid w:val="0066266F"/>
    <w:rsid w:val="00662F08"/>
    <w:rsid w:val="006641F1"/>
    <w:rsid w:val="00665CFB"/>
    <w:rsid w:val="006662EF"/>
    <w:rsid w:val="006707C5"/>
    <w:rsid w:val="00673CD6"/>
    <w:rsid w:val="0067422A"/>
    <w:rsid w:val="0067505F"/>
    <w:rsid w:val="00675DA9"/>
    <w:rsid w:val="00676E9A"/>
    <w:rsid w:val="00677EBA"/>
    <w:rsid w:val="006803A1"/>
    <w:rsid w:val="00681963"/>
    <w:rsid w:val="00682AA2"/>
    <w:rsid w:val="00684113"/>
    <w:rsid w:val="00685AAF"/>
    <w:rsid w:val="00690A34"/>
    <w:rsid w:val="006923AE"/>
    <w:rsid w:val="006934AD"/>
    <w:rsid w:val="006947C8"/>
    <w:rsid w:val="00694B04"/>
    <w:rsid w:val="00697A49"/>
    <w:rsid w:val="00697D83"/>
    <w:rsid w:val="006A0A8C"/>
    <w:rsid w:val="006A0AEE"/>
    <w:rsid w:val="006A1C11"/>
    <w:rsid w:val="006A30CF"/>
    <w:rsid w:val="006A33DE"/>
    <w:rsid w:val="006A50F4"/>
    <w:rsid w:val="006A59C6"/>
    <w:rsid w:val="006A66EA"/>
    <w:rsid w:val="006A7B32"/>
    <w:rsid w:val="006B08A1"/>
    <w:rsid w:val="006B241D"/>
    <w:rsid w:val="006B2531"/>
    <w:rsid w:val="006B465F"/>
    <w:rsid w:val="006B5001"/>
    <w:rsid w:val="006B53F8"/>
    <w:rsid w:val="006B575E"/>
    <w:rsid w:val="006B6622"/>
    <w:rsid w:val="006B696D"/>
    <w:rsid w:val="006B6DDA"/>
    <w:rsid w:val="006B7A26"/>
    <w:rsid w:val="006C0EB1"/>
    <w:rsid w:val="006C0FB0"/>
    <w:rsid w:val="006C1410"/>
    <w:rsid w:val="006C227D"/>
    <w:rsid w:val="006C5102"/>
    <w:rsid w:val="006C525D"/>
    <w:rsid w:val="006C6127"/>
    <w:rsid w:val="006C6919"/>
    <w:rsid w:val="006C7478"/>
    <w:rsid w:val="006C76D2"/>
    <w:rsid w:val="006D02F8"/>
    <w:rsid w:val="006D04A9"/>
    <w:rsid w:val="006D055D"/>
    <w:rsid w:val="006D060A"/>
    <w:rsid w:val="006D0632"/>
    <w:rsid w:val="006D2638"/>
    <w:rsid w:val="006D2711"/>
    <w:rsid w:val="006D2BA6"/>
    <w:rsid w:val="006D2D6A"/>
    <w:rsid w:val="006D52C7"/>
    <w:rsid w:val="006D59CA"/>
    <w:rsid w:val="006D68A2"/>
    <w:rsid w:val="006D6963"/>
    <w:rsid w:val="006E032E"/>
    <w:rsid w:val="006E0595"/>
    <w:rsid w:val="006E0EA6"/>
    <w:rsid w:val="006E1EFF"/>
    <w:rsid w:val="006E317B"/>
    <w:rsid w:val="006E3CE0"/>
    <w:rsid w:val="006E482A"/>
    <w:rsid w:val="006E49C2"/>
    <w:rsid w:val="006F0907"/>
    <w:rsid w:val="006F0A5E"/>
    <w:rsid w:val="006F171B"/>
    <w:rsid w:val="006F1DEA"/>
    <w:rsid w:val="006F3198"/>
    <w:rsid w:val="006F398F"/>
    <w:rsid w:val="006F3D6D"/>
    <w:rsid w:val="006F3F7B"/>
    <w:rsid w:val="006F4028"/>
    <w:rsid w:val="006F425B"/>
    <w:rsid w:val="006F4E89"/>
    <w:rsid w:val="006F578E"/>
    <w:rsid w:val="006F57CC"/>
    <w:rsid w:val="00701207"/>
    <w:rsid w:val="00701336"/>
    <w:rsid w:val="007015DA"/>
    <w:rsid w:val="00701A20"/>
    <w:rsid w:val="00701C7B"/>
    <w:rsid w:val="007035E1"/>
    <w:rsid w:val="00704F30"/>
    <w:rsid w:val="007050E5"/>
    <w:rsid w:val="00705129"/>
    <w:rsid w:val="00705286"/>
    <w:rsid w:val="00705CB0"/>
    <w:rsid w:val="00706067"/>
    <w:rsid w:val="007063C8"/>
    <w:rsid w:val="00707E0B"/>
    <w:rsid w:val="007106FB"/>
    <w:rsid w:val="00710C7C"/>
    <w:rsid w:val="00711577"/>
    <w:rsid w:val="00712341"/>
    <w:rsid w:val="00714690"/>
    <w:rsid w:val="007148C2"/>
    <w:rsid w:val="007159CD"/>
    <w:rsid w:val="007177F7"/>
    <w:rsid w:val="007201A7"/>
    <w:rsid w:val="00720D5D"/>
    <w:rsid w:val="007223CD"/>
    <w:rsid w:val="0072590B"/>
    <w:rsid w:val="007260AC"/>
    <w:rsid w:val="00727D02"/>
    <w:rsid w:val="00727DCF"/>
    <w:rsid w:val="00730B86"/>
    <w:rsid w:val="00731B6C"/>
    <w:rsid w:val="007330B7"/>
    <w:rsid w:val="00733225"/>
    <w:rsid w:val="0073347D"/>
    <w:rsid w:val="00733B9F"/>
    <w:rsid w:val="0073650A"/>
    <w:rsid w:val="00736B43"/>
    <w:rsid w:val="00737C6B"/>
    <w:rsid w:val="00740187"/>
    <w:rsid w:val="007449A3"/>
    <w:rsid w:val="00746181"/>
    <w:rsid w:val="00746485"/>
    <w:rsid w:val="007476A7"/>
    <w:rsid w:val="0074793D"/>
    <w:rsid w:val="00752163"/>
    <w:rsid w:val="00752860"/>
    <w:rsid w:val="0075444F"/>
    <w:rsid w:val="00754725"/>
    <w:rsid w:val="00755667"/>
    <w:rsid w:val="00755BAC"/>
    <w:rsid w:val="00755FF4"/>
    <w:rsid w:val="0075640F"/>
    <w:rsid w:val="00756C39"/>
    <w:rsid w:val="00760A08"/>
    <w:rsid w:val="00764CE8"/>
    <w:rsid w:val="00765718"/>
    <w:rsid w:val="00770F1E"/>
    <w:rsid w:val="00771984"/>
    <w:rsid w:val="00771FFF"/>
    <w:rsid w:val="00772322"/>
    <w:rsid w:val="00772893"/>
    <w:rsid w:val="00773D08"/>
    <w:rsid w:val="0077422C"/>
    <w:rsid w:val="007778C6"/>
    <w:rsid w:val="00777F67"/>
    <w:rsid w:val="00780EE3"/>
    <w:rsid w:val="0078255F"/>
    <w:rsid w:val="00782606"/>
    <w:rsid w:val="00782D23"/>
    <w:rsid w:val="00784516"/>
    <w:rsid w:val="00785CDC"/>
    <w:rsid w:val="00786E31"/>
    <w:rsid w:val="00787B68"/>
    <w:rsid w:val="007904ED"/>
    <w:rsid w:val="00791026"/>
    <w:rsid w:val="007911BC"/>
    <w:rsid w:val="00791B21"/>
    <w:rsid w:val="00792753"/>
    <w:rsid w:val="00793C8E"/>
    <w:rsid w:val="00796E7F"/>
    <w:rsid w:val="007976A4"/>
    <w:rsid w:val="007A0F53"/>
    <w:rsid w:val="007A238F"/>
    <w:rsid w:val="007A428A"/>
    <w:rsid w:val="007A6436"/>
    <w:rsid w:val="007A6591"/>
    <w:rsid w:val="007A797A"/>
    <w:rsid w:val="007B45BB"/>
    <w:rsid w:val="007B67AE"/>
    <w:rsid w:val="007C1035"/>
    <w:rsid w:val="007C1087"/>
    <w:rsid w:val="007C1A65"/>
    <w:rsid w:val="007C1D25"/>
    <w:rsid w:val="007C2721"/>
    <w:rsid w:val="007C4097"/>
    <w:rsid w:val="007C54D9"/>
    <w:rsid w:val="007C69CD"/>
    <w:rsid w:val="007C7731"/>
    <w:rsid w:val="007C7B41"/>
    <w:rsid w:val="007C7F12"/>
    <w:rsid w:val="007D0FAB"/>
    <w:rsid w:val="007D189A"/>
    <w:rsid w:val="007D53CF"/>
    <w:rsid w:val="007E1BA2"/>
    <w:rsid w:val="007E1BFA"/>
    <w:rsid w:val="007E28AC"/>
    <w:rsid w:val="007E35F2"/>
    <w:rsid w:val="007E5A62"/>
    <w:rsid w:val="007E647C"/>
    <w:rsid w:val="007E76E0"/>
    <w:rsid w:val="007E78B0"/>
    <w:rsid w:val="007F1A71"/>
    <w:rsid w:val="007F312B"/>
    <w:rsid w:val="007F32EF"/>
    <w:rsid w:val="007F357B"/>
    <w:rsid w:val="007F42FD"/>
    <w:rsid w:val="007F49D2"/>
    <w:rsid w:val="007F56F6"/>
    <w:rsid w:val="007F632D"/>
    <w:rsid w:val="007F6532"/>
    <w:rsid w:val="007F674B"/>
    <w:rsid w:val="007F6A39"/>
    <w:rsid w:val="007F6D5E"/>
    <w:rsid w:val="008020C5"/>
    <w:rsid w:val="00802491"/>
    <w:rsid w:val="00802A58"/>
    <w:rsid w:val="00802DAE"/>
    <w:rsid w:val="008043FC"/>
    <w:rsid w:val="00806709"/>
    <w:rsid w:val="00807D4D"/>
    <w:rsid w:val="0081251D"/>
    <w:rsid w:val="00814C72"/>
    <w:rsid w:val="00815760"/>
    <w:rsid w:val="008158D3"/>
    <w:rsid w:val="008159A9"/>
    <w:rsid w:val="00815F54"/>
    <w:rsid w:val="0081737A"/>
    <w:rsid w:val="0082166C"/>
    <w:rsid w:val="008223B8"/>
    <w:rsid w:val="008229E6"/>
    <w:rsid w:val="00823875"/>
    <w:rsid w:val="00823A98"/>
    <w:rsid w:val="00824E67"/>
    <w:rsid w:val="00825684"/>
    <w:rsid w:val="0082571B"/>
    <w:rsid w:val="0082699A"/>
    <w:rsid w:val="00826CA0"/>
    <w:rsid w:val="008310E9"/>
    <w:rsid w:val="00831C5E"/>
    <w:rsid w:val="00834EAC"/>
    <w:rsid w:val="008373C3"/>
    <w:rsid w:val="00840F05"/>
    <w:rsid w:val="00842B36"/>
    <w:rsid w:val="008430CF"/>
    <w:rsid w:val="008431E1"/>
    <w:rsid w:val="008457E4"/>
    <w:rsid w:val="00845ECD"/>
    <w:rsid w:val="00846808"/>
    <w:rsid w:val="00846A5B"/>
    <w:rsid w:val="00852FFF"/>
    <w:rsid w:val="00854C7E"/>
    <w:rsid w:val="00855295"/>
    <w:rsid w:val="008557BB"/>
    <w:rsid w:val="00856005"/>
    <w:rsid w:val="00856A96"/>
    <w:rsid w:val="0086384F"/>
    <w:rsid w:val="0086548D"/>
    <w:rsid w:val="00865796"/>
    <w:rsid w:val="00866326"/>
    <w:rsid w:val="008679DA"/>
    <w:rsid w:val="00867E3E"/>
    <w:rsid w:val="00870997"/>
    <w:rsid w:val="00871B73"/>
    <w:rsid w:val="0087292C"/>
    <w:rsid w:val="0087456F"/>
    <w:rsid w:val="00874C2F"/>
    <w:rsid w:val="0087662C"/>
    <w:rsid w:val="00876FC5"/>
    <w:rsid w:val="00877092"/>
    <w:rsid w:val="00880BC1"/>
    <w:rsid w:val="00880F6B"/>
    <w:rsid w:val="00881325"/>
    <w:rsid w:val="00881509"/>
    <w:rsid w:val="00881D82"/>
    <w:rsid w:val="008829AA"/>
    <w:rsid w:val="008830A7"/>
    <w:rsid w:val="00885426"/>
    <w:rsid w:val="00886374"/>
    <w:rsid w:val="0088778D"/>
    <w:rsid w:val="008909F3"/>
    <w:rsid w:val="008911D6"/>
    <w:rsid w:val="008913FE"/>
    <w:rsid w:val="00892B84"/>
    <w:rsid w:val="00892D25"/>
    <w:rsid w:val="00893E1E"/>
    <w:rsid w:val="0089430A"/>
    <w:rsid w:val="00894817"/>
    <w:rsid w:val="00894E5C"/>
    <w:rsid w:val="00895117"/>
    <w:rsid w:val="008954F2"/>
    <w:rsid w:val="00895E31"/>
    <w:rsid w:val="00897101"/>
    <w:rsid w:val="008A031D"/>
    <w:rsid w:val="008A2D66"/>
    <w:rsid w:val="008A3EE5"/>
    <w:rsid w:val="008A43E1"/>
    <w:rsid w:val="008A5E28"/>
    <w:rsid w:val="008A6884"/>
    <w:rsid w:val="008A731D"/>
    <w:rsid w:val="008A7467"/>
    <w:rsid w:val="008A7A40"/>
    <w:rsid w:val="008B0325"/>
    <w:rsid w:val="008B07BC"/>
    <w:rsid w:val="008B3A2F"/>
    <w:rsid w:val="008B5C64"/>
    <w:rsid w:val="008B5E98"/>
    <w:rsid w:val="008B6256"/>
    <w:rsid w:val="008C0E50"/>
    <w:rsid w:val="008C142B"/>
    <w:rsid w:val="008C1B37"/>
    <w:rsid w:val="008C28E1"/>
    <w:rsid w:val="008C3244"/>
    <w:rsid w:val="008C4621"/>
    <w:rsid w:val="008C4F85"/>
    <w:rsid w:val="008C5F27"/>
    <w:rsid w:val="008D0F89"/>
    <w:rsid w:val="008D19A0"/>
    <w:rsid w:val="008D2602"/>
    <w:rsid w:val="008D37FA"/>
    <w:rsid w:val="008D45A6"/>
    <w:rsid w:val="008D47A0"/>
    <w:rsid w:val="008D5129"/>
    <w:rsid w:val="008D6F8C"/>
    <w:rsid w:val="008D7049"/>
    <w:rsid w:val="008E303B"/>
    <w:rsid w:val="008E3055"/>
    <w:rsid w:val="008E3BBB"/>
    <w:rsid w:val="008E3F59"/>
    <w:rsid w:val="008E4E08"/>
    <w:rsid w:val="008E5560"/>
    <w:rsid w:val="008E5AA1"/>
    <w:rsid w:val="008E5AB7"/>
    <w:rsid w:val="008E7664"/>
    <w:rsid w:val="008F1E2F"/>
    <w:rsid w:val="008F2E48"/>
    <w:rsid w:val="008F2EFD"/>
    <w:rsid w:val="008F3C46"/>
    <w:rsid w:val="008F5A11"/>
    <w:rsid w:val="008F625F"/>
    <w:rsid w:val="008F651D"/>
    <w:rsid w:val="008F7AD8"/>
    <w:rsid w:val="00900188"/>
    <w:rsid w:val="009019B4"/>
    <w:rsid w:val="00903863"/>
    <w:rsid w:val="00904126"/>
    <w:rsid w:val="00904468"/>
    <w:rsid w:val="009049DA"/>
    <w:rsid w:val="00905F1F"/>
    <w:rsid w:val="0090714F"/>
    <w:rsid w:val="009074BE"/>
    <w:rsid w:val="00907ED6"/>
    <w:rsid w:val="009110AF"/>
    <w:rsid w:val="0091216E"/>
    <w:rsid w:val="00912669"/>
    <w:rsid w:val="00914808"/>
    <w:rsid w:val="00915521"/>
    <w:rsid w:val="00915A31"/>
    <w:rsid w:val="00915DA8"/>
    <w:rsid w:val="0091615A"/>
    <w:rsid w:val="009163DC"/>
    <w:rsid w:val="00917CC7"/>
    <w:rsid w:val="00921DCA"/>
    <w:rsid w:val="009234E2"/>
    <w:rsid w:val="00925BA0"/>
    <w:rsid w:val="00926A18"/>
    <w:rsid w:val="00926BD5"/>
    <w:rsid w:val="00926C50"/>
    <w:rsid w:val="00930250"/>
    <w:rsid w:val="00930972"/>
    <w:rsid w:val="00930986"/>
    <w:rsid w:val="00932F4D"/>
    <w:rsid w:val="009332AA"/>
    <w:rsid w:val="00933C38"/>
    <w:rsid w:val="00934DB3"/>
    <w:rsid w:val="00935C03"/>
    <w:rsid w:val="00936193"/>
    <w:rsid w:val="00940A60"/>
    <w:rsid w:val="00941F5D"/>
    <w:rsid w:val="00943B79"/>
    <w:rsid w:val="00943F44"/>
    <w:rsid w:val="00945913"/>
    <w:rsid w:val="00945983"/>
    <w:rsid w:val="00947D7E"/>
    <w:rsid w:val="0095031E"/>
    <w:rsid w:val="00952292"/>
    <w:rsid w:val="00952D1C"/>
    <w:rsid w:val="00953E88"/>
    <w:rsid w:val="0095482A"/>
    <w:rsid w:val="00954E1F"/>
    <w:rsid w:val="00956092"/>
    <w:rsid w:val="009576FF"/>
    <w:rsid w:val="00957AB4"/>
    <w:rsid w:val="00960583"/>
    <w:rsid w:val="00960E00"/>
    <w:rsid w:val="00961719"/>
    <w:rsid w:val="00961A6C"/>
    <w:rsid w:val="00961D37"/>
    <w:rsid w:val="009630C9"/>
    <w:rsid w:val="00966EB2"/>
    <w:rsid w:val="009670AA"/>
    <w:rsid w:val="0096774F"/>
    <w:rsid w:val="00967A90"/>
    <w:rsid w:val="009732E6"/>
    <w:rsid w:val="009756C3"/>
    <w:rsid w:val="009762A9"/>
    <w:rsid w:val="00977A88"/>
    <w:rsid w:val="00980610"/>
    <w:rsid w:val="009808FC"/>
    <w:rsid w:val="0098198F"/>
    <w:rsid w:val="009824FE"/>
    <w:rsid w:val="009845F8"/>
    <w:rsid w:val="009846B2"/>
    <w:rsid w:val="00984DB9"/>
    <w:rsid w:val="0098619E"/>
    <w:rsid w:val="00986BCE"/>
    <w:rsid w:val="009870F9"/>
    <w:rsid w:val="00987E16"/>
    <w:rsid w:val="00990E33"/>
    <w:rsid w:val="00990F37"/>
    <w:rsid w:val="0099232B"/>
    <w:rsid w:val="0099237D"/>
    <w:rsid w:val="0099274D"/>
    <w:rsid w:val="009930EA"/>
    <w:rsid w:val="00993BD0"/>
    <w:rsid w:val="00994DD1"/>
    <w:rsid w:val="00995083"/>
    <w:rsid w:val="009950F3"/>
    <w:rsid w:val="00997C0E"/>
    <w:rsid w:val="009A1846"/>
    <w:rsid w:val="009A4A7A"/>
    <w:rsid w:val="009A4D5F"/>
    <w:rsid w:val="009A6728"/>
    <w:rsid w:val="009A681D"/>
    <w:rsid w:val="009B1124"/>
    <w:rsid w:val="009B1150"/>
    <w:rsid w:val="009B1155"/>
    <w:rsid w:val="009B1740"/>
    <w:rsid w:val="009B5109"/>
    <w:rsid w:val="009B5810"/>
    <w:rsid w:val="009B58A8"/>
    <w:rsid w:val="009B6EFA"/>
    <w:rsid w:val="009B78C9"/>
    <w:rsid w:val="009B7CC2"/>
    <w:rsid w:val="009C23F2"/>
    <w:rsid w:val="009C3D3C"/>
    <w:rsid w:val="009C5E33"/>
    <w:rsid w:val="009C7417"/>
    <w:rsid w:val="009C7F49"/>
    <w:rsid w:val="009D0AB0"/>
    <w:rsid w:val="009D1D54"/>
    <w:rsid w:val="009D2CB2"/>
    <w:rsid w:val="009D3383"/>
    <w:rsid w:val="009D3803"/>
    <w:rsid w:val="009D4723"/>
    <w:rsid w:val="009D4A95"/>
    <w:rsid w:val="009D6592"/>
    <w:rsid w:val="009D7D79"/>
    <w:rsid w:val="009E1A2B"/>
    <w:rsid w:val="009E1AA4"/>
    <w:rsid w:val="009E3FE2"/>
    <w:rsid w:val="009E486B"/>
    <w:rsid w:val="009E48EA"/>
    <w:rsid w:val="009E4B55"/>
    <w:rsid w:val="009E4D53"/>
    <w:rsid w:val="009E5830"/>
    <w:rsid w:val="009E678C"/>
    <w:rsid w:val="009E67E8"/>
    <w:rsid w:val="009F0FD0"/>
    <w:rsid w:val="009F1043"/>
    <w:rsid w:val="009F1CCD"/>
    <w:rsid w:val="009F2809"/>
    <w:rsid w:val="009F2BD8"/>
    <w:rsid w:val="009F3760"/>
    <w:rsid w:val="009F7505"/>
    <w:rsid w:val="00A005B6"/>
    <w:rsid w:val="00A02E5B"/>
    <w:rsid w:val="00A0466F"/>
    <w:rsid w:val="00A047E6"/>
    <w:rsid w:val="00A059D9"/>
    <w:rsid w:val="00A10013"/>
    <w:rsid w:val="00A1189E"/>
    <w:rsid w:val="00A12C61"/>
    <w:rsid w:val="00A12DD4"/>
    <w:rsid w:val="00A13F8C"/>
    <w:rsid w:val="00A14021"/>
    <w:rsid w:val="00A15A13"/>
    <w:rsid w:val="00A16C93"/>
    <w:rsid w:val="00A176BA"/>
    <w:rsid w:val="00A21609"/>
    <w:rsid w:val="00A21A00"/>
    <w:rsid w:val="00A235F9"/>
    <w:rsid w:val="00A2436E"/>
    <w:rsid w:val="00A31DB6"/>
    <w:rsid w:val="00A32C7E"/>
    <w:rsid w:val="00A33DEC"/>
    <w:rsid w:val="00A35336"/>
    <w:rsid w:val="00A362F1"/>
    <w:rsid w:val="00A3740B"/>
    <w:rsid w:val="00A37D77"/>
    <w:rsid w:val="00A40CF8"/>
    <w:rsid w:val="00A425E7"/>
    <w:rsid w:val="00A447FE"/>
    <w:rsid w:val="00A47902"/>
    <w:rsid w:val="00A5027C"/>
    <w:rsid w:val="00A51F6F"/>
    <w:rsid w:val="00A525A1"/>
    <w:rsid w:val="00A5396B"/>
    <w:rsid w:val="00A56C31"/>
    <w:rsid w:val="00A57DED"/>
    <w:rsid w:val="00A602BF"/>
    <w:rsid w:val="00A60352"/>
    <w:rsid w:val="00A607C4"/>
    <w:rsid w:val="00A61D54"/>
    <w:rsid w:val="00A627A2"/>
    <w:rsid w:val="00A63C20"/>
    <w:rsid w:val="00A652B3"/>
    <w:rsid w:val="00A65A38"/>
    <w:rsid w:val="00A65EDB"/>
    <w:rsid w:val="00A66F2B"/>
    <w:rsid w:val="00A679D7"/>
    <w:rsid w:val="00A67CFC"/>
    <w:rsid w:val="00A67EF7"/>
    <w:rsid w:val="00A702AC"/>
    <w:rsid w:val="00A70DC6"/>
    <w:rsid w:val="00A7292F"/>
    <w:rsid w:val="00A72A8A"/>
    <w:rsid w:val="00A759CE"/>
    <w:rsid w:val="00A8175C"/>
    <w:rsid w:val="00A81D3B"/>
    <w:rsid w:val="00A82548"/>
    <w:rsid w:val="00A8333B"/>
    <w:rsid w:val="00A841BE"/>
    <w:rsid w:val="00A84C10"/>
    <w:rsid w:val="00A877E6"/>
    <w:rsid w:val="00A87DB4"/>
    <w:rsid w:val="00A9288A"/>
    <w:rsid w:val="00A95CB7"/>
    <w:rsid w:val="00A95E25"/>
    <w:rsid w:val="00A96FB6"/>
    <w:rsid w:val="00A9726B"/>
    <w:rsid w:val="00AA06A4"/>
    <w:rsid w:val="00AA1895"/>
    <w:rsid w:val="00AA18B2"/>
    <w:rsid w:val="00AA25EE"/>
    <w:rsid w:val="00AA5089"/>
    <w:rsid w:val="00AA57AC"/>
    <w:rsid w:val="00AA5CA8"/>
    <w:rsid w:val="00AA6231"/>
    <w:rsid w:val="00AA6C5E"/>
    <w:rsid w:val="00AB0903"/>
    <w:rsid w:val="00AB2B30"/>
    <w:rsid w:val="00AB3340"/>
    <w:rsid w:val="00AB3893"/>
    <w:rsid w:val="00AB3A2C"/>
    <w:rsid w:val="00AB4BE2"/>
    <w:rsid w:val="00AB66AC"/>
    <w:rsid w:val="00AB78FF"/>
    <w:rsid w:val="00AC1572"/>
    <w:rsid w:val="00AC2EBB"/>
    <w:rsid w:val="00AC31BA"/>
    <w:rsid w:val="00AC3E57"/>
    <w:rsid w:val="00AC4285"/>
    <w:rsid w:val="00AC56F6"/>
    <w:rsid w:val="00AC6A71"/>
    <w:rsid w:val="00AC7120"/>
    <w:rsid w:val="00AC723B"/>
    <w:rsid w:val="00AD03AA"/>
    <w:rsid w:val="00AD1168"/>
    <w:rsid w:val="00AD11EE"/>
    <w:rsid w:val="00AD245C"/>
    <w:rsid w:val="00AD26FA"/>
    <w:rsid w:val="00AD278F"/>
    <w:rsid w:val="00AD2EBF"/>
    <w:rsid w:val="00AD38BD"/>
    <w:rsid w:val="00AD47DA"/>
    <w:rsid w:val="00AD4DE1"/>
    <w:rsid w:val="00AD5095"/>
    <w:rsid w:val="00AD5D1E"/>
    <w:rsid w:val="00AE1500"/>
    <w:rsid w:val="00AE192F"/>
    <w:rsid w:val="00AE19B4"/>
    <w:rsid w:val="00AE21FE"/>
    <w:rsid w:val="00AE3479"/>
    <w:rsid w:val="00AE3AC5"/>
    <w:rsid w:val="00AE423D"/>
    <w:rsid w:val="00AE5B62"/>
    <w:rsid w:val="00AE6917"/>
    <w:rsid w:val="00AE7C25"/>
    <w:rsid w:val="00AF0C7B"/>
    <w:rsid w:val="00AF270D"/>
    <w:rsid w:val="00AF3156"/>
    <w:rsid w:val="00AF357B"/>
    <w:rsid w:val="00AF3A4D"/>
    <w:rsid w:val="00AF45C7"/>
    <w:rsid w:val="00AF4E42"/>
    <w:rsid w:val="00AF7574"/>
    <w:rsid w:val="00B000A0"/>
    <w:rsid w:val="00B03D3D"/>
    <w:rsid w:val="00B04F18"/>
    <w:rsid w:val="00B05841"/>
    <w:rsid w:val="00B068EF"/>
    <w:rsid w:val="00B06C10"/>
    <w:rsid w:val="00B07D36"/>
    <w:rsid w:val="00B11160"/>
    <w:rsid w:val="00B115E0"/>
    <w:rsid w:val="00B11F57"/>
    <w:rsid w:val="00B128FD"/>
    <w:rsid w:val="00B1342F"/>
    <w:rsid w:val="00B148D7"/>
    <w:rsid w:val="00B1504D"/>
    <w:rsid w:val="00B17086"/>
    <w:rsid w:val="00B20189"/>
    <w:rsid w:val="00B234A9"/>
    <w:rsid w:val="00B23CB7"/>
    <w:rsid w:val="00B24E37"/>
    <w:rsid w:val="00B2700E"/>
    <w:rsid w:val="00B276AC"/>
    <w:rsid w:val="00B3043F"/>
    <w:rsid w:val="00B30DC9"/>
    <w:rsid w:val="00B31E0C"/>
    <w:rsid w:val="00B32DFC"/>
    <w:rsid w:val="00B33426"/>
    <w:rsid w:val="00B34DE0"/>
    <w:rsid w:val="00B355C5"/>
    <w:rsid w:val="00B376C0"/>
    <w:rsid w:val="00B428AB"/>
    <w:rsid w:val="00B42B23"/>
    <w:rsid w:val="00B432B3"/>
    <w:rsid w:val="00B43721"/>
    <w:rsid w:val="00B4513F"/>
    <w:rsid w:val="00B4606D"/>
    <w:rsid w:val="00B5177D"/>
    <w:rsid w:val="00B5220C"/>
    <w:rsid w:val="00B52B69"/>
    <w:rsid w:val="00B5380A"/>
    <w:rsid w:val="00B54399"/>
    <w:rsid w:val="00B54DCC"/>
    <w:rsid w:val="00B550CD"/>
    <w:rsid w:val="00B55872"/>
    <w:rsid w:val="00B566D5"/>
    <w:rsid w:val="00B57143"/>
    <w:rsid w:val="00B60524"/>
    <w:rsid w:val="00B60E97"/>
    <w:rsid w:val="00B61040"/>
    <w:rsid w:val="00B611CE"/>
    <w:rsid w:val="00B6154D"/>
    <w:rsid w:val="00B61793"/>
    <w:rsid w:val="00B625B5"/>
    <w:rsid w:val="00B63A00"/>
    <w:rsid w:val="00B64758"/>
    <w:rsid w:val="00B64CAE"/>
    <w:rsid w:val="00B64E85"/>
    <w:rsid w:val="00B676E7"/>
    <w:rsid w:val="00B67E4A"/>
    <w:rsid w:val="00B7014A"/>
    <w:rsid w:val="00B708CA"/>
    <w:rsid w:val="00B7315B"/>
    <w:rsid w:val="00B7378F"/>
    <w:rsid w:val="00B76850"/>
    <w:rsid w:val="00B7795F"/>
    <w:rsid w:val="00B77F91"/>
    <w:rsid w:val="00B80F25"/>
    <w:rsid w:val="00B81858"/>
    <w:rsid w:val="00B81E76"/>
    <w:rsid w:val="00B82326"/>
    <w:rsid w:val="00B828DB"/>
    <w:rsid w:val="00B82966"/>
    <w:rsid w:val="00B82E4F"/>
    <w:rsid w:val="00B837E3"/>
    <w:rsid w:val="00B83A32"/>
    <w:rsid w:val="00B8489A"/>
    <w:rsid w:val="00B873BA"/>
    <w:rsid w:val="00B9000A"/>
    <w:rsid w:val="00B90D09"/>
    <w:rsid w:val="00B9195F"/>
    <w:rsid w:val="00B92F8D"/>
    <w:rsid w:val="00B93F31"/>
    <w:rsid w:val="00B96392"/>
    <w:rsid w:val="00B965ED"/>
    <w:rsid w:val="00B96608"/>
    <w:rsid w:val="00B97E42"/>
    <w:rsid w:val="00BA0186"/>
    <w:rsid w:val="00BA2C14"/>
    <w:rsid w:val="00BA33E1"/>
    <w:rsid w:val="00BA3F95"/>
    <w:rsid w:val="00BA4D12"/>
    <w:rsid w:val="00BA4E80"/>
    <w:rsid w:val="00BA71B6"/>
    <w:rsid w:val="00BA7324"/>
    <w:rsid w:val="00BB0A65"/>
    <w:rsid w:val="00BB2168"/>
    <w:rsid w:val="00BB2D37"/>
    <w:rsid w:val="00BB31BF"/>
    <w:rsid w:val="00BB4860"/>
    <w:rsid w:val="00BB4EF4"/>
    <w:rsid w:val="00BB5947"/>
    <w:rsid w:val="00BB63EE"/>
    <w:rsid w:val="00BB7105"/>
    <w:rsid w:val="00BB7E8E"/>
    <w:rsid w:val="00BC0F3B"/>
    <w:rsid w:val="00BC33EB"/>
    <w:rsid w:val="00BC367F"/>
    <w:rsid w:val="00BC4FAA"/>
    <w:rsid w:val="00BC591F"/>
    <w:rsid w:val="00BC5CD4"/>
    <w:rsid w:val="00BC5FCA"/>
    <w:rsid w:val="00BC6119"/>
    <w:rsid w:val="00BC65D4"/>
    <w:rsid w:val="00BC714F"/>
    <w:rsid w:val="00BC77A8"/>
    <w:rsid w:val="00BC7FB8"/>
    <w:rsid w:val="00BD16CE"/>
    <w:rsid w:val="00BD3427"/>
    <w:rsid w:val="00BD35BB"/>
    <w:rsid w:val="00BD3B13"/>
    <w:rsid w:val="00BD3E0A"/>
    <w:rsid w:val="00BD3E15"/>
    <w:rsid w:val="00BD5686"/>
    <w:rsid w:val="00BD5749"/>
    <w:rsid w:val="00BD58ED"/>
    <w:rsid w:val="00BE03E5"/>
    <w:rsid w:val="00BE6214"/>
    <w:rsid w:val="00BE677D"/>
    <w:rsid w:val="00BE77A3"/>
    <w:rsid w:val="00BE781D"/>
    <w:rsid w:val="00BF0D18"/>
    <w:rsid w:val="00BF0DB7"/>
    <w:rsid w:val="00BF183B"/>
    <w:rsid w:val="00BF1A90"/>
    <w:rsid w:val="00BF2016"/>
    <w:rsid w:val="00BF2FC6"/>
    <w:rsid w:val="00BF5085"/>
    <w:rsid w:val="00BF587C"/>
    <w:rsid w:val="00BF6E12"/>
    <w:rsid w:val="00BF6ED3"/>
    <w:rsid w:val="00BF77B2"/>
    <w:rsid w:val="00C00393"/>
    <w:rsid w:val="00C01333"/>
    <w:rsid w:val="00C01D00"/>
    <w:rsid w:val="00C02593"/>
    <w:rsid w:val="00C02F81"/>
    <w:rsid w:val="00C04B33"/>
    <w:rsid w:val="00C05396"/>
    <w:rsid w:val="00C0660C"/>
    <w:rsid w:val="00C06B2A"/>
    <w:rsid w:val="00C07752"/>
    <w:rsid w:val="00C07BCF"/>
    <w:rsid w:val="00C100A3"/>
    <w:rsid w:val="00C10A67"/>
    <w:rsid w:val="00C10DDE"/>
    <w:rsid w:val="00C11EE5"/>
    <w:rsid w:val="00C131DA"/>
    <w:rsid w:val="00C14331"/>
    <w:rsid w:val="00C15969"/>
    <w:rsid w:val="00C17FA6"/>
    <w:rsid w:val="00C2272E"/>
    <w:rsid w:val="00C23120"/>
    <w:rsid w:val="00C23DD5"/>
    <w:rsid w:val="00C23E84"/>
    <w:rsid w:val="00C2417D"/>
    <w:rsid w:val="00C2430F"/>
    <w:rsid w:val="00C311B8"/>
    <w:rsid w:val="00C312AB"/>
    <w:rsid w:val="00C31829"/>
    <w:rsid w:val="00C31BD9"/>
    <w:rsid w:val="00C32817"/>
    <w:rsid w:val="00C32863"/>
    <w:rsid w:val="00C343E3"/>
    <w:rsid w:val="00C3599B"/>
    <w:rsid w:val="00C35B2E"/>
    <w:rsid w:val="00C36532"/>
    <w:rsid w:val="00C36A0C"/>
    <w:rsid w:val="00C40BBE"/>
    <w:rsid w:val="00C43636"/>
    <w:rsid w:val="00C4427F"/>
    <w:rsid w:val="00C446C9"/>
    <w:rsid w:val="00C454F4"/>
    <w:rsid w:val="00C5026D"/>
    <w:rsid w:val="00C5053D"/>
    <w:rsid w:val="00C509BD"/>
    <w:rsid w:val="00C51375"/>
    <w:rsid w:val="00C51DB4"/>
    <w:rsid w:val="00C52197"/>
    <w:rsid w:val="00C52741"/>
    <w:rsid w:val="00C527B0"/>
    <w:rsid w:val="00C53500"/>
    <w:rsid w:val="00C535DD"/>
    <w:rsid w:val="00C540A6"/>
    <w:rsid w:val="00C56F0E"/>
    <w:rsid w:val="00C6227D"/>
    <w:rsid w:val="00C62BFE"/>
    <w:rsid w:val="00C65654"/>
    <w:rsid w:val="00C65910"/>
    <w:rsid w:val="00C6598D"/>
    <w:rsid w:val="00C6675A"/>
    <w:rsid w:val="00C66B3B"/>
    <w:rsid w:val="00C67885"/>
    <w:rsid w:val="00C70FF5"/>
    <w:rsid w:val="00C71DBC"/>
    <w:rsid w:val="00C732A4"/>
    <w:rsid w:val="00C737D7"/>
    <w:rsid w:val="00C74786"/>
    <w:rsid w:val="00C7766B"/>
    <w:rsid w:val="00C80E0A"/>
    <w:rsid w:val="00C81F25"/>
    <w:rsid w:val="00C8200C"/>
    <w:rsid w:val="00C83C3B"/>
    <w:rsid w:val="00C83CD9"/>
    <w:rsid w:val="00C85331"/>
    <w:rsid w:val="00C86B37"/>
    <w:rsid w:val="00C87AE5"/>
    <w:rsid w:val="00C87D54"/>
    <w:rsid w:val="00C900AE"/>
    <w:rsid w:val="00C903A1"/>
    <w:rsid w:val="00C90679"/>
    <w:rsid w:val="00C9098B"/>
    <w:rsid w:val="00C92D34"/>
    <w:rsid w:val="00C94803"/>
    <w:rsid w:val="00C95FA5"/>
    <w:rsid w:val="00C96465"/>
    <w:rsid w:val="00C97A52"/>
    <w:rsid w:val="00C97DA1"/>
    <w:rsid w:val="00CA0DC8"/>
    <w:rsid w:val="00CA39AC"/>
    <w:rsid w:val="00CA44C7"/>
    <w:rsid w:val="00CB2002"/>
    <w:rsid w:val="00CB5569"/>
    <w:rsid w:val="00CB63CA"/>
    <w:rsid w:val="00CB66F9"/>
    <w:rsid w:val="00CB670C"/>
    <w:rsid w:val="00CB6C70"/>
    <w:rsid w:val="00CB6FA8"/>
    <w:rsid w:val="00CB7CB0"/>
    <w:rsid w:val="00CC0D13"/>
    <w:rsid w:val="00CC0F83"/>
    <w:rsid w:val="00CC23D1"/>
    <w:rsid w:val="00CC2630"/>
    <w:rsid w:val="00CC419C"/>
    <w:rsid w:val="00CC4BE8"/>
    <w:rsid w:val="00CC4D7F"/>
    <w:rsid w:val="00CC668B"/>
    <w:rsid w:val="00CC74AE"/>
    <w:rsid w:val="00CC7F98"/>
    <w:rsid w:val="00CD007D"/>
    <w:rsid w:val="00CD0632"/>
    <w:rsid w:val="00CD09D0"/>
    <w:rsid w:val="00CD1B09"/>
    <w:rsid w:val="00CD2021"/>
    <w:rsid w:val="00CD2278"/>
    <w:rsid w:val="00CD3AE1"/>
    <w:rsid w:val="00CD46C3"/>
    <w:rsid w:val="00CD4EAE"/>
    <w:rsid w:val="00CD509C"/>
    <w:rsid w:val="00CD5714"/>
    <w:rsid w:val="00CD6533"/>
    <w:rsid w:val="00CE0D30"/>
    <w:rsid w:val="00CE155E"/>
    <w:rsid w:val="00CE15F0"/>
    <w:rsid w:val="00CE2ED1"/>
    <w:rsid w:val="00CE322B"/>
    <w:rsid w:val="00CE4A35"/>
    <w:rsid w:val="00CE4C34"/>
    <w:rsid w:val="00CE4DCB"/>
    <w:rsid w:val="00CE4DFB"/>
    <w:rsid w:val="00CE5CE9"/>
    <w:rsid w:val="00CF08DB"/>
    <w:rsid w:val="00CF1B46"/>
    <w:rsid w:val="00CF40C9"/>
    <w:rsid w:val="00D01C70"/>
    <w:rsid w:val="00D02518"/>
    <w:rsid w:val="00D03BC6"/>
    <w:rsid w:val="00D063D8"/>
    <w:rsid w:val="00D06503"/>
    <w:rsid w:val="00D06922"/>
    <w:rsid w:val="00D075DB"/>
    <w:rsid w:val="00D07968"/>
    <w:rsid w:val="00D10817"/>
    <w:rsid w:val="00D10D36"/>
    <w:rsid w:val="00D115D8"/>
    <w:rsid w:val="00D124F3"/>
    <w:rsid w:val="00D12ED6"/>
    <w:rsid w:val="00D13D6C"/>
    <w:rsid w:val="00D155A4"/>
    <w:rsid w:val="00D15D1E"/>
    <w:rsid w:val="00D15FCA"/>
    <w:rsid w:val="00D16487"/>
    <w:rsid w:val="00D203F7"/>
    <w:rsid w:val="00D209F4"/>
    <w:rsid w:val="00D20E5E"/>
    <w:rsid w:val="00D23538"/>
    <w:rsid w:val="00D23A48"/>
    <w:rsid w:val="00D266E9"/>
    <w:rsid w:val="00D26795"/>
    <w:rsid w:val="00D27BDB"/>
    <w:rsid w:val="00D30320"/>
    <w:rsid w:val="00D31C67"/>
    <w:rsid w:val="00D32A21"/>
    <w:rsid w:val="00D344D2"/>
    <w:rsid w:val="00D34C9B"/>
    <w:rsid w:val="00D36FBC"/>
    <w:rsid w:val="00D37F0E"/>
    <w:rsid w:val="00D4106E"/>
    <w:rsid w:val="00D42D66"/>
    <w:rsid w:val="00D43378"/>
    <w:rsid w:val="00D4575A"/>
    <w:rsid w:val="00D45CAC"/>
    <w:rsid w:val="00D46DFD"/>
    <w:rsid w:val="00D5187B"/>
    <w:rsid w:val="00D5236B"/>
    <w:rsid w:val="00D52924"/>
    <w:rsid w:val="00D52CA0"/>
    <w:rsid w:val="00D53AC9"/>
    <w:rsid w:val="00D544DB"/>
    <w:rsid w:val="00D55A5F"/>
    <w:rsid w:val="00D57F6D"/>
    <w:rsid w:val="00D61D35"/>
    <w:rsid w:val="00D63FD8"/>
    <w:rsid w:val="00D654EB"/>
    <w:rsid w:val="00D66FBB"/>
    <w:rsid w:val="00D67B0F"/>
    <w:rsid w:val="00D713AE"/>
    <w:rsid w:val="00D71D88"/>
    <w:rsid w:val="00D72EA7"/>
    <w:rsid w:val="00D7447B"/>
    <w:rsid w:val="00D74ACF"/>
    <w:rsid w:val="00D75142"/>
    <w:rsid w:val="00D752D6"/>
    <w:rsid w:val="00D754AA"/>
    <w:rsid w:val="00D77449"/>
    <w:rsid w:val="00D777CE"/>
    <w:rsid w:val="00D86FB1"/>
    <w:rsid w:val="00D90C34"/>
    <w:rsid w:val="00D9257B"/>
    <w:rsid w:val="00D92C00"/>
    <w:rsid w:val="00D945A9"/>
    <w:rsid w:val="00D95251"/>
    <w:rsid w:val="00D96299"/>
    <w:rsid w:val="00D96AEB"/>
    <w:rsid w:val="00D973E5"/>
    <w:rsid w:val="00DA0F7C"/>
    <w:rsid w:val="00DA2A11"/>
    <w:rsid w:val="00DA3F86"/>
    <w:rsid w:val="00DA473B"/>
    <w:rsid w:val="00DA49FC"/>
    <w:rsid w:val="00DA57DA"/>
    <w:rsid w:val="00DB0A88"/>
    <w:rsid w:val="00DB2049"/>
    <w:rsid w:val="00DB2CA2"/>
    <w:rsid w:val="00DB4EEF"/>
    <w:rsid w:val="00DB5AE1"/>
    <w:rsid w:val="00DB72E0"/>
    <w:rsid w:val="00DB75D2"/>
    <w:rsid w:val="00DB7610"/>
    <w:rsid w:val="00DC0B47"/>
    <w:rsid w:val="00DC2409"/>
    <w:rsid w:val="00DC2A3E"/>
    <w:rsid w:val="00DC2AED"/>
    <w:rsid w:val="00DC2DD9"/>
    <w:rsid w:val="00DC2E33"/>
    <w:rsid w:val="00DC4E17"/>
    <w:rsid w:val="00DC6676"/>
    <w:rsid w:val="00DC6774"/>
    <w:rsid w:val="00DC75F0"/>
    <w:rsid w:val="00DD0A63"/>
    <w:rsid w:val="00DD11A7"/>
    <w:rsid w:val="00DD1994"/>
    <w:rsid w:val="00DD3CA0"/>
    <w:rsid w:val="00DD4E32"/>
    <w:rsid w:val="00DD5122"/>
    <w:rsid w:val="00DD57B4"/>
    <w:rsid w:val="00DD5E16"/>
    <w:rsid w:val="00DD6BDB"/>
    <w:rsid w:val="00DE0582"/>
    <w:rsid w:val="00DE2451"/>
    <w:rsid w:val="00DE373C"/>
    <w:rsid w:val="00DE633D"/>
    <w:rsid w:val="00DE7EAD"/>
    <w:rsid w:val="00DE7EC0"/>
    <w:rsid w:val="00DF1D89"/>
    <w:rsid w:val="00DF1F90"/>
    <w:rsid w:val="00DF2FEF"/>
    <w:rsid w:val="00DF32B7"/>
    <w:rsid w:val="00DF42DE"/>
    <w:rsid w:val="00DF46BF"/>
    <w:rsid w:val="00DF570B"/>
    <w:rsid w:val="00DF7501"/>
    <w:rsid w:val="00E00032"/>
    <w:rsid w:val="00E00444"/>
    <w:rsid w:val="00E0193D"/>
    <w:rsid w:val="00E02346"/>
    <w:rsid w:val="00E024EB"/>
    <w:rsid w:val="00E02C6C"/>
    <w:rsid w:val="00E064A2"/>
    <w:rsid w:val="00E069BA"/>
    <w:rsid w:val="00E10579"/>
    <w:rsid w:val="00E109A9"/>
    <w:rsid w:val="00E10F36"/>
    <w:rsid w:val="00E1107E"/>
    <w:rsid w:val="00E11251"/>
    <w:rsid w:val="00E116CC"/>
    <w:rsid w:val="00E12306"/>
    <w:rsid w:val="00E12586"/>
    <w:rsid w:val="00E12A59"/>
    <w:rsid w:val="00E135AB"/>
    <w:rsid w:val="00E14986"/>
    <w:rsid w:val="00E174BC"/>
    <w:rsid w:val="00E17A64"/>
    <w:rsid w:val="00E17B0B"/>
    <w:rsid w:val="00E20102"/>
    <w:rsid w:val="00E213FC"/>
    <w:rsid w:val="00E220D7"/>
    <w:rsid w:val="00E23D6D"/>
    <w:rsid w:val="00E23DED"/>
    <w:rsid w:val="00E25E79"/>
    <w:rsid w:val="00E2610A"/>
    <w:rsid w:val="00E2663D"/>
    <w:rsid w:val="00E30338"/>
    <w:rsid w:val="00E3209D"/>
    <w:rsid w:val="00E3461B"/>
    <w:rsid w:val="00E34670"/>
    <w:rsid w:val="00E34BDE"/>
    <w:rsid w:val="00E362A4"/>
    <w:rsid w:val="00E364DC"/>
    <w:rsid w:val="00E379C5"/>
    <w:rsid w:val="00E37AE7"/>
    <w:rsid w:val="00E402F9"/>
    <w:rsid w:val="00E40940"/>
    <w:rsid w:val="00E40DF0"/>
    <w:rsid w:val="00E40E0C"/>
    <w:rsid w:val="00E430EA"/>
    <w:rsid w:val="00E43A04"/>
    <w:rsid w:val="00E43BA7"/>
    <w:rsid w:val="00E448AC"/>
    <w:rsid w:val="00E45A0C"/>
    <w:rsid w:val="00E46C95"/>
    <w:rsid w:val="00E50800"/>
    <w:rsid w:val="00E52151"/>
    <w:rsid w:val="00E54E7D"/>
    <w:rsid w:val="00E5644C"/>
    <w:rsid w:val="00E57D5C"/>
    <w:rsid w:val="00E611AF"/>
    <w:rsid w:val="00E63BE7"/>
    <w:rsid w:val="00E63CC0"/>
    <w:rsid w:val="00E646BD"/>
    <w:rsid w:val="00E65F9D"/>
    <w:rsid w:val="00E6641A"/>
    <w:rsid w:val="00E66789"/>
    <w:rsid w:val="00E66D4A"/>
    <w:rsid w:val="00E70039"/>
    <w:rsid w:val="00E70552"/>
    <w:rsid w:val="00E70BB5"/>
    <w:rsid w:val="00E70DEA"/>
    <w:rsid w:val="00E7240A"/>
    <w:rsid w:val="00E7338E"/>
    <w:rsid w:val="00E7480E"/>
    <w:rsid w:val="00E77617"/>
    <w:rsid w:val="00E77701"/>
    <w:rsid w:val="00E80452"/>
    <w:rsid w:val="00E81473"/>
    <w:rsid w:val="00E81F55"/>
    <w:rsid w:val="00E822B7"/>
    <w:rsid w:val="00E83E21"/>
    <w:rsid w:val="00E8420D"/>
    <w:rsid w:val="00E861B9"/>
    <w:rsid w:val="00E909E2"/>
    <w:rsid w:val="00E915C9"/>
    <w:rsid w:val="00E924ED"/>
    <w:rsid w:val="00E9365D"/>
    <w:rsid w:val="00E955C1"/>
    <w:rsid w:val="00E95CBF"/>
    <w:rsid w:val="00E966D4"/>
    <w:rsid w:val="00E97A48"/>
    <w:rsid w:val="00EA0E75"/>
    <w:rsid w:val="00EA0F21"/>
    <w:rsid w:val="00EA3E5E"/>
    <w:rsid w:val="00EA703A"/>
    <w:rsid w:val="00EA750E"/>
    <w:rsid w:val="00EA75D9"/>
    <w:rsid w:val="00EB06B6"/>
    <w:rsid w:val="00EB24C0"/>
    <w:rsid w:val="00EB258E"/>
    <w:rsid w:val="00EB2BBF"/>
    <w:rsid w:val="00EB5B37"/>
    <w:rsid w:val="00EB627B"/>
    <w:rsid w:val="00EB6292"/>
    <w:rsid w:val="00EB6FFC"/>
    <w:rsid w:val="00EC099A"/>
    <w:rsid w:val="00EC112B"/>
    <w:rsid w:val="00EC15B0"/>
    <w:rsid w:val="00EC168C"/>
    <w:rsid w:val="00EC3E59"/>
    <w:rsid w:val="00EC3F83"/>
    <w:rsid w:val="00EC434B"/>
    <w:rsid w:val="00EC4434"/>
    <w:rsid w:val="00EC4C70"/>
    <w:rsid w:val="00EC587A"/>
    <w:rsid w:val="00EC5FB8"/>
    <w:rsid w:val="00EC64AD"/>
    <w:rsid w:val="00EC7CC0"/>
    <w:rsid w:val="00ED0CF2"/>
    <w:rsid w:val="00ED2AE7"/>
    <w:rsid w:val="00ED3C1E"/>
    <w:rsid w:val="00ED3CCA"/>
    <w:rsid w:val="00ED4B31"/>
    <w:rsid w:val="00ED7061"/>
    <w:rsid w:val="00ED72F8"/>
    <w:rsid w:val="00EE2306"/>
    <w:rsid w:val="00EE29D7"/>
    <w:rsid w:val="00EE40E3"/>
    <w:rsid w:val="00EE6EE1"/>
    <w:rsid w:val="00EE73B0"/>
    <w:rsid w:val="00EF0010"/>
    <w:rsid w:val="00EF0023"/>
    <w:rsid w:val="00EF2A65"/>
    <w:rsid w:val="00EF3691"/>
    <w:rsid w:val="00EF414B"/>
    <w:rsid w:val="00EF4DD6"/>
    <w:rsid w:val="00EF6A0A"/>
    <w:rsid w:val="00EF6F1B"/>
    <w:rsid w:val="00EF7142"/>
    <w:rsid w:val="00EF7963"/>
    <w:rsid w:val="00F0005D"/>
    <w:rsid w:val="00F00701"/>
    <w:rsid w:val="00F00F17"/>
    <w:rsid w:val="00F02A13"/>
    <w:rsid w:val="00F04FA3"/>
    <w:rsid w:val="00F05D27"/>
    <w:rsid w:val="00F05D35"/>
    <w:rsid w:val="00F068B7"/>
    <w:rsid w:val="00F07790"/>
    <w:rsid w:val="00F10F35"/>
    <w:rsid w:val="00F138A0"/>
    <w:rsid w:val="00F14E0E"/>
    <w:rsid w:val="00F16705"/>
    <w:rsid w:val="00F16924"/>
    <w:rsid w:val="00F170B3"/>
    <w:rsid w:val="00F175D2"/>
    <w:rsid w:val="00F21282"/>
    <w:rsid w:val="00F212C3"/>
    <w:rsid w:val="00F21456"/>
    <w:rsid w:val="00F21C66"/>
    <w:rsid w:val="00F21F31"/>
    <w:rsid w:val="00F22E3D"/>
    <w:rsid w:val="00F23B9F"/>
    <w:rsid w:val="00F250A9"/>
    <w:rsid w:val="00F303FC"/>
    <w:rsid w:val="00F308A8"/>
    <w:rsid w:val="00F30E4B"/>
    <w:rsid w:val="00F31318"/>
    <w:rsid w:val="00F313A8"/>
    <w:rsid w:val="00F3176E"/>
    <w:rsid w:val="00F31867"/>
    <w:rsid w:val="00F32347"/>
    <w:rsid w:val="00F33210"/>
    <w:rsid w:val="00F35693"/>
    <w:rsid w:val="00F35B53"/>
    <w:rsid w:val="00F36DB4"/>
    <w:rsid w:val="00F36FE6"/>
    <w:rsid w:val="00F3794E"/>
    <w:rsid w:val="00F37E33"/>
    <w:rsid w:val="00F411B9"/>
    <w:rsid w:val="00F4610A"/>
    <w:rsid w:val="00F47823"/>
    <w:rsid w:val="00F50509"/>
    <w:rsid w:val="00F5096A"/>
    <w:rsid w:val="00F52D3B"/>
    <w:rsid w:val="00F534D9"/>
    <w:rsid w:val="00F5487B"/>
    <w:rsid w:val="00F56B56"/>
    <w:rsid w:val="00F57624"/>
    <w:rsid w:val="00F604DE"/>
    <w:rsid w:val="00F62178"/>
    <w:rsid w:val="00F62403"/>
    <w:rsid w:val="00F635CB"/>
    <w:rsid w:val="00F65FE6"/>
    <w:rsid w:val="00F66BF3"/>
    <w:rsid w:val="00F6764B"/>
    <w:rsid w:val="00F67DB3"/>
    <w:rsid w:val="00F70C42"/>
    <w:rsid w:val="00F72445"/>
    <w:rsid w:val="00F72672"/>
    <w:rsid w:val="00F72C61"/>
    <w:rsid w:val="00F7396B"/>
    <w:rsid w:val="00F74329"/>
    <w:rsid w:val="00F7572B"/>
    <w:rsid w:val="00F75C10"/>
    <w:rsid w:val="00F76143"/>
    <w:rsid w:val="00F779E9"/>
    <w:rsid w:val="00F8010B"/>
    <w:rsid w:val="00F83760"/>
    <w:rsid w:val="00F839E2"/>
    <w:rsid w:val="00F83A49"/>
    <w:rsid w:val="00F854BA"/>
    <w:rsid w:val="00F86A91"/>
    <w:rsid w:val="00F87843"/>
    <w:rsid w:val="00F924CD"/>
    <w:rsid w:val="00F95354"/>
    <w:rsid w:val="00F954D5"/>
    <w:rsid w:val="00F97060"/>
    <w:rsid w:val="00FA0686"/>
    <w:rsid w:val="00FA3B3D"/>
    <w:rsid w:val="00FA4922"/>
    <w:rsid w:val="00FA4BFA"/>
    <w:rsid w:val="00FA4FD6"/>
    <w:rsid w:val="00FA4FFB"/>
    <w:rsid w:val="00FA537D"/>
    <w:rsid w:val="00FA5CDA"/>
    <w:rsid w:val="00FA5E2B"/>
    <w:rsid w:val="00FA616E"/>
    <w:rsid w:val="00FA6C45"/>
    <w:rsid w:val="00FB02E8"/>
    <w:rsid w:val="00FB06DE"/>
    <w:rsid w:val="00FB23AB"/>
    <w:rsid w:val="00FB2B59"/>
    <w:rsid w:val="00FB3B80"/>
    <w:rsid w:val="00FB4CF6"/>
    <w:rsid w:val="00FB5E6A"/>
    <w:rsid w:val="00FB73BE"/>
    <w:rsid w:val="00FB75CD"/>
    <w:rsid w:val="00FB782E"/>
    <w:rsid w:val="00FB7A0F"/>
    <w:rsid w:val="00FC019E"/>
    <w:rsid w:val="00FC0C99"/>
    <w:rsid w:val="00FC2112"/>
    <w:rsid w:val="00FC44ED"/>
    <w:rsid w:val="00FD04E1"/>
    <w:rsid w:val="00FD10DC"/>
    <w:rsid w:val="00FD2F04"/>
    <w:rsid w:val="00FD45B2"/>
    <w:rsid w:val="00FD4F3B"/>
    <w:rsid w:val="00FD7838"/>
    <w:rsid w:val="00FE0260"/>
    <w:rsid w:val="00FE09F3"/>
    <w:rsid w:val="00FE10B5"/>
    <w:rsid w:val="00FE1374"/>
    <w:rsid w:val="00FE1E83"/>
    <w:rsid w:val="00FE2A05"/>
    <w:rsid w:val="00FE38BD"/>
    <w:rsid w:val="00FE4A6D"/>
    <w:rsid w:val="00FE5E2E"/>
    <w:rsid w:val="00FE75C0"/>
    <w:rsid w:val="00FF0063"/>
    <w:rsid w:val="00FF0EC2"/>
    <w:rsid w:val="00FF1874"/>
    <w:rsid w:val="00FF1EB8"/>
    <w:rsid w:val="00FF2098"/>
    <w:rsid w:val="00FF255B"/>
    <w:rsid w:val="00FF26AE"/>
    <w:rsid w:val="00FF2C17"/>
    <w:rsid w:val="00FF3CC3"/>
    <w:rsid w:val="00FF435A"/>
    <w:rsid w:val="00FF5C99"/>
    <w:rsid w:val="00FF65D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846808"/>
    <w:pPr>
      <w:spacing w:line="360" w:lineRule="auto"/>
      <w:jc w:val="center"/>
      <w:outlineLvl w:val="0"/>
    </w:pPr>
    <w:rPr>
      <w:rFonts w:ascii="Arial" w:eastAsia="Calibri" w:hAnsi="Arial" w:cs="Calibri"/>
      <w:b/>
      <w:bCs/>
      <w:szCs w:val="21"/>
      <w:u w:val="single"/>
    </w:rPr>
  </w:style>
  <w:style w:type="paragraph" w:styleId="Ttulo2">
    <w:name w:val="heading 2"/>
    <w:basedOn w:val="Normal"/>
    <w:next w:val="Normal"/>
    <w:link w:val="Ttulo2Car"/>
    <w:uiPriority w:val="9"/>
    <w:unhideWhenUsed/>
    <w:qFormat/>
    <w:rsid w:val="005341B9"/>
    <w:pPr>
      <w:keepNext/>
      <w:keepLines/>
      <w:numPr>
        <w:numId w:val="33"/>
      </w:numPr>
      <w:spacing w:before="40" w:line="360" w:lineRule="auto"/>
      <w:jc w:val="center"/>
      <w:outlineLvl w:val="1"/>
    </w:pPr>
    <w:rPr>
      <w:rFonts w:ascii="Arial" w:eastAsiaTheme="majorEastAsia" w:hAnsi="Arial" w:cstheme="majorBidi"/>
      <w:b/>
      <w:color w:val="000000" w:themeColor="text1"/>
      <w:szCs w:val="26"/>
    </w:rPr>
  </w:style>
  <w:style w:type="paragraph" w:styleId="Ttulo3">
    <w:name w:val="heading 3"/>
    <w:basedOn w:val="Normal"/>
    <w:next w:val="Normal"/>
    <w:link w:val="Ttulo3Car"/>
    <w:uiPriority w:val="9"/>
    <w:unhideWhenUsed/>
    <w:qFormat/>
    <w:rsid w:val="00DB5AE1"/>
    <w:pPr>
      <w:keepNext/>
      <w:keepLines/>
      <w:widowControl/>
      <w:autoSpaceDE/>
      <w:autoSpaceDN/>
      <w:spacing w:before="40" w:line="360" w:lineRule="auto"/>
      <w:jc w:val="center"/>
      <w:outlineLvl w:val="2"/>
    </w:pPr>
    <w:rPr>
      <w:rFonts w:ascii="Arial" w:eastAsiaTheme="majorEastAsia" w:hAnsi="Arial" w:cstheme="majorBidi"/>
      <w:b/>
      <w:szCs w:val="24"/>
      <w:u w:val="single"/>
      <w:lang w:val="es-CO" w:eastAsia="es-ES_tradnl"/>
    </w:rPr>
  </w:style>
  <w:style w:type="paragraph" w:styleId="Ttulo4">
    <w:name w:val="heading 4"/>
    <w:basedOn w:val="Normal"/>
    <w:next w:val="Normal"/>
    <w:link w:val="Ttulo4Car"/>
    <w:uiPriority w:val="9"/>
    <w:unhideWhenUsed/>
    <w:qFormat/>
    <w:rsid w:val="006E1EFF"/>
    <w:pPr>
      <w:keepNext/>
      <w:keepLines/>
      <w:widowControl/>
      <w:numPr>
        <w:numId w:val="20"/>
      </w:numPr>
      <w:autoSpaceDE/>
      <w:autoSpaceDN/>
      <w:spacing w:before="40" w:line="360" w:lineRule="auto"/>
      <w:jc w:val="both"/>
      <w:outlineLvl w:val="3"/>
    </w:pPr>
    <w:rPr>
      <w:rFonts w:ascii="Arial" w:eastAsia="Times New Roman" w:hAnsi="Arial" w:cs="Times New Roman"/>
      <w:b/>
      <w:iCs/>
      <w:szCs w:val="20"/>
      <w:lang w:val="x-none" w:eastAsia="x-none"/>
    </w:rPr>
  </w:style>
  <w:style w:type="paragraph" w:styleId="Ttulo5">
    <w:name w:val="heading 5"/>
    <w:basedOn w:val="Normal"/>
    <w:next w:val="Normal"/>
    <w:link w:val="Ttulo5Car"/>
    <w:uiPriority w:val="9"/>
    <w:semiHidden/>
    <w:unhideWhenUsed/>
    <w:qFormat/>
    <w:rsid w:val="006E1EF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846808"/>
    <w:rPr>
      <w:rFonts w:ascii="Arial" w:eastAsia="Calibri" w:hAnsi="Arial" w:cs="Calibri"/>
      <w:b/>
      <w:bCs/>
      <w:szCs w:val="21"/>
      <w:u w:val="single"/>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760A08"/>
    <w:rPr>
      <w:rFonts w:ascii="Arial" w:eastAsiaTheme="majorEastAsia" w:hAnsi="Arial" w:cstheme="majorBidi"/>
      <w:b/>
      <w:color w:val="000000" w:themeColor="text1"/>
      <w:szCs w:val="26"/>
      <w:lang w:val="es-ES"/>
    </w:rPr>
  </w:style>
  <w:style w:type="character" w:customStyle="1" w:styleId="Ttulo3Car">
    <w:name w:val="Título 3 Car"/>
    <w:basedOn w:val="Fuentedeprrafopredeter"/>
    <w:link w:val="Ttulo3"/>
    <w:uiPriority w:val="9"/>
    <w:rsid w:val="00DB5AE1"/>
    <w:rPr>
      <w:rFonts w:ascii="Arial" w:eastAsiaTheme="majorEastAsia" w:hAnsi="Arial" w:cstheme="majorBidi"/>
      <w:b/>
      <w:szCs w:val="24"/>
      <w:u w:val="single"/>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6E1EFF"/>
    <w:rPr>
      <w:rFonts w:ascii="Arial" w:eastAsia="Times New Roman" w:hAnsi="Arial" w:cs="Times New Roman"/>
      <w:b/>
      <w:iCs/>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9D4723"/>
    <w:rPr>
      <w:color w:val="605E5C"/>
      <w:shd w:val="clear" w:color="auto" w:fill="E1DFDD"/>
    </w:rPr>
  </w:style>
  <w:style w:type="table" w:customStyle="1" w:styleId="NormalTable0">
    <w:name w:val="Normal Table0"/>
    <w:uiPriority w:val="2"/>
    <w:semiHidden/>
    <w:unhideWhenUsed/>
    <w:qFormat/>
    <w:rsid w:val="009D4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j">
    <w:name w:val="b_aj"/>
    <w:basedOn w:val="Fuentedeprrafopredeter"/>
    <w:rsid w:val="009D4723"/>
  </w:style>
  <w:style w:type="character" w:customStyle="1" w:styleId="SinespaciadoCar">
    <w:name w:val="Sin espaciado Car"/>
    <w:link w:val="Sinespaciado"/>
    <w:uiPriority w:val="1"/>
    <w:locked/>
    <w:rsid w:val="009D4723"/>
    <w:rPr>
      <w:rFonts w:ascii="Arial MT" w:eastAsia="Arial MT" w:hAnsi="Arial MT" w:cs="Arial MT"/>
      <w:lang w:val="es-ES"/>
    </w:rPr>
  </w:style>
  <w:style w:type="paragraph" w:styleId="Textoindependiente3">
    <w:name w:val="Body Text 3"/>
    <w:basedOn w:val="Normal"/>
    <w:link w:val="Textoindependiente3Car"/>
    <w:uiPriority w:val="99"/>
    <w:unhideWhenUsed/>
    <w:rsid w:val="009D472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D4723"/>
    <w:rPr>
      <w:rFonts w:ascii="Arial" w:eastAsia="Arial" w:hAnsi="Arial" w:cs="Arial"/>
      <w:sz w:val="16"/>
      <w:szCs w:val="16"/>
      <w:lang w:val="es-ES"/>
    </w:rPr>
  </w:style>
  <w:style w:type="character" w:customStyle="1" w:styleId="Mencinsinresolver2">
    <w:name w:val="Mención sin resolver2"/>
    <w:basedOn w:val="Fuentedeprrafopredeter"/>
    <w:uiPriority w:val="99"/>
    <w:semiHidden/>
    <w:unhideWhenUsed/>
    <w:rsid w:val="009D4723"/>
    <w:rPr>
      <w:color w:val="605E5C"/>
      <w:shd w:val="clear" w:color="auto" w:fill="E1DFDD"/>
    </w:rPr>
  </w:style>
  <w:style w:type="character" w:customStyle="1" w:styleId="Mencinsinresolver3">
    <w:name w:val="Mención sin resolver3"/>
    <w:basedOn w:val="Fuentedeprrafopredeter"/>
    <w:uiPriority w:val="99"/>
    <w:semiHidden/>
    <w:unhideWhenUsed/>
    <w:rsid w:val="009D4723"/>
    <w:rPr>
      <w:color w:val="605E5C"/>
      <w:shd w:val="clear" w:color="auto" w:fill="E1DFDD"/>
    </w:rPr>
  </w:style>
  <w:style w:type="character" w:customStyle="1" w:styleId="wacimagecontainer">
    <w:name w:val="wacimagecontainer"/>
    <w:basedOn w:val="Fuentedeprrafopredeter"/>
    <w:rsid w:val="009D4723"/>
  </w:style>
  <w:style w:type="character" w:customStyle="1" w:styleId="contentpasted1">
    <w:name w:val="contentpasted1"/>
    <w:basedOn w:val="Fuentedeprrafopredeter"/>
    <w:rsid w:val="008E3BBB"/>
  </w:style>
  <w:style w:type="character" w:customStyle="1" w:styleId="contentpasted3">
    <w:name w:val="contentpasted3"/>
    <w:basedOn w:val="Fuentedeprrafopredeter"/>
    <w:rsid w:val="008E3BBB"/>
  </w:style>
  <w:style w:type="character" w:customStyle="1" w:styleId="contentpasted4">
    <w:name w:val="contentpasted4"/>
    <w:basedOn w:val="Fuentedeprrafopredeter"/>
    <w:rsid w:val="008E3BBB"/>
  </w:style>
  <w:style w:type="character" w:customStyle="1" w:styleId="xcontentpasted0">
    <w:name w:val="x_contentpasted0"/>
    <w:basedOn w:val="Fuentedeprrafopredeter"/>
    <w:rsid w:val="008E3BBB"/>
  </w:style>
  <w:style w:type="character" w:customStyle="1" w:styleId="superscript">
    <w:name w:val="superscript"/>
    <w:basedOn w:val="Fuentedeprrafopredeter"/>
    <w:rsid w:val="00156C45"/>
  </w:style>
  <w:style w:type="character" w:customStyle="1" w:styleId="findhit">
    <w:name w:val="findhit"/>
    <w:basedOn w:val="Fuentedeprrafopredeter"/>
    <w:rsid w:val="00156C45"/>
  </w:style>
  <w:style w:type="paragraph" w:customStyle="1" w:styleId="Body3">
    <w:name w:val="Body 3"/>
    <w:uiPriority w:val="1"/>
    <w:semiHidden/>
    <w:qFormat/>
    <w:rsid w:val="00156C45"/>
    <w:pPr>
      <w:spacing w:after="280" w:line="273" w:lineRule="auto"/>
      <w:ind w:left="851"/>
      <w:jc w:val="both"/>
    </w:pPr>
    <w:rPr>
      <w:rFonts w:ascii="Trebuchet MS" w:eastAsia="Times New Roman" w:hAnsi="Trebuchet MS" w:cs="Times New Roman"/>
      <w:color w:val="000000" w:themeColor="text1"/>
      <w:lang w:val="en-GB" w:eastAsia="en-GB"/>
    </w:rPr>
  </w:style>
  <w:style w:type="paragraph" w:customStyle="1" w:styleId="msonormal0">
    <w:name w:val="msonormal"/>
    <w:basedOn w:val="Normal"/>
    <w:rsid w:val="00156C45"/>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font5">
    <w:name w:val="font5"/>
    <w:basedOn w:val="Normal"/>
    <w:rsid w:val="00156C45"/>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font6">
    <w:name w:val="font6"/>
    <w:basedOn w:val="Normal"/>
    <w:rsid w:val="00156C45"/>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7">
    <w:name w:val="font7"/>
    <w:basedOn w:val="Normal"/>
    <w:rsid w:val="00156C45"/>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8">
    <w:name w:val="font8"/>
    <w:basedOn w:val="Normal"/>
    <w:rsid w:val="00156C45"/>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xl63">
    <w:name w:val="xl63"/>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64">
    <w:name w:val="xl64"/>
    <w:basedOn w:val="Normal"/>
    <w:rsid w:val="00156C45"/>
    <w:pPr>
      <w:widowControl/>
      <w:pBdr>
        <w:top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5">
    <w:name w:val="xl65"/>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6">
    <w:name w:val="xl66"/>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7">
    <w:name w:val="xl67"/>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8">
    <w:name w:val="xl68"/>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9">
    <w:name w:val="xl69"/>
    <w:basedOn w:val="Normal"/>
    <w:rsid w:val="00156C45"/>
    <w:pPr>
      <w:widowControl/>
      <w:pBdr>
        <w:top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0">
    <w:name w:val="xl70"/>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1">
    <w:name w:val="xl71"/>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2">
    <w:name w:val="xl72"/>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3">
    <w:name w:val="xl73"/>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4">
    <w:name w:val="xl74"/>
    <w:basedOn w:val="Normal"/>
    <w:rsid w:val="00156C45"/>
    <w:pPr>
      <w:widowControl/>
      <w:pBdr>
        <w:top w:val="single" w:sz="4" w:space="0" w:color="FFFFFF"/>
        <w:left w:val="single" w:sz="4" w:space="0" w:color="FFFFFF"/>
        <w:bottom w:val="single" w:sz="4" w:space="0" w:color="FFFFFF"/>
        <w:right w:val="single" w:sz="4" w:space="0" w:color="FFFFFF"/>
      </w:pBdr>
      <w:shd w:val="clear" w:color="000000" w:fill="E7E6E6"/>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5">
    <w:name w:val="xl75"/>
    <w:basedOn w:val="Normal"/>
    <w:rsid w:val="00156C45"/>
    <w:pPr>
      <w:widowControl/>
      <w:pBdr>
        <w:top w:val="single" w:sz="4" w:space="0" w:color="FFFFFF"/>
        <w:left w:val="single" w:sz="4" w:space="0" w:color="FFFFFF"/>
        <w:bottom w:val="single" w:sz="4" w:space="0" w:color="FFFFFF"/>
        <w:right w:val="single" w:sz="4" w:space="0" w:color="FFFFFF"/>
      </w:pBdr>
      <w:shd w:val="clear" w:color="000000"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6">
    <w:name w:val="xl76"/>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7">
    <w:name w:val="xl77"/>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8">
    <w:name w:val="xl78"/>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9">
    <w:name w:val="xl79"/>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0">
    <w:name w:val="xl80"/>
    <w:basedOn w:val="Normal"/>
    <w:rsid w:val="00156C45"/>
    <w:pPr>
      <w:widowControl/>
      <w:pBdr>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1">
    <w:name w:val="xl81"/>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2">
    <w:name w:val="xl82"/>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3">
    <w:name w:val="xl83"/>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4">
    <w:name w:val="xl84"/>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5">
    <w:name w:val="xl85"/>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6">
    <w:name w:val="xl86"/>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7">
    <w:name w:val="xl87"/>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8">
    <w:name w:val="xl88"/>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9">
    <w:name w:val="xl89"/>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Cita">
    <w:name w:val="Quote"/>
    <w:basedOn w:val="Normal"/>
    <w:next w:val="Normal"/>
    <w:link w:val="CitaCar"/>
    <w:uiPriority w:val="29"/>
    <w:qFormat/>
    <w:rsid w:val="00941F5D"/>
    <w:pPr>
      <w:spacing w:before="200" w:after="160" w:line="480" w:lineRule="auto"/>
      <w:ind w:left="862" w:right="862"/>
      <w:jc w:val="both"/>
    </w:pPr>
    <w:rPr>
      <w:rFonts w:ascii="Arial" w:hAnsi="Arial" w:cs="Arial"/>
      <w:i/>
      <w:iCs/>
      <w:color w:val="0D0D0D" w:themeColor="text1" w:themeTint="F2"/>
    </w:rPr>
  </w:style>
  <w:style w:type="character" w:customStyle="1" w:styleId="CitaCar">
    <w:name w:val="Cita Car"/>
    <w:basedOn w:val="Fuentedeprrafopredeter"/>
    <w:link w:val="Cita"/>
    <w:uiPriority w:val="29"/>
    <w:rsid w:val="00941F5D"/>
    <w:rPr>
      <w:rFonts w:ascii="Arial" w:eastAsia="Arial MT" w:hAnsi="Arial" w:cs="Arial"/>
      <w:i/>
      <w:iCs/>
      <w:color w:val="0D0D0D" w:themeColor="text1" w:themeTint="F2"/>
      <w:lang w:val="es-ES"/>
    </w:rPr>
  </w:style>
  <w:style w:type="character" w:customStyle="1" w:styleId="Ttulo5Car">
    <w:name w:val="Título 5 Car"/>
    <w:basedOn w:val="Fuentedeprrafopredeter"/>
    <w:link w:val="Ttulo5"/>
    <w:uiPriority w:val="9"/>
    <w:semiHidden/>
    <w:rsid w:val="006E1EFF"/>
    <w:rPr>
      <w:rFonts w:asciiTheme="majorHAnsi" w:eastAsiaTheme="majorEastAsia" w:hAnsiTheme="majorHAnsi" w:cstheme="majorBidi"/>
      <w:color w:val="2F5496"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80121029">
      <w:bodyDiv w:val="1"/>
      <w:marLeft w:val="0"/>
      <w:marRight w:val="0"/>
      <w:marTop w:val="0"/>
      <w:marBottom w:val="0"/>
      <w:divBdr>
        <w:top w:val="none" w:sz="0" w:space="0" w:color="auto"/>
        <w:left w:val="none" w:sz="0" w:space="0" w:color="auto"/>
        <w:bottom w:val="none" w:sz="0" w:space="0" w:color="auto"/>
        <w:right w:val="none" w:sz="0" w:space="0" w:color="auto"/>
      </w:divBdr>
    </w:div>
    <w:div w:id="198321032">
      <w:bodyDiv w:val="1"/>
      <w:marLeft w:val="0"/>
      <w:marRight w:val="0"/>
      <w:marTop w:val="0"/>
      <w:marBottom w:val="0"/>
      <w:divBdr>
        <w:top w:val="none" w:sz="0" w:space="0" w:color="auto"/>
        <w:left w:val="none" w:sz="0" w:space="0" w:color="auto"/>
        <w:bottom w:val="none" w:sz="0" w:space="0" w:color="auto"/>
        <w:right w:val="none" w:sz="0" w:space="0" w:color="auto"/>
      </w:divBdr>
    </w:div>
    <w:div w:id="206839868">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549727641">
      <w:bodyDiv w:val="1"/>
      <w:marLeft w:val="0"/>
      <w:marRight w:val="0"/>
      <w:marTop w:val="0"/>
      <w:marBottom w:val="0"/>
      <w:divBdr>
        <w:top w:val="none" w:sz="0" w:space="0" w:color="auto"/>
        <w:left w:val="none" w:sz="0" w:space="0" w:color="auto"/>
        <w:bottom w:val="none" w:sz="0" w:space="0" w:color="auto"/>
        <w:right w:val="none" w:sz="0" w:space="0" w:color="auto"/>
      </w:divBdr>
    </w:div>
    <w:div w:id="56016833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65136513">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73606894">
      <w:bodyDiv w:val="1"/>
      <w:marLeft w:val="0"/>
      <w:marRight w:val="0"/>
      <w:marTop w:val="0"/>
      <w:marBottom w:val="0"/>
      <w:divBdr>
        <w:top w:val="none" w:sz="0" w:space="0" w:color="auto"/>
        <w:left w:val="none" w:sz="0" w:space="0" w:color="auto"/>
        <w:bottom w:val="none" w:sz="0" w:space="0" w:color="auto"/>
        <w:right w:val="none" w:sz="0" w:space="0" w:color="auto"/>
      </w:divBdr>
    </w:div>
    <w:div w:id="999501530">
      <w:bodyDiv w:val="1"/>
      <w:marLeft w:val="0"/>
      <w:marRight w:val="0"/>
      <w:marTop w:val="0"/>
      <w:marBottom w:val="0"/>
      <w:divBdr>
        <w:top w:val="none" w:sz="0" w:space="0" w:color="auto"/>
        <w:left w:val="none" w:sz="0" w:space="0" w:color="auto"/>
        <w:bottom w:val="none" w:sz="0" w:space="0" w:color="auto"/>
        <w:right w:val="none" w:sz="0" w:space="0" w:color="auto"/>
      </w:divBdr>
    </w:div>
    <w:div w:id="1099443521">
      <w:bodyDiv w:val="1"/>
      <w:marLeft w:val="0"/>
      <w:marRight w:val="0"/>
      <w:marTop w:val="0"/>
      <w:marBottom w:val="0"/>
      <w:divBdr>
        <w:top w:val="none" w:sz="0" w:space="0" w:color="auto"/>
        <w:left w:val="none" w:sz="0" w:space="0" w:color="auto"/>
        <w:bottom w:val="none" w:sz="0" w:space="0" w:color="auto"/>
        <w:right w:val="none" w:sz="0" w:space="0" w:color="auto"/>
      </w:divBdr>
    </w:div>
    <w:div w:id="1145314550">
      <w:bodyDiv w:val="1"/>
      <w:marLeft w:val="0"/>
      <w:marRight w:val="0"/>
      <w:marTop w:val="0"/>
      <w:marBottom w:val="0"/>
      <w:divBdr>
        <w:top w:val="none" w:sz="0" w:space="0" w:color="auto"/>
        <w:left w:val="none" w:sz="0" w:space="0" w:color="auto"/>
        <w:bottom w:val="none" w:sz="0" w:space="0" w:color="auto"/>
        <w:right w:val="none" w:sz="0" w:space="0" w:color="auto"/>
      </w:divBdr>
    </w:div>
    <w:div w:id="1157722455">
      <w:bodyDiv w:val="1"/>
      <w:marLeft w:val="0"/>
      <w:marRight w:val="0"/>
      <w:marTop w:val="0"/>
      <w:marBottom w:val="0"/>
      <w:divBdr>
        <w:top w:val="none" w:sz="0" w:space="0" w:color="auto"/>
        <w:left w:val="none" w:sz="0" w:space="0" w:color="auto"/>
        <w:bottom w:val="none" w:sz="0" w:space="0" w:color="auto"/>
        <w:right w:val="none" w:sz="0" w:space="0" w:color="auto"/>
      </w:divBdr>
    </w:div>
    <w:div w:id="1312490135">
      <w:bodyDiv w:val="1"/>
      <w:marLeft w:val="0"/>
      <w:marRight w:val="0"/>
      <w:marTop w:val="0"/>
      <w:marBottom w:val="0"/>
      <w:divBdr>
        <w:top w:val="none" w:sz="0" w:space="0" w:color="auto"/>
        <w:left w:val="none" w:sz="0" w:space="0" w:color="auto"/>
        <w:bottom w:val="none" w:sz="0" w:space="0" w:color="auto"/>
        <w:right w:val="none" w:sz="0" w:space="0" w:color="auto"/>
      </w:divBdr>
    </w:div>
    <w:div w:id="1359157973">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9897281">
      <w:bodyDiv w:val="1"/>
      <w:marLeft w:val="0"/>
      <w:marRight w:val="0"/>
      <w:marTop w:val="0"/>
      <w:marBottom w:val="0"/>
      <w:divBdr>
        <w:top w:val="none" w:sz="0" w:space="0" w:color="auto"/>
        <w:left w:val="none" w:sz="0" w:space="0" w:color="auto"/>
        <w:bottom w:val="none" w:sz="0" w:space="0" w:color="auto"/>
        <w:right w:val="none" w:sz="0" w:space="0" w:color="auto"/>
      </w:divBdr>
    </w:div>
    <w:div w:id="1631981577">
      <w:bodyDiv w:val="1"/>
      <w:marLeft w:val="0"/>
      <w:marRight w:val="0"/>
      <w:marTop w:val="0"/>
      <w:marBottom w:val="0"/>
      <w:divBdr>
        <w:top w:val="none" w:sz="0" w:space="0" w:color="auto"/>
        <w:left w:val="none" w:sz="0" w:space="0" w:color="auto"/>
        <w:bottom w:val="none" w:sz="0" w:space="0" w:color="auto"/>
        <w:right w:val="none" w:sz="0" w:space="0" w:color="auto"/>
      </w:divBdr>
    </w:div>
    <w:div w:id="1690331496">
      <w:bodyDiv w:val="1"/>
      <w:marLeft w:val="0"/>
      <w:marRight w:val="0"/>
      <w:marTop w:val="0"/>
      <w:marBottom w:val="0"/>
      <w:divBdr>
        <w:top w:val="none" w:sz="0" w:space="0" w:color="auto"/>
        <w:left w:val="none" w:sz="0" w:space="0" w:color="auto"/>
        <w:bottom w:val="none" w:sz="0" w:space="0" w:color="auto"/>
        <w:right w:val="none" w:sz="0" w:space="0" w:color="auto"/>
      </w:divBdr>
    </w:div>
    <w:div w:id="1712612793">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55683052">
      <w:bodyDiv w:val="1"/>
      <w:marLeft w:val="0"/>
      <w:marRight w:val="0"/>
      <w:marTop w:val="0"/>
      <w:marBottom w:val="0"/>
      <w:divBdr>
        <w:top w:val="none" w:sz="0" w:space="0" w:color="auto"/>
        <w:left w:val="none" w:sz="0" w:space="0" w:color="auto"/>
        <w:bottom w:val="none" w:sz="0" w:space="0" w:color="auto"/>
        <w:right w:val="none" w:sz="0" w:space="0" w:color="auto"/>
      </w:divBdr>
    </w:div>
    <w:div w:id="21169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notificacionesalcaldiadistrital@santamarta.gov.co" TargetMode="Externa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lvarojavi-01@hotmail.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notificacionesjudiciales@colpensiones.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nfo@nbi.com.co" TargetMode="External"/><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notificacionesjudiciales@colpensiones.gov.co" TargetMode="External"/><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camilaortiz27@gmail.com" TargetMode="External"/><Relationship Id="rId30" Type="http://schemas.openxmlformats.org/officeDocument/2006/relationships/hyperlink" Target="mailto:notificacionesjudiciales@allianz.co"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36</TotalTime>
  <Pages>103</Pages>
  <Words>27345</Words>
  <Characters>150398</Characters>
  <Application>Microsoft Office Word</Application>
  <DocSecurity>0</DocSecurity>
  <Lines>1253</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Angie Zambrano</cp:lastModifiedBy>
  <cp:revision>6</cp:revision>
  <cp:lastPrinted>2024-09-27T21:43:00Z</cp:lastPrinted>
  <dcterms:created xsi:type="dcterms:W3CDTF">2024-09-27T21:00:00Z</dcterms:created>
  <dcterms:modified xsi:type="dcterms:W3CDTF">2024-09-27T21:43:00Z</dcterms:modified>
</cp:coreProperties>
</file>