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E4B28E" w14:textId="77777777" w:rsidR="003E3518" w:rsidRPr="00967580" w:rsidRDefault="003E3518" w:rsidP="003E3518">
      <w:pPr>
        <w:spacing w:line="276" w:lineRule="auto"/>
        <w:contextualSpacing/>
        <w:jc w:val="both"/>
        <w:rPr>
          <w:lang w:val="es-ES_tradnl"/>
        </w:rPr>
      </w:pPr>
      <w:r w:rsidRPr="00967580">
        <w:rPr>
          <w:lang w:val="es-ES_tradnl"/>
        </w:rPr>
        <w:t>Señores</w:t>
      </w:r>
    </w:p>
    <w:p w14:paraId="3C4D32DA" w14:textId="31DBB54D" w:rsidR="00075388" w:rsidRDefault="00075388" w:rsidP="003E3518">
      <w:pPr>
        <w:spacing w:line="276" w:lineRule="auto"/>
        <w:contextualSpacing/>
        <w:jc w:val="both"/>
        <w:rPr>
          <w:b/>
          <w:lang w:val="es-ES_tradnl"/>
        </w:rPr>
      </w:pPr>
      <w:r>
        <w:rPr>
          <w:b/>
          <w:lang w:val="es-ES_tradnl"/>
        </w:rPr>
        <w:t>TRIBUNAL ADMINISTRATIVO DE CUNDINAMARCA (REPARTO)</w:t>
      </w:r>
    </w:p>
    <w:p w14:paraId="39236D5F" w14:textId="54C8F433" w:rsidR="003E3518" w:rsidRPr="00E241DF" w:rsidRDefault="003E3518" w:rsidP="003E3518">
      <w:pPr>
        <w:spacing w:line="276" w:lineRule="auto"/>
        <w:contextualSpacing/>
        <w:jc w:val="both"/>
        <w:rPr>
          <w:bCs/>
          <w:lang w:val="es-ES_tradnl"/>
        </w:rPr>
      </w:pPr>
      <w:r w:rsidRPr="00E241DF">
        <w:rPr>
          <w:bCs/>
          <w:lang w:val="es-ES_tradnl"/>
        </w:rPr>
        <w:t xml:space="preserve">Bogotá D.C. </w:t>
      </w:r>
    </w:p>
    <w:p w14:paraId="1F27AB28" w14:textId="77777777" w:rsidR="003E3518" w:rsidRPr="00967580" w:rsidRDefault="003E3518" w:rsidP="003E3518">
      <w:pPr>
        <w:spacing w:line="276" w:lineRule="auto"/>
        <w:contextualSpacing/>
        <w:jc w:val="both"/>
        <w:rPr>
          <w:lang w:val="es-ES_tradnl"/>
        </w:rPr>
      </w:pPr>
      <w:r w:rsidRPr="00967580">
        <w:rPr>
          <w:lang w:val="es-ES_tradnl"/>
        </w:rPr>
        <w:t>E.</w:t>
      </w:r>
      <w:r w:rsidRPr="00967580">
        <w:rPr>
          <w:lang w:val="es-ES_tradnl"/>
        </w:rPr>
        <w:tab/>
      </w:r>
      <w:r w:rsidRPr="00967580">
        <w:rPr>
          <w:lang w:val="es-ES_tradnl"/>
        </w:rPr>
        <w:tab/>
      </w:r>
      <w:r w:rsidRPr="00967580">
        <w:rPr>
          <w:lang w:val="es-ES_tradnl"/>
        </w:rPr>
        <w:tab/>
        <w:t>S.</w:t>
      </w:r>
      <w:r w:rsidRPr="00967580">
        <w:rPr>
          <w:lang w:val="es-ES_tradnl"/>
        </w:rPr>
        <w:tab/>
      </w:r>
      <w:r w:rsidRPr="00967580">
        <w:rPr>
          <w:lang w:val="es-ES_tradnl"/>
        </w:rPr>
        <w:tab/>
      </w:r>
      <w:r w:rsidRPr="00967580">
        <w:rPr>
          <w:lang w:val="es-ES_tradnl"/>
        </w:rPr>
        <w:tab/>
        <w:t>D.</w:t>
      </w:r>
    </w:p>
    <w:p w14:paraId="4FDDE89C" w14:textId="77777777" w:rsidR="003E3518" w:rsidRPr="00967580" w:rsidRDefault="003E3518" w:rsidP="003E3518">
      <w:pPr>
        <w:spacing w:line="360" w:lineRule="auto"/>
        <w:ind w:firstLine="708"/>
        <w:contextualSpacing/>
        <w:jc w:val="both"/>
        <w:rPr>
          <w:b/>
          <w:lang w:val="es-ES_tradnl"/>
        </w:rPr>
      </w:pPr>
    </w:p>
    <w:p w14:paraId="0F3182AA" w14:textId="77777777" w:rsidR="003E3518" w:rsidRPr="00967580" w:rsidRDefault="003E3518" w:rsidP="003E3518">
      <w:pPr>
        <w:spacing w:line="360" w:lineRule="auto"/>
        <w:ind w:left="2832" w:hanging="2832"/>
        <w:contextualSpacing/>
        <w:jc w:val="both"/>
        <w:rPr>
          <w:b/>
          <w:lang w:val="es-ES_tradnl"/>
        </w:rPr>
      </w:pPr>
    </w:p>
    <w:p w14:paraId="54E7D3D9" w14:textId="77777777" w:rsidR="00603FB0" w:rsidRDefault="003E3518" w:rsidP="003E3518">
      <w:pPr>
        <w:spacing w:line="276" w:lineRule="auto"/>
        <w:ind w:left="3540" w:hanging="2832"/>
        <w:contextualSpacing/>
        <w:jc w:val="both"/>
        <w:rPr>
          <w:lang w:val="es-ES_tradnl"/>
        </w:rPr>
      </w:pPr>
      <w:r w:rsidRPr="00967580">
        <w:rPr>
          <w:b/>
          <w:lang w:val="es-ES_tradnl"/>
        </w:rPr>
        <w:t>REFERENCIA:</w:t>
      </w:r>
      <w:r w:rsidRPr="00967580">
        <w:rPr>
          <w:lang w:val="es-ES_tradnl"/>
        </w:rPr>
        <w:t xml:space="preserve"> </w:t>
      </w:r>
      <w:r w:rsidRPr="00967580">
        <w:rPr>
          <w:lang w:val="es-ES_tradnl"/>
        </w:rPr>
        <w:tab/>
      </w:r>
      <w:r w:rsidR="00603FB0">
        <w:rPr>
          <w:lang w:val="es-ES_tradnl"/>
        </w:rPr>
        <w:t>DEMANDA</w:t>
      </w:r>
    </w:p>
    <w:p w14:paraId="796E6D00" w14:textId="27DDB639" w:rsidR="003E3518" w:rsidRPr="00967580" w:rsidRDefault="00603FB0" w:rsidP="003E3518">
      <w:pPr>
        <w:spacing w:line="276" w:lineRule="auto"/>
        <w:ind w:left="3540" w:hanging="2832"/>
        <w:contextualSpacing/>
        <w:jc w:val="both"/>
        <w:rPr>
          <w:lang w:val="es-ES_tradnl"/>
        </w:rPr>
      </w:pPr>
      <w:r>
        <w:rPr>
          <w:b/>
          <w:lang w:val="es-ES_tradnl"/>
        </w:rPr>
        <w:t xml:space="preserve">MEDIO DE CONTROL: </w:t>
      </w:r>
      <w:r>
        <w:rPr>
          <w:lang w:val="es-ES_tradnl"/>
        </w:rPr>
        <w:t xml:space="preserve">       </w:t>
      </w:r>
      <w:r w:rsidR="006D6F9B">
        <w:rPr>
          <w:lang w:val="es-ES_tradnl"/>
        </w:rPr>
        <w:t>NULIDAD Y RESTABLECIMIENTO DEL DERECHO</w:t>
      </w:r>
    </w:p>
    <w:p w14:paraId="1C589083" w14:textId="77777777" w:rsidR="003E3518" w:rsidRPr="00967580" w:rsidRDefault="003E3518" w:rsidP="003E3518">
      <w:pPr>
        <w:pStyle w:val="Default"/>
        <w:spacing w:line="276" w:lineRule="auto"/>
        <w:ind w:left="708"/>
        <w:contextualSpacing/>
        <w:rPr>
          <w:color w:val="auto"/>
          <w:sz w:val="22"/>
          <w:szCs w:val="22"/>
          <w:lang w:val="es-ES_tradnl"/>
        </w:rPr>
      </w:pPr>
      <w:r w:rsidRPr="00967580">
        <w:rPr>
          <w:b/>
          <w:color w:val="auto"/>
          <w:sz w:val="22"/>
          <w:szCs w:val="22"/>
          <w:lang w:val="es-ES_tradnl"/>
        </w:rPr>
        <w:t>CONVOCANTE:</w:t>
      </w:r>
      <w:r w:rsidRPr="00967580">
        <w:rPr>
          <w:color w:val="auto"/>
          <w:sz w:val="22"/>
          <w:szCs w:val="22"/>
          <w:lang w:val="es-ES_tradnl"/>
        </w:rPr>
        <w:t xml:space="preserve"> </w:t>
      </w:r>
      <w:r w:rsidRPr="00967580">
        <w:rPr>
          <w:color w:val="auto"/>
          <w:sz w:val="22"/>
          <w:szCs w:val="22"/>
          <w:lang w:val="es-ES_tradnl"/>
        </w:rPr>
        <w:tab/>
      </w:r>
      <w:r w:rsidRPr="00967580">
        <w:rPr>
          <w:color w:val="auto"/>
          <w:sz w:val="22"/>
          <w:szCs w:val="22"/>
          <w:lang w:val="es-ES_tradnl"/>
        </w:rPr>
        <w:tab/>
        <w:t xml:space="preserve">AXA COLPATRIA SEGUROS S.A.  </w:t>
      </w:r>
    </w:p>
    <w:p w14:paraId="0CACC0A5" w14:textId="77777777" w:rsidR="003E3518" w:rsidRPr="00967580" w:rsidRDefault="003E3518" w:rsidP="003E3518">
      <w:pPr>
        <w:spacing w:line="276" w:lineRule="auto"/>
        <w:ind w:left="3540" w:hanging="2828"/>
        <w:contextualSpacing/>
        <w:jc w:val="both"/>
        <w:rPr>
          <w:lang w:val="es-ES_tradnl"/>
        </w:rPr>
      </w:pPr>
      <w:r w:rsidRPr="00967580">
        <w:rPr>
          <w:b/>
          <w:lang w:val="es-ES_tradnl"/>
        </w:rPr>
        <w:t>CONVOCADOS:</w:t>
      </w:r>
      <w:r w:rsidRPr="00967580">
        <w:rPr>
          <w:lang w:val="es-ES_tradnl"/>
        </w:rPr>
        <w:t xml:space="preserve"> </w:t>
      </w:r>
      <w:r w:rsidRPr="00967580">
        <w:rPr>
          <w:lang w:val="es-ES_tradnl"/>
        </w:rPr>
        <w:tab/>
        <w:t>BOGOTÁ D.C. – SECRETARÍA DISTRITAL DE HACIENDA</w:t>
      </w:r>
    </w:p>
    <w:p w14:paraId="5A671F41" w14:textId="77777777" w:rsidR="003E3518" w:rsidRPr="00967580" w:rsidRDefault="003E3518" w:rsidP="003E3518">
      <w:pPr>
        <w:spacing w:line="360" w:lineRule="auto"/>
        <w:contextualSpacing/>
        <w:jc w:val="both"/>
        <w:rPr>
          <w:b/>
          <w:lang w:val="es-ES_tradnl"/>
        </w:rPr>
      </w:pPr>
    </w:p>
    <w:p w14:paraId="4126EBFC" w14:textId="77777777" w:rsidR="003E3518" w:rsidRPr="00967580" w:rsidRDefault="003E3518" w:rsidP="003E3518">
      <w:pPr>
        <w:spacing w:line="360" w:lineRule="auto"/>
        <w:contextualSpacing/>
        <w:jc w:val="both"/>
        <w:rPr>
          <w:b/>
        </w:rPr>
      </w:pPr>
    </w:p>
    <w:p w14:paraId="0D38078E" w14:textId="1BBF2FE9" w:rsidR="003E3518" w:rsidRPr="00967580" w:rsidRDefault="003E3518" w:rsidP="003E3518">
      <w:pPr>
        <w:spacing w:line="360" w:lineRule="auto"/>
        <w:contextualSpacing/>
        <w:jc w:val="both"/>
        <w:rPr>
          <w:bCs/>
        </w:rPr>
      </w:pPr>
      <w:r w:rsidRPr="00967580">
        <w:rPr>
          <w:b/>
        </w:rPr>
        <w:t xml:space="preserve">GUSTAVO ALBERTO HERRERA ÁVILA, </w:t>
      </w:r>
      <w:r w:rsidRPr="00967580">
        <w:rPr>
          <w:bCs/>
        </w:rPr>
        <w:t xml:space="preserve">mayor de edad, domiciliado y residente en la ciudad de Cali, identificado con la Cédula de Ciudadanía No.19.395.114 de Bogotá, portador de la Tarjeta Profesional No. 39.116 del Consejo Superior de la Judicatura, obrando en mi condición de apoderado especial de </w:t>
      </w:r>
      <w:r w:rsidRPr="00967580">
        <w:rPr>
          <w:b/>
        </w:rPr>
        <w:t xml:space="preserve">AXA COLPATRIA SEGUROS S.A., </w:t>
      </w:r>
      <w:r w:rsidRPr="00967580">
        <w:rPr>
          <w:bCs/>
        </w:rPr>
        <w:t xml:space="preserve">sociedad legalmente constituida, con domicilio principal en la ciudad de Bogotá, D.C., identificada con NIT 860.002.186-4, conforme al poder adjunto al presente escrito, respetuosamente </w:t>
      </w:r>
      <w:r w:rsidR="00603FB0">
        <w:rPr>
          <w:bCs/>
        </w:rPr>
        <w:t xml:space="preserve">presento </w:t>
      </w:r>
      <w:r w:rsidR="00603FB0" w:rsidRPr="00603FB0">
        <w:rPr>
          <w:b/>
        </w:rPr>
        <w:t>DEMANDA</w:t>
      </w:r>
      <w:r w:rsidR="00603FB0">
        <w:rPr>
          <w:bCs/>
        </w:rPr>
        <w:t xml:space="preserve"> bajo el medio de control de nulidad y restablecimiento del derecho</w:t>
      </w:r>
      <w:r w:rsidRPr="00967580">
        <w:rPr>
          <w:bCs/>
        </w:rPr>
        <w:t>,</w:t>
      </w:r>
      <w:r w:rsidRPr="00967580">
        <w:rPr>
          <w:b/>
        </w:rPr>
        <w:t xml:space="preserve"> </w:t>
      </w:r>
      <w:r w:rsidRPr="00967580">
        <w:rPr>
          <w:bCs/>
        </w:rPr>
        <w:t xml:space="preserve">de conformidad con el artículo 138 de la Ley 1437 de 2011 en contra del </w:t>
      </w:r>
      <w:r w:rsidRPr="00967580">
        <w:rPr>
          <w:b/>
        </w:rPr>
        <w:t xml:space="preserve"> DISTRITO CAPITAL DE BOGOTÁ – SECRETARÍA DISTRITAL DE HACIENDA </w:t>
      </w:r>
      <w:r w:rsidRPr="00967580">
        <w:rPr>
          <w:bCs/>
        </w:rPr>
        <w:t>representado por el señor Carlos Fernando Galán Pachón, en su calidad de alcalde distrital, o quien haga sus veces, con el fin de que se declare la nulidad de</w:t>
      </w:r>
      <w:r w:rsidR="003B418C">
        <w:rPr>
          <w:bCs/>
        </w:rPr>
        <w:t xml:space="preserve"> la</w:t>
      </w:r>
      <w:r w:rsidRPr="00967580">
        <w:rPr>
          <w:bCs/>
        </w:rPr>
        <w:t xml:space="preserve"> Resolución No. DDI-018715 del 07 de julio de 2023 “Por la cual se profiere LIQUIDACIÓN OFICIAL DE REVISIÓN a las declaraciones del Impuesto de Industria y Comercio, Avisos y Tableros”,</w:t>
      </w:r>
      <w:r w:rsidRPr="00967580">
        <w:rPr>
          <w:bCs/>
          <w:i/>
          <w:iCs/>
        </w:rPr>
        <w:t xml:space="preserve"> </w:t>
      </w:r>
      <w:r w:rsidRPr="00967580">
        <w:rPr>
          <w:bCs/>
        </w:rPr>
        <w:t>proferido por la Secretaría Distrital de Hacienda del Distrito Capital de Bogotá, conforme a las siguientes consideraciones de orden fáctico y jurídico:</w:t>
      </w:r>
    </w:p>
    <w:p w14:paraId="3986805E" w14:textId="77777777" w:rsidR="003E3518" w:rsidRDefault="003E3518" w:rsidP="003E3518">
      <w:pPr>
        <w:spacing w:line="360" w:lineRule="auto"/>
        <w:contextualSpacing/>
        <w:jc w:val="both"/>
        <w:rPr>
          <w:bCs/>
        </w:rPr>
      </w:pPr>
    </w:p>
    <w:p w14:paraId="0BE5EC58" w14:textId="77777777" w:rsidR="0001521E" w:rsidRDefault="0001521E" w:rsidP="003E3518">
      <w:pPr>
        <w:spacing w:line="360" w:lineRule="auto"/>
        <w:contextualSpacing/>
        <w:jc w:val="both"/>
        <w:rPr>
          <w:bCs/>
        </w:rPr>
      </w:pPr>
    </w:p>
    <w:p w14:paraId="77F76F4F" w14:textId="77777777" w:rsidR="003E3518" w:rsidRPr="00967580" w:rsidRDefault="003E3518" w:rsidP="003E3518">
      <w:pPr>
        <w:spacing w:line="360" w:lineRule="auto"/>
        <w:contextualSpacing/>
        <w:jc w:val="both"/>
        <w:rPr>
          <w:bCs/>
        </w:rPr>
      </w:pPr>
    </w:p>
    <w:p w14:paraId="6A762FBE" w14:textId="77777777" w:rsidR="003E3518" w:rsidRPr="00967580" w:rsidRDefault="003E3518" w:rsidP="003E3518">
      <w:pPr>
        <w:pStyle w:val="Prrafodelista"/>
        <w:numPr>
          <w:ilvl w:val="0"/>
          <w:numId w:val="7"/>
        </w:numPr>
        <w:spacing w:line="360" w:lineRule="auto"/>
        <w:jc w:val="center"/>
        <w:rPr>
          <w:rFonts w:ascii="Arial" w:hAnsi="Arial" w:cs="Arial"/>
          <w:b/>
          <w:bCs/>
          <w:sz w:val="22"/>
          <w:szCs w:val="22"/>
          <w:u w:val="single"/>
          <w:lang w:val="es-ES_tradnl"/>
        </w:rPr>
      </w:pPr>
      <w:bookmarkStart w:id="0" w:name="_Hlk75977645"/>
      <w:r w:rsidRPr="00967580">
        <w:rPr>
          <w:rFonts w:ascii="Arial" w:hAnsi="Arial" w:cs="Arial"/>
          <w:b/>
          <w:bCs/>
          <w:sz w:val="22"/>
          <w:szCs w:val="22"/>
          <w:u w:val="single"/>
          <w:lang w:val="es-ES_tradnl"/>
        </w:rPr>
        <w:t>DESIGNACIÓN DE LAS PARTES Y SUS REPRESENTANTES</w:t>
      </w:r>
    </w:p>
    <w:p w14:paraId="53128A94" w14:textId="77777777" w:rsidR="003E3518" w:rsidRPr="00967580" w:rsidRDefault="003E3518" w:rsidP="003E3518">
      <w:pPr>
        <w:spacing w:line="360" w:lineRule="auto"/>
        <w:contextualSpacing/>
        <w:jc w:val="both"/>
        <w:rPr>
          <w:lang w:val="es-ES_tradnl"/>
        </w:rPr>
      </w:pPr>
    </w:p>
    <w:p w14:paraId="095B2197" w14:textId="77777777" w:rsidR="003E3518" w:rsidRPr="00967580" w:rsidRDefault="003E3518" w:rsidP="003E3518">
      <w:pPr>
        <w:spacing w:line="360" w:lineRule="auto"/>
        <w:contextualSpacing/>
        <w:jc w:val="both"/>
        <w:rPr>
          <w:lang w:val="es-ES_tradnl"/>
        </w:rPr>
      </w:pPr>
      <w:r w:rsidRPr="00967580">
        <w:rPr>
          <w:lang w:val="es-ES_tradnl"/>
        </w:rPr>
        <w:t xml:space="preserve">Las partes que integran el presente contradictorio son las siguientes: </w:t>
      </w:r>
    </w:p>
    <w:p w14:paraId="08245ED2" w14:textId="77777777" w:rsidR="003E3518" w:rsidRPr="00967580" w:rsidRDefault="003E3518" w:rsidP="003E3518">
      <w:pPr>
        <w:spacing w:line="360" w:lineRule="auto"/>
        <w:contextualSpacing/>
        <w:jc w:val="both"/>
        <w:rPr>
          <w:lang w:val="es-ES_tradnl"/>
        </w:rPr>
      </w:pPr>
    </w:p>
    <w:p w14:paraId="76566445" w14:textId="77777777" w:rsidR="003E3518" w:rsidRPr="00967580" w:rsidRDefault="003E3518" w:rsidP="003E3518">
      <w:pPr>
        <w:spacing w:line="360" w:lineRule="auto"/>
        <w:contextualSpacing/>
        <w:jc w:val="both"/>
        <w:rPr>
          <w:b/>
          <w:bCs/>
          <w:lang w:val="es-ES_tradnl"/>
        </w:rPr>
      </w:pPr>
      <w:r w:rsidRPr="00967580">
        <w:rPr>
          <w:b/>
          <w:bCs/>
          <w:lang w:val="es-ES_tradnl"/>
        </w:rPr>
        <w:t xml:space="preserve">PARTE CONVOCANTE: </w:t>
      </w:r>
    </w:p>
    <w:p w14:paraId="6B519DEE" w14:textId="77777777" w:rsidR="003E3518" w:rsidRPr="00967580" w:rsidRDefault="003E3518" w:rsidP="003E3518">
      <w:pPr>
        <w:spacing w:line="360" w:lineRule="auto"/>
        <w:contextualSpacing/>
        <w:jc w:val="both"/>
        <w:rPr>
          <w:lang w:val="es-ES_tradnl"/>
        </w:rPr>
      </w:pPr>
    </w:p>
    <w:p w14:paraId="35249ED6" w14:textId="77777777" w:rsidR="003E3518" w:rsidRDefault="003E3518" w:rsidP="003E3518">
      <w:pPr>
        <w:pStyle w:val="Prrafodelista"/>
        <w:numPr>
          <w:ilvl w:val="0"/>
          <w:numId w:val="1"/>
        </w:numPr>
        <w:spacing w:line="360" w:lineRule="auto"/>
        <w:jc w:val="both"/>
        <w:rPr>
          <w:rFonts w:ascii="Arial" w:hAnsi="Arial" w:cs="Arial"/>
          <w:sz w:val="22"/>
          <w:szCs w:val="22"/>
          <w:lang w:val="es-ES_tradnl"/>
        </w:rPr>
      </w:pPr>
      <w:r w:rsidRPr="00967580">
        <w:rPr>
          <w:rFonts w:ascii="Arial" w:hAnsi="Arial" w:cs="Arial"/>
          <w:b/>
          <w:sz w:val="22"/>
          <w:szCs w:val="22"/>
          <w:lang w:val="es-ES" w:eastAsia="es-ES"/>
        </w:rPr>
        <w:t xml:space="preserve">AXA COLPATRIA SEGUROS S.A., </w:t>
      </w:r>
      <w:r w:rsidRPr="00967580">
        <w:rPr>
          <w:rFonts w:ascii="Arial" w:hAnsi="Arial" w:cs="Arial"/>
          <w:bCs/>
          <w:sz w:val="22"/>
          <w:szCs w:val="22"/>
        </w:rPr>
        <w:t xml:space="preserve">sociedad legalmente constituida, con domicilio principal en la ciudad de Bogotá, D.C., identificada con NIT 860.002.186-4, representada legalmente por la señora </w:t>
      </w:r>
      <w:r w:rsidRPr="00967580">
        <w:rPr>
          <w:rFonts w:ascii="Arial" w:hAnsi="Arial" w:cs="Arial"/>
          <w:b/>
          <w:sz w:val="22"/>
          <w:szCs w:val="22"/>
        </w:rPr>
        <w:t>PAULA MARCELA MORENO MOYA</w:t>
      </w:r>
      <w:r w:rsidRPr="00967580">
        <w:rPr>
          <w:rFonts w:ascii="Arial" w:hAnsi="Arial" w:cs="Arial"/>
          <w:bCs/>
          <w:sz w:val="22"/>
          <w:szCs w:val="22"/>
        </w:rPr>
        <w:t xml:space="preserve">, </w:t>
      </w:r>
      <w:r w:rsidRPr="00967580">
        <w:rPr>
          <w:rFonts w:ascii="Arial" w:hAnsi="Arial" w:cs="Arial"/>
          <w:bCs/>
          <w:sz w:val="22"/>
          <w:szCs w:val="22"/>
          <w:lang w:val="es-ES" w:eastAsia="es-ES"/>
        </w:rPr>
        <w:t>mayor de edad, identificado con cédula de ciudadanía No. 52.051.695 de Bogotá D.C</w:t>
      </w:r>
      <w:r w:rsidRPr="00967580">
        <w:rPr>
          <w:rFonts w:ascii="Arial" w:hAnsi="Arial" w:cs="Arial"/>
          <w:sz w:val="22"/>
          <w:szCs w:val="22"/>
          <w:lang w:val="es-ES_tradnl"/>
        </w:rPr>
        <w:t>.</w:t>
      </w:r>
    </w:p>
    <w:p w14:paraId="3994A6D2" w14:textId="77777777" w:rsidR="002B5970" w:rsidRDefault="002B5970" w:rsidP="002B5970">
      <w:pPr>
        <w:pStyle w:val="Prrafodelista"/>
        <w:spacing w:line="360" w:lineRule="auto"/>
        <w:jc w:val="both"/>
        <w:rPr>
          <w:rFonts w:ascii="Arial" w:hAnsi="Arial" w:cs="Arial"/>
          <w:b/>
          <w:sz w:val="22"/>
          <w:szCs w:val="22"/>
          <w:lang w:val="es-ES" w:eastAsia="es-ES"/>
        </w:rPr>
      </w:pPr>
    </w:p>
    <w:p w14:paraId="591B0C02" w14:textId="77777777" w:rsidR="002B5970" w:rsidRPr="00967580" w:rsidRDefault="002B5970" w:rsidP="002B5970">
      <w:pPr>
        <w:pStyle w:val="Prrafodelista"/>
        <w:spacing w:line="360" w:lineRule="auto"/>
        <w:jc w:val="both"/>
        <w:rPr>
          <w:rFonts w:ascii="Arial" w:hAnsi="Arial" w:cs="Arial"/>
          <w:sz w:val="22"/>
          <w:szCs w:val="22"/>
          <w:lang w:val="es-ES_tradnl"/>
        </w:rPr>
      </w:pPr>
    </w:p>
    <w:p w14:paraId="58EE3675" w14:textId="77777777" w:rsidR="003E3518" w:rsidRPr="00967580" w:rsidRDefault="003E3518" w:rsidP="003E3518">
      <w:pPr>
        <w:pStyle w:val="Prrafodelista"/>
        <w:spacing w:line="360" w:lineRule="auto"/>
        <w:jc w:val="both"/>
        <w:rPr>
          <w:rFonts w:ascii="Arial" w:hAnsi="Arial" w:cs="Arial"/>
          <w:sz w:val="22"/>
          <w:szCs w:val="22"/>
          <w:lang w:val="es-ES_tradnl"/>
        </w:rPr>
      </w:pPr>
    </w:p>
    <w:p w14:paraId="45AC019E" w14:textId="77777777" w:rsidR="003E3518" w:rsidRDefault="003E3518" w:rsidP="003E3518">
      <w:pPr>
        <w:pStyle w:val="Prrafodelista"/>
        <w:numPr>
          <w:ilvl w:val="0"/>
          <w:numId w:val="1"/>
        </w:numPr>
        <w:spacing w:line="360" w:lineRule="auto"/>
        <w:jc w:val="both"/>
        <w:rPr>
          <w:rFonts w:ascii="Arial" w:hAnsi="Arial" w:cs="Arial"/>
          <w:b/>
          <w:bCs/>
          <w:sz w:val="22"/>
          <w:szCs w:val="22"/>
          <w:lang w:val="es-ES_tradnl"/>
        </w:rPr>
      </w:pPr>
      <w:r w:rsidRPr="00967580">
        <w:rPr>
          <w:rFonts w:ascii="Arial" w:hAnsi="Arial" w:cs="Arial"/>
          <w:b/>
          <w:bCs/>
          <w:sz w:val="22"/>
          <w:szCs w:val="22"/>
          <w:lang w:val="es-ES_tradnl"/>
        </w:rPr>
        <w:lastRenderedPageBreak/>
        <w:t xml:space="preserve">APODERADO DE LA PARTE CONVOCANTE: </w:t>
      </w:r>
    </w:p>
    <w:p w14:paraId="72C6DF70" w14:textId="77777777" w:rsidR="003E3518" w:rsidRPr="007A6EC1" w:rsidRDefault="003E3518" w:rsidP="003E3518">
      <w:pPr>
        <w:spacing w:line="360" w:lineRule="auto"/>
        <w:jc w:val="both"/>
        <w:rPr>
          <w:b/>
          <w:bCs/>
          <w:lang w:val="es-ES_tradnl"/>
        </w:rPr>
      </w:pPr>
    </w:p>
    <w:p w14:paraId="5276D21C" w14:textId="77777777" w:rsidR="003E3518" w:rsidRPr="007A6EC1" w:rsidRDefault="003E3518" w:rsidP="003E3518">
      <w:pPr>
        <w:spacing w:line="360" w:lineRule="auto"/>
        <w:jc w:val="both"/>
        <w:rPr>
          <w:lang w:val="es-ES_tradnl"/>
        </w:rPr>
      </w:pPr>
      <w:r w:rsidRPr="007A6EC1">
        <w:rPr>
          <w:lang w:val="es-ES_tradnl"/>
        </w:rPr>
        <w:t xml:space="preserve">El suscrito, </w:t>
      </w:r>
      <w:r w:rsidRPr="007A6EC1">
        <w:rPr>
          <w:b/>
          <w:bCs/>
          <w:lang w:val="es-ES_tradnl"/>
        </w:rPr>
        <w:t xml:space="preserve">GUSTAVO ALBERTO HERRRERA ÁVILA, </w:t>
      </w:r>
      <w:r w:rsidRPr="007A6EC1">
        <w:rPr>
          <w:lang w:val="es-ES_tradnl"/>
        </w:rPr>
        <w:t xml:space="preserve">mayor de edad, vecino de Cali, identificado con cédula de ciudadanía No. 19.385.114 expedida en Cali, abogado en ejercicio, portador de la Tarjeta Profesional de Abogado No. 39.116 expedida por el Consejo Superior de la Judicatura, con dirección de notificación física en la Avenida 6 A Bis No. 35N -100 oficina 212 del Centro Empresarial Chipichape de Cali y dirección electrónica: </w:t>
      </w:r>
      <w:hyperlink r:id="rId8" w:history="1">
        <w:r w:rsidRPr="007A6EC1">
          <w:rPr>
            <w:rStyle w:val="Hipervnculo"/>
            <w:rFonts w:eastAsia="Calibri"/>
            <w:lang w:val="es-ES_tradnl"/>
          </w:rPr>
          <w:t>notificaciones@gha.com.co</w:t>
        </w:r>
      </w:hyperlink>
      <w:r w:rsidRPr="007A6EC1">
        <w:rPr>
          <w:rStyle w:val="Hipervnculo"/>
          <w:rFonts w:eastAsia="Calibri"/>
          <w:lang w:val="es-ES_tradnl"/>
        </w:rPr>
        <w:t xml:space="preserve">.  </w:t>
      </w:r>
    </w:p>
    <w:p w14:paraId="336750EB" w14:textId="77777777" w:rsidR="003E3518" w:rsidRPr="00967580" w:rsidRDefault="003E3518" w:rsidP="003E3518">
      <w:pPr>
        <w:spacing w:line="360" w:lineRule="auto"/>
        <w:jc w:val="both"/>
        <w:rPr>
          <w:lang w:val="es-ES_tradnl"/>
        </w:rPr>
      </w:pPr>
    </w:p>
    <w:p w14:paraId="1D980B8F" w14:textId="77777777" w:rsidR="003E3518" w:rsidRPr="00967580" w:rsidRDefault="003E3518" w:rsidP="003E3518">
      <w:pPr>
        <w:spacing w:line="360" w:lineRule="auto"/>
        <w:jc w:val="both"/>
        <w:rPr>
          <w:b/>
          <w:bCs/>
          <w:lang w:val="es-ES_tradnl"/>
        </w:rPr>
      </w:pPr>
    </w:p>
    <w:p w14:paraId="6D002BA9" w14:textId="77777777" w:rsidR="003E3518" w:rsidRDefault="003E3518" w:rsidP="003E3518">
      <w:pPr>
        <w:spacing w:line="360" w:lineRule="auto"/>
        <w:jc w:val="both"/>
        <w:rPr>
          <w:b/>
          <w:bCs/>
          <w:lang w:val="es-ES_tradnl"/>
        </w:rPr>
      </w:pPr>
      <w:r w:rsidRPr="00967580">
        <w:rPr>
          <w:b/>
          <w:bCs/>
          <w:lang w:val="es-ES_tradnl"/>
        </w:rPr>
        <w:t xml:space="preserve">PARTE CONVOCADA: </w:t>
      </w:r>
    </w:p>
    <w:p w14:paraId="3A97F3DF" w14:textId="77777777" w:rsidR="003E3518" w:rsidRPr="00967580" w:rsidRDefault="003E3518" w:rsidP="003E3518">
      <w:pPr>
        <w:spacing w:line="360" w:lineRule="auto"/>
        <w:jc w:val="both"/>
        <w:rPr>
          <w:b/>
          <w:bCs/>
          <w:lang w:val="es-ES_tradnl"/>
        </w:rPr>
      </w:pPr>
    </w:p>
    <w:p w14:paraId="7273870D" w14:textId="77777777" w:rsidR="003E3518" w:rsidRPr="00967580" w:rsidRDefault="003E3518" w:rsidP="003E3518">
      <w:pPr>
        <w:pStyle w:val="Prrafodelista"/>
        <w:numPr>
          <w:ilvl w:val="0"/>
          <w:numId w:val="2"/>
        </w:numPr>
        <w:spacing w:line="360" w:lineRule="auto"/>
        <w:ind w:left="360"/>
        <w:jc w:val="both"/>
        <w:rPr>
          <w:rFonts w:ascii="Arial" w:hAnsi="Arial" w:cs="Arial"/>
          <w:sz w:val="22"/>
          <w:szCs w:val="22"/>
          <w:lang w:val="es-ES"/>
        </w:rPr>
      </w:pPr>
      <w:r w:rsidRPr="00967580">
        <w:rPr>
          <w:rFonts w:ascii="Arial" w:hAnsi="Arial" w:cs="Arial"/>
          <w:b/>
          <w:bCs/>
          <w:sz w:val="22"/>
          <w:szCs w:val="22"/>
          <w:lang w:val="es-ES_tradnl" w:eastAsia="es-ES"/>
        </w:rPr>
        <w:t>BOGOTÁ DISTRITO CAPITAL – SECRETARIA DISTRITAL DE HACIENDA</w:t>
      </w:r>
      <w:r w:rsidRPr="00967580">
        <w:rPr>
          <w:rFonts w:ascii="Arial" w:hAnsi="Arial" w:cs="Arial"/>
          <w:sz w:val="22"/>
          <w:szCs w:val="22"/>
          <w:lang w:val="es-ES" w:eastAsia="es-ES"/>
        </w:rPr>
        <w:t>, entidad territorial representada legalmente por el señor CARLOS FERNANDO GALÁN PACHÓN en su calidad de alcalde distrital o quien haga sus veces, e identificada con NIT 899.999.061-9,</w:t>
      </w:r>
      <w:r w:rsidRPr="00967580">
        <w:rPr>
          <w:rFonts w:ascii="Arial" w:hAnsi="Arial" w:cs="Arial"/>
          <w:sz w:val="22"/>
          <w:szCs w:val="22"/>
          <w:lang w:val="es-ES"/>
        </w:rPr>
        <w:t xml:space="preserve"> con dirección de notificación física en la carrera 8 No. 10-65 de Bogotá D.C. y electrónica a los correos: </w:t>
      </w:r>
      <w:hyperlink r:id="rId9" w:history="1">
        <w:r w:rsidRPr="00967580">
          <w:rPr>
            <w:rStyle w:val="Hipervnculo"/>
            <w:rFonts w:ascii="Arial" w:eastAsia="Calibri" w:hAnsi="Arial" w:cs="Arial"/>
            <w:sz w:val="22"/>
            <w:szCs w:val="22"/>
            <w:shd w:val="clear" w:color="auto" w:fill="FFFFFF"/>
          </w:rPr>
          <w:t>notificacionesjudiciales@secretariajuridica.gov.co</w:t>
        </w:r>
      </w:hyperlink>
      <w:r w:rsidRPr="00967580">
        <w:rPr>
          <w:rFonts w:ascii="Arial" w:hAnsi="Arial" w:cs="Arial"/>
          <w:sz w:val="22"/>
          <w:szCs w:val="22"/>
        </w:rPr>
        <w:t xml:space="preserve"> </w:t>
      </w:r>
    </w:p>
    <w:p w14:paraId="55110425" w14:textId="77777777" w:rsidR="003E3518" w:rsidRPr="00967580" w:rsidRDefault="003E3518" w:rsidP="003E3518">
      <w:pPr>
        <w:pStyle w:val="Prrafodelista"/>
        <w:spacing w:line="360" w:lineRule="auto"/>
        <w:ind w:left="360"/>
        <w:jc w:val="both"/>
        <w:rPr>
          <w:rFonts w:ascii="Arial" w:hAnsi="Arial" w:cs="Arial"/>
          <w:sz w:val="22"/>
          <w:szCs w:val="22"/>
          <w:lang w:val="es-ES"/>
        </w:rPr>
      </w:pPr>
    </w:p>
    <w:p w14:paraId="08D8D430" w14:textId="77777777" w:rsidR="003E3518" w:rsidRPr="00967580" w:rsidRDefault="003E3518" w:rsidP="003E3518">
      <w:pPr>
        <w:spacing w:line="360" w:lineRule="auto"/>
        <w:contextualSpacing/>
        <w:rPr>
          <w:color w:val="002C4D"/>
          <w:shd w:val="clear" w:color="auto" w:fill="EEEEEE"/>
        </w:rPr>
      </w:pPr>
    </w:p>
    <w:p w14:paraId="0150F9A0" w14:textId="61229BA7" w:rsidR="003E3518" w:rsidRPr="00967580" w:rsidRDefault="003E3518" w:rsidP="003E3518">
      <w:pPr>
        <w:pStyle w:val="Prrafodelista"/>
        <w:numPr>
          <w:ilvl w:val="0"/>
          <w:numId w:val="7"/>
        </w:numPr>
        <w:spacing w:line="360" w:lineRule="auto"/>
        <w:jc w:val="center"/>
        <w:rPr>
          <w:rFonts w:ascii="Arial" w:hAnsi="Arial" w:cs="Arial"/>
          <w:b/>
          <w:sz w:val="22"/>
          <w:szCs w:val="22"/>
          <w:u w:val="single"/>
          <w:lang w:val="es-ES_tradnl"/>
        </w:rPr>
      </w:pPr>
      <w:r w:rsidRPr="00967580">
        <w:rPr>
          <w:rFonts w:ascii="Arial" w:hAnsi="Arial" w:cs="Arial"/>
          <w:b/>
          <w:sz w:val="22"/>
          <w:szCs w:val="22"/>
          <w:u w:val="single"/>
          <w:lang w:val="es-ES_tradnl"/>
        </w:rPr>
        <w:t>ACTO ADMINISTRATIVO CONTROVERTIDO</w:t>
      </w:r>
    </w:p>
    <w:p w14:paraId="1A852DD8" w14:textId="77777777" w:rsidR="003E3518" w:rsidRPr="00967580" w:rsidRDefault="003E3518" w:rsidP="003E3518">
      <w:pPr>
        <w:spacing w:line="360" w:lineRule="auto"/>
        <w:contextualSpacing/>
        <w:rPr>
          <w:b/>
          <w:u w:val="single"/>
          <w:lang w:val="es-ES_tradnl"/>
        </w:rPr>
      </w:pPr>
    </w:p>
    <w:p w14:paraId="023C6C39" w14:textId="70562931" w:rsidR="003E3518" w:rsidRPr="00967580" w:rsidRDefault="003E3518" w:rsidP="003E3518">
      <w:pPr>
        <w:pStyle w:val="Prrafodelista"/>
        <w:numPr>
          <w:ilvl w:val="0"/>
          <w:numId w:val="3"/>
        </w:numPr>
        <w:spacing w:line="360" w:lineRule="auto"/>
        <w:jc w:val="both"/>
        <w:rPr>
          <w:rFonts w:ascii="Arial" w:hAnsi="Arial" w:cs="Arial"/>
          <w:b/>
          <w:sz w:val="22"/>
          <w:szCs w:val="22"/>
          <w:lang w:val="es-ES_tradnl"/>
        </w:rPr>
      </w:pPr>
      <w:r w:rsidRPr="00967580">
        <w:rPr>
          <w:rFonts w:ascii="Arial" w:hAnsi="Arial" w:cs="Arial"/>
          <w:bCs/>
          <w:sz w:val="22"/>
          <w:szCs w:val="22"/>
        </w:rPr>
        <w:t>Resolución No. DDI-018715 del 07 de julio de 2023 “</w:t>
      </w:r>
      <w:r w:rsidRPr="001757F1">
        <w:rPr>
          <w:rFonts w:ascii="Arial" w:hAnsi="Arial" w:cs="Arial"/>
          <w:bCs/>
          <w:i/>
          <w:iCs/>
          <w:sz w:val="22"/>
          <w:szCs w:val="22"/>
        </w:rPr>
        <w:t>Por la cual se profiere LIQUIDACIÓN OFICIAL DE REVISIÓN a las declaraciones del Impuesto de Industria y Comercio, Avisos y Tableros</w:t>
      </w:r>
      <w:r w:rsidR="008C6B02" w:rsidRPr="00967580">
        <w:rPr>
          <w:rFonts w:ascii="Arial" w:hAnsi="Arial" w:cs="Arial"/>
          <w:bCs/>
          <w:sz w:val="22"/>
          <w:szCs w:val="22"/>
        </w:rPr>
        <w:t>”</w:t>
      </w:r>
      <w:r w:rsidR="008C6B02" w:rsidRPr="00967580">
        <w:rPr>
          <w:rFonts w:ascii="Arial" w:hAnsi="Arial" w:cs="Arial"/>
          <w:bCs/>
          <w:sz w:val="22"/>
          <w:szCs w:val="22"/>
          <w:lang w:val="es-ES_tradnl"/>
        </w:rPr>
        <w:t>.</w:t>
      </w:r>
    </w:p>
    <w:p w14:paraId="69A84AF4" w14:textId="77777777" w:rsidR="003E3518" w:rsidRPr="00967580" w:rsidRDefault="003E3518" w:rsidP="003E3518">
      <w:pPr>
        <w:spacing w:line="360" w:lineRule="auto"/>
        <w:rPr>
          <w:b/>
          <w:lang w:val="es-ES_tradnl"/>
        </w:rPr>
      </w:pPr>
    </w:p>
    <w:p w14:paraId="78506906" w14:textId="77777777" w:rsidR="003E3518" w:rsidRPr="00967580" w:rsidRDefault="003E3518" w:rsidP="003E3518">
      <w:pPr>
        <w:spacing w:line="360" w:lineRule="auto"/>
        <w:rPr>
          <w:b/>
          <w:lang w:val="es-ES_tradnl"/>
        </w:rPr>
      </w:pPr>
    </w:p>
    <w:p w14:paraId="3FDA0B15" w14:textId="77777777" w:rsidR="003E3518" w:rsidRPr="00967580" w:rsidRDefault="003E3518" w:rsidP="003E3518">
      <w:pPr>
        <w:pStyle w:val="Prrafodelista"/>
        <w:numPr>
          <w:ilvl w:val="0"/>
          <w:numId w:val="7"/>
        </w:numPr>
        <w:spacing w:line="360" w:lineRule="auto"/>
        <w:jc w:val="center"/>
        <w:rPr>
          <w:rFonts w:ascii="Arial" w:hAnsi="Arial" w:cs="Arial"/>
          <w:b/>
          <w:sz w:val="22"/>
          <w:szCs w:val="22"/>
          <w:u w:val="single"/>
          <w:lang w:val="es-ES_tradnl"/>
        </w:rPr>
      </w:pPr>
      <w:r w:rsidRPr="00967580">
        <w:rPr>
          <w:rFonts w:ascii="Arial" w:hAnsi="Arial" w:cs="Arial"/>
          <w:b/>
          <w:sz w:val="22"/>
          <w:szCs w:val="22"/>
          <w:u w:val="single"/>
          <w:lang w:val="es-ES_tradnl"/>
        </w:rPr>
        <w:t>PRETENSIONES</w:t>
      </w:r>
    </w:p>
    <w:p w14:paraId="2AE800DE" w14:textId="77777777" w:rsidR="003E3518" w:rsidRPr="00967580" w:rsidRDefault="003E3518" w:rsidP="003E3518">
      <w:pPr>
        <w:spacing w:line="360" w:lineRule="auto"/>
        <w:contextualSpacing/>
        <w:jc w:val="both"/>
        <w:rPr>
          <w:b/>
          <w:lang w:val="es-ES_tradnl"/>
        </w:rPr>
      </w:pPr>
    </w:p>
    <w:p w14:paraId="21760F21" w14:textId="77777777" w:rsidR="003E3518" w:rsidRPr="00967580" w:rsidRDefault="003E3518" w:rsidP="003E3518">
      <w:pPr>
        <w:spacing w:line="360" w:lineRule="auto"/>
        <w:jc w:val="both"/>
        <w:rPr>
          <w:b/>
          <w:u w:val="single"/>
          <w:lang w:val="es-ES_tradnl"/>
        </w:rPr>
      </w:pPr>
      <w:r w:rsidRPr="00967580">
        <w:rPr>
          <w:b/>
          <w:u w:val="single"/>
          <w:lang w:val="es-ES_tradnl"/>
        </w:rPr>
        <w:t>PRINCIPALES</w:t>
      </w:r>
    </w:p>
    <w:p w14:paraId="492F2D98" w14:textId="77777777" w:rsidR="003E3518" w:rsidRPr="00967580" w:rsidRDefault="003E3518" w:rsidP="003E3518">
      <w:pPr>
        <w:spacing w:line="360" w:lineRule="auto"/>
        <w:jc w:val="both"/>
        <w:rPr>
          <w:b/>
          <w:u w:val="single"/>
          <w:lang w:val="es-ES_tradnl"/>
        </w:rPr>
      </w:pPr>
    </w:p>
    <w:p w14:paraId="31F4FA6F" w14:textId="670DD13F" w:rsidR="003E3518" w:rsidRPr="00967580" w:rsidRDefault="003E3518" w:rsidP="003E3518">
      <w:pPr>
        <w:spacing w:line="360" w:lineRule="auto"/>
        <w:jc w:val="both"/>
        <w:rPr>
          <w:b/>
          <w:lang w:val="es-ES_tradnl"/>
        </w:rPr>
      </w:pPr>
      <w:r w:rsidRPr="00E35E10">
        <w:rPr>
          <w:b/>
          <w:lang w:val="es-ES_tradnl"/>
        </w:rPr>
        <w:t>PRIMERA</w:t>
      </w:r>
      <w:r w:rsidR="00DA6B13">
        <w:rPr>
          <w:b/>
          <w:lang w:val="es-ES_tradnl"/>
        </w:rPr>
        <w:t xml:space="preserve">: </w:t>
      </w:r>
      <w:r w:rsidRPr="00967580">
        <w:rPr>
          <w:bCs/>
          <w:lang w:val="es-ES_tradnl"/>
        </w:rPr>
        <w:t>Que</w:t>
      </w:r>
      <w:r w:rsidR="00DA6B13">
        <w:rPr>
          <w:bCs/>
          <w:lang w:val="es-ES_tradnl"/>
        </w:rPr>
        <w:t xml:space="preserve"> </w:t>
      </w:r>
      <w:r w:rsidRPr="00967580">
        <w:rPr>
          <w:bCs/>
          <w:lang w:val="es-ES_tradnl"/>
        </w:rPr>
        <w:t xml:space="preserve">se </w:t>
      </w:r>
      <w:r w:rsidRPr="00967580">
        <w:rPr>
          <w:b/>
          <w:u w:val="single"/>
          <w:lang w:val="es-ES_tradnl"/>
        </w:rPr>
        <w:t>DECLARE LA NULIDAD</w:t>
      </w:r>
      <w:r w:rsidRPr="00967580">
        <w:rPr>
          <w:bCs/>
          <w:lang w:val="es-ES_tradnl"/>
        </w:rPr>
        <w:t xml:space="preserve"> de la </w:t>
      </w:r>
      <w:r w:rsidRPr="00967580">
        <w:rPr>
          <w:bCs/>
        </w:rPr>
        <w:t>Resolución No. DDI-018715 del 07 de julio de 2023 “</w:t>
      </w:r>
      <w:r w:rsidRPr="00DA6B13">
        <w:rPr>
          <w:bCs/>
          <w:i/>
          <w:iCs/>
        </w:rPr>
        <w:t>Por la cual se profiere LIQUIDACIÓN OFICIAL DE REVISIÓN a las declaraciones del Impuesto de Industria y Comercio, Avisos y Tableros</w:t>
      </w:r>
      <w:r w:rsidRPr="00967580">
        <w:rPr>
          <w:bCs/>
        </w:rPr>
        <w:t>”</w:t>
      </w:r>
      <w:r w:rsidRPr="00967580">
        <w:rPr>
          <w:bCs/>
          <w:lang w:val="es-ES_tradnl"/>
        </w:rPr>
        <w:t xml:space="preserve"> </w:t>
      </w:r>
      <w:r w:rsidRPr="00967580">
        <w:rPr>
          <w:lang w:val="es-ES_tradnl"/>
        </w:rPr>
        <w:t xml:space="preserve">en cuyo artículo primero modificó y liquidó oficialmente las declaraciones de AXA Colpatria Seguros S.A. frente al Impuesto de Industria y Comercio, Avisos y Tableros de los bimestres 4, 5 y 6 de 2019 y determinó una sanción de inexactitud por trescientos ochenta y cuatro millones doscientos treinta y cuatro mil pesos ($384.234.000). </w:t>
      </w:r>
    </w:p>
    <w:p w14:paraId="33FEA74C" w14:textId="77777777" w:rsidR="003E3518" w:rsidRPr="00967580" w:rsidRDefault="003E3518" w:rsidP="003E3518">
      <w:pPr>
        <w:spacing w:line="360" w:lineRule="auto"/>
        <w:contextualSpacing/>
        <w:jc w:val="both"/>
        <w:rPr>
          <w:lang w:val="es-ES_tradnl"/>
        </w:rPr>
      </w:pPr>
    </w:p>
    <w:p w14:paraId="4B64CE5F" w14:textId="78CAF761" w:rsidR="003E3518" w:rsidRPr="00967580" w:rsidRDefault="002A387C" w:rsidP="003E3518">
      <w:pPr>
        <w:spacing w:line="360" w:lineRule="auto"/>
        <w:contextualSpacing/>
        <w:jc w:val="both"/>
        <w:rPr>
          <w:bCs/>
          <w:lang w:val="es-ES_tradnl"/>
        </w:rPr>
      </w:pPr>
      <w:r>
        <w:rPr>
          <w:b/>
          <w:bCs/>
          <w:lang w:val="es-ES_tradnl"/>
        </w:rPr>
        <w:t>SEGUNDA</w:t>
      </w:r>
      <w:r w:rsidR="003E3518" w:rsidRPr="00967580">
        <w:rPr>
          <w:b/>
          <w:bCs/>
          <w:lang w:val="es-ES_tradnl"/>
        </w:rPr>
        <w:t>:</w:t>
      </w:r>
      <w:r w:rsidR="003E3518" w:rsidRPr="00967580">
        <w:rPr>
          <w:bCs/>
          <w:lang w:val="es-ES_tradnl"/>
        </w:rPr>
        <w:t xml:space="preserve"> Que a modo de restablecimiento del derecho se </w:t>
      </w:r>
      <w:r w:rsidR="003E3518" w:rsidRPr="00967580">
        <w:rPr>
          <w:b/>
          <w:u w:val="single"/>
          <w:lang w:val="es-ES_tradnl"/>
        </w:rPr>
        <w:t>DECLARE</w:t>
      </w:r>
      <w:r w:rsidR="003E3518" w:rsidRPr="00967580">
        <w:rPr>
          <w:bCs/>
          <w:lang w:val="es-ES_tradnl"/>
        </w:rPr>
        <w:t xml:space="preserve"> la firmeza de las declaraciones tributarias privadas presentadas por AXA Colpatria Seguros S.A. sobre el Impuesto de Industria y Comercio, Avisos y Tableros de los bimestres 4, 5, y 6 de 2019 conforme al artículo </w:t>
      </w:r>
      <w:r w:rsidR="003E3518" w:rsidRPr="00967580">
        <w:rPr>
          <w:bCs/>
          <w:lang w:val="es-ES_tradnl"/>
        </w:rPr>
        <w:lastRenderedPageBreak/>
        <w:t xml:space="preserve">714 del Estatuto Tributario Nacional teniendo en cuenta que el Requerimiento Especial No. 2022EE466101 del 05 de octubre de 2022 no fue notificado en debida forma. </w:t>
      </w:r>
    </w:p>
    <w:p w14:paraId="754E0274" w14:textId="77777777" w:rsidR="003E3518" w:rsidRPr="00967580" w:rsidRDefault="003E3518" w:rsidP="003E3518">
      <w:pPr>
        <w:spacing w:line="360" w:lineRule="auto"/>
        <w:contextualSpacing/>
        <w:jc w:val="both"/>
        <w:rPr>
          <w:bCs/>
          <w:lang w:val="es-ES_tradnl"/>
        </w:rPr>
      </w:pPr>
    </w:p>
    <w:p w14:paraId="4CC10437" w14:textId="1F4B79CB" w:rsidR="003E3518" w:rsidRPr="00967580" w:rsidRDefault="002A387C" w:rsidP="003E3518">
      <w:pPr>
        <w:spacing w:line="360" w:lineRule="auto"/>
        <w:contextualSpacing/>
        <w:jc w:val="both"/>
        <w:rPr>
          <w:bCs/>
          <w:lang w:val="es-ES_tradnl"/>
        </w:rPr>
      </w:pPr>
      <w:r>
        <w:rPr>
          <w:b/>
          <w:bCs/>
          <w:lang w:val="es-ES_tradnl"/>
        </w:rPr>
        <w:t>TERCERA</w:t>
      </w:r>
      <w:r w:rsidR="003E3518" w:rsidRPr="00967580">
        <w:rPr>
          <w:b/>
          <w:bCs/>
          <w:lang w:val="es-ES_tradnl"/>
        </w:rPr>
        <w:t>:</w:t>
      </w:r>
      <w:r w:rsidR="003E3518" w:rsidRPr="00967580">
        <w:rPr>
          <w:bCs/>
          <w:lang w:val="es-ES_tradnl"/>
        </w:rPr>
        <w:t xml:space="preserve"> Que a modo de restablecimiento del derecho se </w:t>
      </w:r>
      <w:r w:rsidR="003E3518" w:rsidRPr="00967580">
        <w:rPr>
          <w:b/>
          <w:u w:val="single"/>
          <w:lang w:val="es-ES_tradnl"/>
        </w:rPr>
        <w:t>CONDENE</w:t>
      </w:r>
      <w:r w:rsidR="003E3518" w:rsidRPr="00967580">
        <w:rPr>
          <w:bCs/>
          <w:lang w:val="es-ES_tradnl"/>
        </w:rPr>
        <w:t xml:space="preserve"> al DISTRITO</w:t>
      </w:r>
      <w:r w:rsidR="003E3518" w:rsidRPr="00967580">
        <w:rPr>
          <w:bCs/>
        </w:rPr>
        <w:t xml:space="preserve"> CAPITAL DE BOGOTÁ – SECRETARÍA DISTRITAL DE HACIENDA al reembolso con su respectiva indexación de</w:t>
      </w:r>
      <w:r w:rsidR="007E3C91">
        <w:rPr>
          <w:bCs/>
        </w:rPr>
        <w:t xml:space="preserve"> cualquier pago que se haya realizado o se realice respecto al Impuesto de </w:t>
      </w:r>
      <w:r w:rsidR="007E3C91" w:rsidRPr="00967580">
        <w:rPr>
          <w:bCs/>
          <w:lang w:val="es-ES_tradnl"/>
        </w:rPr>
        <w:t>Industria y Comercio, Avisos y Tableros de los bimestres 4, 5, y 6 de 2019</w:t>
      </w:r>
      <w:r w:rsidR="007E3C91">
        <w:rPr>
          <w:bCs/>
          <w:lang w:val="es-ES_tradnl"/>
        </w:rPr>
        <w:t xml:space="preserve">. </w:t>
      </w:r>
    </w:p>
    <w:p w14:paraId="23CB975C" w14:textId="77777777" w:rsidR="003E3518" w:rsidRPr="00967580" w:rsidRDefault="003E3518" w:rsidP="003E3518">
      <w:pPr>
        <w:spacing w:line="360" w:lineRule="auto"/>
        <w:jc w:val="both"/>
        <w:rPr>
          <w:bCs/>
          <w:lang w:val="es-ES_tradnl"/>
        </w:rPr>
      </w:pPr>
    </w:p>
    <w:p w14:paraId="547A750B" w14:textId="77777777" w:rsidR="003E3518" w:rsidRPr="00967580" w:rsidRDefault="003E3518" w:rsidP="003E3518">
      <w:pPr>
        <w:spacing w:line="360" w:lineRule="auto"/>
        <w:jc w:val="both"/>
        <w:rPr>
          <w:b/>
          <w:u w:val="single"/>
          <w:lang w:val="es-ES_tradnl"/>
        </w:rPr>
      </w:pPr>
      <w:r w:rsidRPr="00967580">
        <w:rPr>
          <w:b/>
          <w:u w:val="single"/>
          <w:lang w:val="es-ES_tradnl"/>
        </w:rPr>
        <w:t xml:space="preserve">SUBSIDIARIAS. </w:t>
      </w:r>
    </w:p>
    <w:p w14:paraId="78E911EA" w14:textId="77777777" w:rsidR="003E3518" w:rsidRPr="00967580" w:rsidRDefault="003E3518" w:rsidP="003E3518">
      <w:pPr>
        <w:spacing w:line="360" w:lineRule="auto"/>
        <w:jc w:val="both"/>
        <w:rPr>
          <w:bCs/>
          <w:lang w:val="es-ES_tradnl"/>
        </w:rPr>
      </w:pPr>
    </w:p>
    <w:p w14:paraId="206145EE" w14:textId="5B62BC22" w:rsidR="003E3518" w:rsidRPr="00967580" w:rsidRDefault="0009235B" w:rsidP="003E3518">
      <w:pPr>
        <w:spacing w:line="360" w:lineRule="auto"/>
        <w:contextualSpacing/>
        <w:jc w:val="both"/>
        <w:rPr>
          <w:bCs/>
          <w:lang w:val="es-ES_tradnl"/>
        </w:rPr>
      </w:pPr>
      <w:r>
        <w:rPr>
          <w:b/>
          <w:lang w:val="es-ES_tradnl"/>
        </w:rPr>
        <w:t>CUARTA</w:t>
      </w:r>
      <w:r w:rsidR="003E3518" w:rsidRPr="00967580">
        <w:rPr>
          <w:b/>
          <w:lang w:val="es-ES_tradnl"/>
        </w:rPr>
        <w:t xml:space="preserve">. </w:t>
      </w:r>
      <w:r w:rsidR="003E3518" w:rsidRPr="00967580">
        <w:rPr>
          <w:bCs/>
          <w:lang w:val="es-ES_tradnl"/>
        </w:rPr>
        <w:t xml:space="preserve">En subsidio de la pretensión cuarta mencionada anteriormente, se </w:t>
      </w:r>
      <w:r w:rsidR="003E3518" w:rsidRPr="00967580">
        <w:rPr>
          <w:b/>
          <w:u w:val="single"/>
          <w:lang w:val="es-ES_tradnl"/>
        </w:rPr>
        <w:t xml:space="preserve">ORDENE </w:t>
      </w:r>
      <w:r w:rsidR="003E3518" w:rsidRPr="00967580">
        <w:rPr>
          <w:bCs/>
          <w:lang w:val="es-ES_tradnl"/>
        </w:rPr>
        <w:t xml:space="preserve">a la entidad demandada a notificar en debida forma el Requerimiento Especial No. 2022EE466101 del 05 de octubre de 2022 y se le brinde a AXA Colpatria Seguros S.A. la oportunidad de presentar objeciones respectivas, solicitar pruebas, subsanar omisiones y/o reducir la sanción por inexactitud a una cuarta parte de la propuesta por la administración. </w:t>
      </w:r>
    </w:p>
    <w:p w14:paraId="6F70BB52" w14:textId="77777777" w:rsidR="003E3518" w:rsidRPr="00967580" w:rsidRDefault="003E3518" w:rsidP="003E3518">
      <w:pPr>
        <w:spacing w:line="360" w:lineRule="auto"/>
        <w:jc w:val="both"/>
        <w:rPr>
          <w:b/>
          <w:lang w:val="es-ES_tradnl"/>
        </w:rPr>
      </w:pPr>
    </w:p>
    <w:p w14:paraId="52CF1A32" w14:textId="40B9688C" w:rsidR="003E3518" w:rsidRPr="00967580" w:rsidRDefault="00B13C4A" w:rsidP="003E3518">
      <w:pPr>
        <w:spacing w:line="360" w:lineRule="auto"/>
        <w:jc w:val="both"/>
        <w:rPr>
          <w:b/>
          <w:lang w:val="es-ES_tradnl"/>
        </w:rPr>
      </w:pPr>
      <w:r>
        <w:rPr>
          <w:b/>
          <w:bCs/>
          <w:lang w:val="es-ES_tradnl"/>
        </w:rPr>
        <w:t>QUIN</w:t>
      </w:r>
      <w:r w:rsidR="00DF55E5">
        <w:rPr>
          <w:b/>
          <w:bCs/>
        </w:rPr>
        <w:t>T</w:t>
      </w:r>
      <w:r w:rsidR="003E3518" w:rsidRPr="00967580">
        <w:rPr>
          <w:b/>
          <w:bCs/>
        </w:rPr>
        <w:t>A:</w:t>
      </w:r>
      <w:r w:rsidR="003E3518" w:rsidRPr="00967580">
        <w:t xml:space="preserve"> </w:t>
      </w:r>
      <w:r w:rsidR="003E3518" w:rsidRPr="00967580">
        <w:rPr>
          <w:bCs/>
          <w:lang w:val="es-ES_tradnl"/>
        </w:rPr>
        <w:t xml:space="preserve">En subsidio de la pretensión cuarta de esta solicitud, se </w:t>
      </w:r>
      <w:proofErr w:type="gramStart"/>
      <w:r w:rsidR="003E3518">
        <w:rPr>
          <w:b/>
          <w:u w:val="single"/>
          <w:lang w:val="es-ES_tradnl"/>
        </w:rPr>
        <w:t xml:space="preserve">DECLARE </w:t>
      </w:r>
      <w:r w:rsidR="003E3518">
        <w:rPr>
          <w:bCs/>
          <w:lang w:val="es-ES_tradnl"/>
        </w:rPr>
        <w:t xml:space="preserve"> la</w:t>
      </w:r>
      <w:proofErr w:type="gramEnd"/>
      <w:r w:rsidR="003E3518">
        <w:rPr>
          <w:bCs/>
          <w:lang w:val="es-ES_tradnl"/>
        </w:rPr>
        <w:t xml:space="preserve"> firmeza</w:t>
      </w:r>
      <w:r w:rsidR="003E3518" w:rsidRPr="00967580">
        <w:rPr>
          <w:bCs/>
          <w:lang w:val="es-ES_tradnl"/>
        </w:rPr>
        <w:t xml:space="preserve"> de la declaraci</w:t>
      </w:r>
      <w:r w:rsidR="003E3518">
        <w:rPr>
          <w:bCs/>
          <w:lang w:val="es-ES_tradnl"/>
        </w:rPr>
        <w:t>ón</w:t>
      </w:r>
      <w:r w:rsidR="003E3518" w:rsidRPr="00967580">
        <w:rPr>
          <w:bCs/>
          <w:lang w:val="es-ES_tradnl"/>
        </w:rPr>
        <w:t xml:space="preserve"> tributaria privada presentada por AXA Colpatria Seguros S.A. sobre el Impuesto de Industria y Comercio, Avisos y Tableros de</w:t>
      </w:r>
      <w:r w:rsidR="003E3518">
        <w:rPr>
          <w:bCs/>
          <w:lang w:val="es-ES_tradnl"/>
        </w:rPr>
        <w:t xml:space="preserve">l bimestre 4 pues la fecha máxima para notificar el requerimiento especial era hasta el 20 de septiembre de 2022, omitiendo lo preceptuado por el artículo 714 del Estatuto Tributario Nacional. </w:t>
      </w:r>
    </w:p>
    <w:p w14:paraId="6E2CCF19" w14:textId="77777777" w:rsidR="003E3518" w:rsidRPr="00A13006" w:rsidRDefault="003E3518" w:rsidP="003E3518">
      <w:pPr>
        <w:spacing w:line="360" w:lineRule="auto"/>
        <w:jc w:val="both"/>
        <w:rPr>
          <w:lang w:val="es-ES_tradnl"/>
        </w:rPr>
      </w:pPr>
    </w:p>
    <w:p w14:paraId="4811D13E" w14:textId="58AB5758" w:rsidR="003E3518" w:rsidRPr="00967580" w:rsidRDefault="00331DF7" w:rsidP="003E3518">
      <w:pPr>
        <w:spacing w:line="360" w:lineRule="auto"/>
        <w:jc w:val="both"/>
      </w:pPr>
      <w:r>
        <w:rPr>
          <w:b/>
          <w:bCs/>
        </w:rPr>
        <w:t>S</w:t>
      </w:r>
      <w:r w:rsidR="00B13C4A">
        <w:rPr>
          <w:b/>
          <w:bCs/>
        </w:rPr>
        <w:t>EXTA</w:t>
      </w:r>
      <w:r w:rsidR="003E3518">
        <w:rPr>
          <w:b/>
          <w:bCs/>
        </w:rPr>
        <w:t xml:space="preserve">. </w:t>
      </w:r>
      <w:r w:rsidR="003E3518" w:rsidRPr="00967580">
        <w:t>Prevenir a la demandada para que dé estricto cumplimiento a la sentencia que se profiera en el marco de este litigio, de conformidad con los artículos 187 y siguientes de la Ley 1437 de 2011.</w:t>
      </w:r>
    </w:p>
    <w:p w14:paraId="6E95055F" w14:textId="77777777" w:rsidR="003E3518" w:rsidRPr="00967580" w:rsidRDefault="003E3518" w:rsidP="003E3518">
      <w:pPr>
        <w:spacing w:line="360" w:lineRule="auto"/>
        <w:jc w:val="both"/>
        <w:rPr>
          <w:b/>
          <w:lang w:val="es-ES_tradnl"/>
        </w:rPr>
      </w:pPr>
    </w:p>
    <w:p w14:paraId="1011A98A" w14:textId="67DA9323" w:rsidR="003E3518" w:rsidRPr="00967580" w:rsidRDefault="00B13C4A" w:rsidP="003E3518">
      <w:pPr>
        <w:spacing w:line="360" w:lineRule="auto"/>
        <w:jc w:val="both"/>
        <w:rPr>
          <w:bCs/>
          <w:lang w:val="es-ES_tradnl"/>
        </w:rPr>
      </w:pPr>
      <w:r>
        <w:rPr>
          <w:b/>
          <w:lang w:val="es-ES_tradnl"/>
        </w:rPr>
        <w:t>SÉPTIMA</w:t>
      </w:r>
      <w:r w:rsidR="003E3518" w:rsidRPr="00967580">
        <w:rPr>
          <w:b/>
          <w:lang w:val="es-ES_tradnl"/>
        </w:rPr>
        <w:t>:</w:t>
      </w:r>
      <w:r w:rsidR="003E3518" w:rsidRPr="00967580">
        <w:rPr>
          <w:bCs/>
          <w:lang w:val="es-ES_tradnl"/>
        </w:rPr>
        <w:t xml:space="preserve"> Condenar a la demandada al pago de costas y agencias en derecho.</w:t>
      </w:r>
    </w:p>
    <w:p w14:paraId="10A1D9B8" w14:textId="77777777" w:rsidR="003E3518" w:rsidRPr="00967580" w:rsidRDefault="003E3518" w:rsidP="003E3518">
      <w:pPr>
        <w:spacing w:line="360" w:lineRule="auto"/>
        <w:jc w:val="both"/>
        <w:rPr>
          <w:bCs/>
          <w:shd w:val="clear" w:color="auto" w:fill="FFFFFF"/>
          <w:lang w:val="es-ES_tradnl"/>
        </w:rPr>
      </w:pPr>
    </w:p>
    <w:p w14:paraId="2C2A1F5E" w14:textId="6BE33DBE" w:rsidR="003E3518" w:rsidRPr="00967580" w:rsidRDefault="003E3518" w:rsidP="003E3518">
      <w:pPr>
        <w:pStyle w:val="Prrafodelista"/>
        <w:numPr>
          <w:ilvl w:val="0"/>
          <w:numId w:val="7"/>
        </w:numPr>
        <w:spacing w:line="360" w:lineRule="auto"/>
        <w:jc w:val="center"/>
        <w:rPr>
          <w:rFonts w:ascii="Arial" w:hAnsi="Arial" w:cs="Arial"/>
          <w:b/>
          <w:sz w:val="22"/>
          <w:szCs w:val="22"/>
          <w:u w:val="single"/>
          <w:lang w:val="es-ES_tradnl"/>
        </w:rPr>
      </w:pPr>
      <w:r w:rsidRPr="00967580">
        <w:rPr>
          <w:rFonts w:ascii="Arial" w:hAnsi="Arial" w:cs="Arial"/>
          <w:b/>
          <w:sz w:val="22"/>
          <w:szCs w:val="22"/>
          <w:u w:val="single"/>
          <w:lang w:val="es-ES_tradnl"/>
        </w:rPr>
        <w:t xml:space="preserve">HECHOS </w:t>
      </w:r>
      <w:bookmarkStart w:id="1" w:name="_Hlk97769326"/>
    </w:p>
    <w:p w14:paraId="6702237A" w14:textId="77777777" w:rsidR="003E3518" w:rsidRPr="00967580" w:rsidRDefault="003E3518" w:rsidP="003E3518">
      <w:pPr>
        <w:pStyle w:val="Prrafodelista"/>
        <w:spacing w:line="360" w:lineRule="auto"/>
        <w:ind w:left="1080"/>
        <w:rPr>
          <w:rFonts w:ascii="Arial" w:hAnsi="Arial" w:cs="Arial"/>
          <w:b/>
          <w:sz w:val="22"/>
          <w:szCs w:val="22"/>
          <w:u w:val="single"/>
          <w:lang w:val="es-ES_tradnl"/>
        </w:rPr>
      </w:pPr>
    </w:p>
    <w:bookmarkEnd w:id="1"/>
    <w:p w14:paraId="5817E05A" w14:textId="77777777" w:rsidR="003E3518" w:rsidRPr="00967580" w:rsidRDefault="003E3518" w:rsidP="003E3518">
      <w:pPr>
        <w:pStyle w:val="Prrafodelista"/>
        <w:numPr>
          <w:ilvl w:val="0"/>
          <w:numId w:val="17"/>
        </w:numPr>
        <w:spacing w:line="360" w:lineRule="auto"/>
        <w:jc w:val="both"/>
        <w:rPr>
          <w:rFonts w:ascii="Arial" w:hAnsi="Arial" w:cs="Arial"/>
          <w:sz w:val="22"/>
          <w:szCs w:val="22"/>
        </w:rPr>
      </w:pPr>
      <w:r w:rsidRPr="00967580">
        <w:rPr>
          <w:rFonts w:ascii="Arial" w:hAnsi="Arial" w:cs="Arial"/>
          <w:sz w:val="22"/>
          <w:szCs w:val="22"/>
        </w:rPr>
        <w:t xml:space="preserve">AXA Colpatria Seguros S.A. como contribuyente del impuesto de Industria y Comercio, y su complementario de avisos y tableros, de forma oportuna declaró y pagó el tributo para los bimestres 4, 5 y 6 del año 2019 de la siguiente manera: </w:t>
      </w:r>
    </w:p>
    <w:p w14:paraId="2706BF27" w14:textId="77777777" w:rsidR="003E3518" w:rsidRPr="00967580" w:rsidRDefault="003E3518" w:rsidP="003E3518">
      <w:pPr>
        <w:spacing w:line="360" w:lineRule="auto"/>
        <w:jc w:val="both"/>
      </w:pPr>
    </w:p>
    <w:tbl>
      <w:tblPr>
        <w:tblStyle w:val="Tablaconcuadrcula"/>
        <w:tblW w:w="11057" w:type="dxa"/>
        <w:tblInd w:w="-856" w:type="dxa"/>
        <w:tblLayout w:type="fixed"/>
        <w:tblLook w:val="04A0" w:firstRow="1" w:lastRow="0" w:firstColumn="1" w:lastColumn="0" w:noHBand="0" w:noVBand="1"/>
      </w:tblPr>
      <w:tblGrid>
        <w:gridCol w:w="1277"/>
        <w:gridCol w:w="1842"/>
        <w:gridCol w:w="1701"/>
        <w:gridCol w:w="1418"/>
        <w:gridCol w:w="1843"/>
        <w:gridCol w:w="1559"/>
        <w:gridCol w:w="1417"/>
      </w:tblGrid>
      <w:tr w:rsidR="003E3518" w:rsidRPr="007A6EC1" w14:paraId="21A36356" w14:textId="77777777" w:rsidTr="008C6B02">
        <w:tc>
          <w:tcPr>
            <w:tcW w:w="1277" w:type="dxa"/>
            <w:shd w:val="clear" w:color="auto" w:fill="B4C6E7" w:themeFill="accent1" w:themeFillTint="66"/>
          </w:tcPr>
          <w:p w14:paraId="48E00892" w14:textId="77777777" w:rsidR="003E3518" w:rsidRPr="007A6EC1" w:rsidRDefault="003E3518" w:rsidP="008C6B02">
            <w:pPr>
              <w:spacing w:line="276" w:lineRule="auto"/>
              <w:jc w:val="both"/>
              <w:rPr>
                <w:b/>
                <w:bCs/>
                <w:sz w:val="20"/>
                <w:szCs w:val="20"/>
              </w:rPr>
            </w:pPr>
            <w:r w:rsidRPr="007A6EC1">
              <w:rPr>
                <w:b/>
                <w:bCs/>
                <w:sz w:val="20"/>
                <w:szCs w:val="20"/>
              </w:rPr>
              <w:t>Periodo</w:t>
            </w:r>
          </w:p>
        </w:tc>
        <w:tc>
          <w:tcPr>
            <w:tcW w:w="1842" w:type="dxa"/>
            <w:shd w:val="clear" w:color="auto" w:fill="B4C6E7" w:themeFill="accent1" w:themeFillTint="66"/>
          </w:tcPr>
          <w:p w14:paraId="55B594DE" w14:textId="77777777" w:rsidR="003E3518" w:rsidRPr="007A6EC1" w:rsidRDefault="003E3518" w:rsidP="008C6B02">
            <w:pPr>
              <w:spacing w:line="276" w:lineRule="auto"/>
              <w:jc w:val="both"/>
              <w:rPr>
                <w:b/>
                <w:bCs/>
                <w:sz w:val="20"/>
                <w:szCs w:val="20"/>
              </w:rPr>
            </w:pPr>
            <w:r w:rsidRPr="007A6EC1">
              <w:rPr>
                <w:b/>
                <w:bCs/>
                <w:sz w:val="20"/>
                <w:szCs w:val="20"/>
              </w:rPr>
              <w:t>Valor declarado</w:t>
            </w:r>
          </w:p>
        </w:tc>
        <w:tc>
          <w:tcPr>
            <w:tcW w:w="1701" w:type="dxa"/>
            <w:shd w:val="clear" w:color="auto" w:fill="B4C6E7" w:themeFill="accent1" w:themeFillTint="66"/>
          </w:tcPr>
          <w:p w14:paraId="321CDB98" w14:textId="77777777" w:rsidR="003E3518" w:rsidRPr="007A6EC1" w:rsidRDefault="003E3518" w:rsidP="008C6B02">
            <w:pPr>
              <w:spacing w:line="276" w:lineRule="auto"/>
              <w:jc w:val="both"/>
              <w:rPr>
                <w:b/>
                <w:bCs/>
                <w:sz w:val="20"/>
                <w:szCs w:val="20"/>
              </w:rPr>
            </w:pPr>
            <w:r w:rsidRPr="007A6EC1">
              <w:rPr>
                <w:b/>
                <w:bCs/>
                <w:sz w:val="20"/>
                <w:szCs w:val="20"/>
              </w:rPr>
              <w:t>Fecha de declaración</w:t>
            </w:r>
          </w:p>
        </w:tc>
        <w:tc>
          <w:tcPr>
            <w:tcW w:w="1418" w:type="dxa"/>
            <w:shd w:val="clear" w:color="auto" w:fill="B4C6E7" w:themeFill="accent1" w:themeFillTint="66"/>
          </w:tcPr>
          <w:p w14:paraId="182132FC" w14:textId="77777777" w:rsidR="003E3518" w:rsidRPr="007A6EC1" w:rsidRDefault="003E3518" w:rsidP="008C6B02">
            <w:pPr>
              <w:spacing w:line="276" w:lineRule="auto"/>
              <w:jc w:val="both"/>
              <w:rPr>
                <w:b/>
                <w:bCs/>
                <w:sz w:val="20"/>
                <w:szCs w:val="20"/>
              </w:rPr>
            </w:pPr>
            <w:r w:rsidRPr="007A6EC1">
              <w:rPr>
                <w:b/>
                <w:bCs/>
                <w:sz w:val="20"/>
                <w:szCs w:val="20"/>
              </w:rPr>
              <w:t>Referencia declaración</w:t>
            </w:r>
          </w:p>
        </w:tc>
        <w:tc>
          <w:tcPr>
            <w:tcW w:w="1843" w:type="dxa"/>
            <w:shd w:val="clear" w:color="auto" w:fill="B4C6E7" w:themeFill="accent1" w:themeFillTint="66"/>
          </w:tcPr>
          <w:p w14:paraId="4CAD9C14" w14:textId="77777777" w:rsidR="003E3518" w:rsidRPr="007A6EC1" w:rsidRDefault="003E3518" w:rsidP="008C6B02">
            <w:pPr>
              <w:spacing w:line="276" w:lineRule="auto"/>
              <w:jc w:val="both"/>
              <w:rPr>
                <w:b/>
                <w:bCs/>
                <w:sz w:val="20"/>
                <w:szCs w:val="20"/>
              </w:rPr>
            </w:pPr>
            <w:r w:rsidRPr="007A6EC1">
              <w:rPr>
                <w:b/>
                <w:bCs/>
                <w:sz w:val="20"/>
                <w:szCs w:val="20"/>
              </w:rPr>
              <w:t>Valor pagado</w:t>
            </w:r>
          </w:p>
        </w:tc>
        <w:tc>
          <w:tcPr>
            <w:tcW w:w="1559" w:type="dxa"/>
            <w:shd w:val="clear" w:color="auto" w:fill="B4C6E7" w:themeFill="accent1" w:themeFillTint="66"/>
          </w:tcPr>
          <w:p w14:paraId="3B497D63" w14:textId="77777777" w:rsidR="003E3518" w:rsidRPr="007A6EC1" w:rsidRDefault="003E3518" w:rsidP="008C6B02">
            <w:pPr>
              <w:spacing w:line="276" w:lineRule="auto"/>
              <w:jc w:val="both"/>
              <w:rPr>
                <w:b/>
                <w:bCs/>
                <w:sz w:val="20"/>
                <w:szCs w:val="20"/>
              </w:rPr>
            </w:pPr>
            <w:r w:rsidRPr="007A6EC1">
              <w:rPr>
                <w:b/>
                <w:bCs/>
                <w:sz w:val="20"/>
                <w:szCs w:val="20"/>
              </w:rPr>
              <w:t>Referencia de pago</w:t>
            </w:r>
          </w:p>
        </w:tc>
        <w:tc>
          <w:tcPr>
            <w:tcW w:w="1417" w:type="dxa"/>
            <w:shd w:val="clear" w:color="auto" w:fill="B4C6E7" w:themeFill="accent1" w:themeFillTint="66"/>
          </w:tcPr>
          <w:p w14:paraId="0D5C1BCE" w14:textId="77777777" w:rsidR="003E3518" w:rsidRPr="007A6EC1" w:rsidRDefault="003E3518" w:rsidP="008C6B02">
            <w:pPr>
              <w:spacing w:line="276" w:lineRule="auto"/>
              <w:jc w:val="both"/>
              <w:rPr>
                <w:b/>
                <w:bCs/>
                <w:sz w:val="20"/>
                <w:szCs w:val="20"/>
              </w:rPr>
            </w:pPr>
            <w:r w:rsidRPr="007A6EC1">
              <w:rPr>
                <w:b/>
                <w:bCs/>
                <w:sz w:val="20"/>
                <w:szCs w:val="20"/>
              </w:rPr>
              <w:t>Fecha de pago</w:t>
            </w:r>
          </w:p>
        </w:tc>
      </w:tr>
      <w:tr w:rsidR="003E3518" w:rsidRPr="007A6EC1" w14:paraId="0D1B54C3" w14:textId="77777777" w:rsidTr="008C6B02">
        <w:tc>
          <w:tcPr>
            <w:tcW w:w="1277" w:type="dxa"/>
          </w:tcPr>
          <w:p w14:paraId="1426A83F" w14:textId="77777777" w:rsidR="003E3518" w:rsidRPr="007A6EC1" w:rsidRDefault="003E3518" w:rsidP="008C6B02">
            <w:pPr>
              <w:spacing w:line="276" w:lineRule="auto"/>
              <w:jc w:val="both"/>
              <w:rPr>
                <w:sz w:val="20"/>
                <w:szCs w:val="20"/>
              </w:rPr>
            </w:pPr>
            <w:r w:rsidRPr="007A6EC1">
              <w:rPr>
                <w:sz w:val="20"/>
                <w:szCs w:val="20"/>
              </w:rPr>
              <w:t>Bimestre IV</w:t>
            </w:r>
          </w:p>
        </w:tc>
        <w:tc>
          <w:tcPr>
            <w:tcW w:w="1842" w:type="dxa"/>
          </w:tcPr>
          <w:p w14:paraId="2A112FBC" w14:textId="77777777" w:rsidR="003E3518" w:rsidRPr="007A6EC1" w:rsidRDefault="003E3518" w:rsidP="008C6B02">
            <w:pPr>
              <w:spacing w:line="276" w:lineRule="auto"/>
              <w:jc w:val="both"/>
              <w:rPr>
                <w:sz w:val="20"/>
                <w:szCs w:val="20"/>
              </w:rPr>
            </w:pPr>
            <w:r w:rsidRPr="007A6EC1">
              <w:rPr>
                <w:sz w:val="20"/>
                <w:szCs w:val="20"/>
              </w:rPr>
              <w:t>$1.232.138.000</w:t>
            </w:r>
          </w:p>
        </w:tc>
        <w:tc>
          <w:tcPr>
            <w:tcW w:w="1701" w:type="dxa"/>
          </w:tcPr>
          <w:p w14:paraId="706117A2" w14:textId="77777777" w:rsidR="003E3518" w:rsidRPr="007A6EC1" w:rsidRDefault="003E3518" w:rsidP="008C6B02">
            <w:pPr>
              <w:spacing w:line="276" w:lineRule="auto"/>
              <w:jc w:val="both"/>
              <w:rPr>
                <w:sz w:val="20"/>
                <w:szCs w:val="20"/>
              </w:rPr>
            </w:pPr>
            <w:r w:rsidRPr="007A6EC1">
              <w:rPr>
                <w:sz w:val="20"/>
                <w:szCs w:val="20"/>
              </w:rPr>
              <w:t>20/09/2019</w:t>
            </w:r>
          </w:p>
        </w:tc>
        <w:tc>
          <w:tcPr>
            <w:tcW w:w="1418" w:type="dxa"/>
          </w:tcPr>
          <w:p w14:paraId="57D4A7F9" w14:textId="77777777" w:rsidR="003E3518" w:rsidRPr="007A6EC1" w:rsidRDefault="003E3518" w:rsidP="008C6B02">
            <w:pPr>
              <w:spacing w:line="276" w:lineRule="auto"/>
              <w:jc w:val="both"/>
              <w:rPr>
                <w:sz w:val="20"/>
                <w:szCs w:val="20"/>
              </w:rPr>
            </w:pPr>
            <w:r w:rsidRPr="007A6EC1">
              <w:rPr>
                <w:sz w:val="20"/>
                <w:szCs w:val="20"/>
              </w:rPr>
              <w:t>19020746328</w:t>
            </w:r>
          </w:p>
        </w:tc>
        <w:tc>
          <w:tcPr>
            <w:tcW w:w="1843" w:type="dxa"/>
          </w:tcPr>
          <w:p w14:paraId="143CDAB2" w14:textId="77777777" w:rsidR="003E3518" w:rsidRPr="007A6EC1" w:rsidRDefault="003E3518" w:rsidP="008C6B02">
            <w:pPr>
              <w:spacing w:line="276" w:lineRule="auto"/>
              <w:jc w:val="both"/>
              <w:rPr>
                <w:sz w:val="20"/>
                <w:szCs w:val="20"/>
              </w:rPr>
            </w:pPr>
            <w:r w:rsidRPr="007A6EC1">
              <w:rPr>
                <w:sz w:val="20"/>
                <w:szCs w:val="20"/>
              </w:rPr>
              <w:t>$1.232.138.000</w:t>
            </w:r>
          </w:p>
        </w:tc>
        <w:tc>
          <w:tcPr>
            <w:tcW w:w="1559" w:type="dxa"/>
          </w:tcPr>
          <w:p w14:paraId="7D9E8CF7" w14:textId="77777777" w:rsidR="003E3518" w:rsidRPr="007A6EC1" w:rsidRDefault="003E3518" w:rsidP="008C6B02">
            <w:pPr>
              <w:spacing w:line="276" w:lineRule="auto"/>
              <w:jc w:val="both"/>
              <w:rPr>
                <w:sz w:val="20"/>
                <w:szCs w:val="20"/>
              </w:rPr>
            </w:pPr>
            <w:r w:rsidRPr="007A6EC1">
              <w:rPr>
                <w:sz w:val="20"/>
                <w:szCs w:val="20"/>
              </w:rPr>
              <w:t>19020755358</w:t>
            </w:r>
          </w:p>
        </w:tc>
        <w:tc>
          <w:tcPr>
            <w:tcW w:w="1417" w:type="dxa"/>
          </w:tcPr>
          <w:p w14:paraId="4692E9AC" w14:textId="77777777" w:rsidR="003E3518" w:rsidRPr="007A6EC1" w:rsidRDefault="003E3518" w:rsidP="008C6B02">
            <w:pPr>
              <w:spacing w:line="276" w:lineRule="auto"/>
              <w:jc w:val="both"/>
              <w:rPr>
                <w:sz w:val="20"/>
                <w:szCs w:val="20"/>
              </w:rPr>
            </w:pPr>
            <w:r w:rsidRPr="007A6EC1">
              <w:rPr>
                <w:sz w:val="20"/>
                <w:szCs w:val="20"/>
              </w:rPr>
              <w:t>20/09/2019</w:t>
            </w:r>
          </w:p>
        </w:tc>
      </w:tr>
      <w:tr w:rsidR="003E3518" w:rsidRPr="007A6EC1" w14:paraId="38B192E2" w14:textId="77777777" w:rsidTr="008C6B02">
        <w:tc>
          <w:tcPr>
            <w:tcW w:w="1277" w:type="dxa"/>
          </w:tcPr>
          <w:p w14:paraId="6C8F782E" w14:textId="77777777" w:rsidR="003E3518" w:rsidRPr="007A6EC1" w:rsidRDefault="003E3518" w:rsidP="008C6B02">
            <w:pPr>
              <w:spacing w:line="276" w:lineRule="auto"/>
              <w:jc w:val="both"/>
              <w:rPr>
                <w:sz w:val="20"/>
                <w:szCs w:val="20"/>
              </w:rPr>
            </w:pPr>
            <w:r w:rsidRPr="007A6EC1">
              <w:rPr>
                <w:sz w:val="20"/>
                <w:szCs w:val="20"/>
              </w:rPr>
              <w:t>Bimestre V</w:t>
            </w:r>
          </w:p>
        </w:tc>
        <w:tc>
          <w:tcPr>
            <w:tcW w:w="1842" w:type="dxa"/>
          </w:tcPr>
          <w:p w14:paraId="57027784" w14:textId="77777777" w:rsidR="003E3518" w:rsidRPr="007A6EC1" w:rsidRDefault="003E3518" w:rsidP="008C6B02">
            <w:pPr>
              <w:spacing w:line="276" w:lineRule="auto"/>
              <w:jc w:val="both"/>
              <w:rPr>
                <w:sz w:val="20"/>
                <w:szCs w:val="20"/>
              </w:rPr>
            </w:pPr>
            <w:r w:rsidRPr="007A6EC1">
              <w:rPr>
                <w:sz w:val="20"/>
                <w:szCs w:val="20"/>
              </w:rPr>
              <w:t>$1.188.710.000</w:t>
            </w:r>
          </w:p>
        </w:tc>
        <w:tc>
          <w:tcPr>
            <w:tcW w:w="1701" w:type="dxa"/>
          </w:tcPr>
          <w:p w14:paraId="14AFF812" w14:textId="77777777" w:rsidR="003E3518" w:rsidRPr="007A6EC1" w:rsidRDefault="003E3518" w:rsidP="008C6B02">
            <w:pPr>
              <w:spacing w:line="276" w:lineRule="auto"/>
              <w:jc w:val="both"/>
              <w:rPr>
                <w:sz w:val="20"/>
                <w:szCs w:val="20"/>
              </w:rPr>
            </w:pPr>
            <w:r w:rsidRPr="007A6EC1">
              <w:rPr>
                <w:sz w:val="20"/>
                <w:szCs w:val="20"/>
              </w:rPr>
              <w:t>18/11/2019</w:t>
            </w:r>
          </w:p>
        </w:tc>
        <w:tc>
          <w:tcPr>
            <w:tcW w:w="1418" w:type="dxa"/>
          </w:tcPr>
          <w:p w14:paraId="3DCC7A58" w14:textId="77777777" w:rsidR="003E3518" w:rsidRPr="007A6EC1" w:rsidRDefault="003E3518" w:rsidP="008C6B02">
            <w:pPr>
              <w:spacing w:line="276" w:lineRule="auto"/>
              <w:jc w:val="both"/>
              <w:rPr>
                <w:sz w:val="20"/>
                <w:szCs w:val="20"/>
              </w:rPr>
            </w:pPr>
            <w:r w:rsidRPr="007A6EC1">
              <w:rPr>
                <w:sz w:val="20"/>
                <w:szCs w:val="20"/>
              </w:rPr>
              <w:t>19020812364</w:t>
            </w:r>
          </w:p>
        </w:tc>
        <w:tc>
          <w:tcPr>
            <w:tcW w:w="1843" w:type="dxa"/>
          </w:tcPr>
          <w:p w14:paraId="687E5776" w14:textId="77777777" w:rsidR="003E3518" w:rsidRPr="007A6EC1" w:rsidRDefault="003E3518" w:rsidP="008C6B02">
            <w:pPr>
              <w:spacing w:line="276" w:lineRule="auto"/>
              <w:jc w:val="both"/>
              <w:rPr>
                <w:sz w:val="20"/>
                <w:szCs w:val="20"/>
              </w:rPr>
            </w:pPr>
            <w:r w:rsidRPr="007A6EC1">
              <w:rPr>
                <w:sz w:val="20"/>
                <w:szCs w:val="20"/>
              </w:rPr>
              <w:t>$1.188.710.000</w:t>
            </w:r>
          </w:p>
        </w:tc>
        <w:tc>
          <w:tcPr>
            <w:tcW w:w="1559" w:type="dxa"/>
          </w:tcPr>
          <w:p w14:paraId="51EE2D5F" w14:textId="77777777" w:rsidR="003E3518" w:rsidRPr="007A6EC1" w:rsidRDefault="003E3518" w:rsidP="008C6B02">
            <w:pPr>
              <w:spacing w:line="276" w:lineRule="auto"/>
              <w:jc w:val="both"/>
              <w:rPr>
                <w:sz w:val="20"/>
                <w:szCs w:val="20"/>
              </w:rPr>
            </w:pPr>
            <w:r w:rsidRPr="007A6EC1">
              <w:rPr>
                <w:sz w:val="20"/>
                <w:szCs w:val="20"/>
              </w:rPr>
              <w:t>19020813611</w:t>
            </w:r>
          </w:p>
        </w:tc>
        <w:tc>
          <w:tcPr>
            <w:tcW w:w="1417" w:type="dxa"/>
          </w:tcPr>
          <w:p w14:paraId="394F77BE" w14:textId="77777777" w:rsidR="003E3518" w:rsidRPr="007A6EC1" w:rsidRDefault="003E3518" w:rsidP="008C6B02">
            <w:pPr>
              <w:spacing w:line="276" w:lineRule="auto"/>
              <w:jc w:val="both"/>
              <w:rPr>
                <w:sz w:val="20"/>
                <w:szCs w:val="20"/>
              </w:rPr>
            </w:pPr>
            <w:r w:rsidRPr="007A6EC1">
              <w:rPr>
                <w:sz w:val="20"/>
                <w:szCs w:val="20"/>
              </w:rPr>
              <w:t>18/11/2019</w:t>
            </w:r>
          </w:p>
        </w:tc>
      </w:tr>
      <w:tr w:rsidR="003E3518" w:rsidRPr="007A6EC1" w14:paraId="3DBA442B" w14:textId="77777777" w:rsidTr="008C6B02">
        <w:tc>
          <w:tcPr>
            <w:tcW w:w="1277" w:type="dxa"/>
          </w:tcPr>
          <w:p w14:paraId="0F5CC04C" w14:textId="77777777" w:rsidR="003E3518" w:rsidRPr="007A6EC1" w:rsidRDefault="003E3518" w:rsidP="008C6B02">
            <w:pPr>
              <w:spacing w:line="276" w:lineRule="auto"/>
              <w:jc w:val="both"/>
              <w:rPr>
                <w:sz w:val="20"/>
                <w:szCs w:val="20"/>
              </w:rPr>
            </w:pPr>
            <w:r w:rsidRPr="007A6EC1">
              <w:rPr>
                <w:sz w:val="20"/>
                <w:szCs w:val="20"/>
              </w:rPr>
              <w:t>Bimestre VI</w:t>
            </w:r>
          </w:p>
        </w:tc>
        <w:tc>
          <w:tcPr>
            <w:tcW w:w="1842" w:type="dxa"/>
          </w:tcPr>
          <w:p w14:paraId="7449CF11" w14:textId="77777777" w:rsidR="003E3518" w:rsidRPr="007A6EC1" w:rsidRDefault="003E3518" w:rsidP="008C6B02">
            <w:pPr>
              <w:spacing w:line="276" w:lineRule="auto"/>
              <w:jc w:val="both"/>
              <w:rPr>
                <w:sz w:val="20"/>
                <w:szCs w:val="20"/>
              </w:rPr>
            </w:pPr>
            <w:r w:rsidRPr="007A6EC1">
              <w:rPr>
                <w:sz w:val="20"/>
                <w:szCs w:val="20"/>
              </w:rPr>
              <w:t>$1.179.274.000</w:t>
            </w:r>
          </w:p>
        </w:tc>
        <w:tc>
          <w:tcPr>
            <w:tcW w:w="1701" w:type="dxa"/>
          </w:tcPr>
          <w:p w14:paraId="4E99A680" w14:textId="77777777" w:rsidR="003E3518" w:rsidRPr="007A6EC1" w:rsidRDefault="003E3518" w:rsidP="008C6B02">
            <w:pPr>
              <w:spacing w:line="276" w:lineRule="auto"/>
              <w:jc w:val="both"/>
              <w:rPr>
                <w:sz w:val="20"/>
                <w:szCs w:val="20"/>
              </w:rPr>
            </w:pPr>
            <w:r w:rsidRPr="007A6EC1">
              <w:rPr>
                <w:sz w:val="20"/>
                <w:szCs w:val="20"/>
              </w:rPr>
              <w:t>20/01/2020</w:t>
            </w:r>
          </w:p>
        </w:tc>
        <w:tc>
          <w:tcPr>
            <w:tcW w:w="1418" w:type="dxa"/>
          </w:tcPr>
          <w:p w14:paraId="779568EB" w14:textId="77777777" w:rsidR="003E3518" w:rsidRPr="007A6EC1" w:rsidRDefault="003E3518" w:rsidP="008C6B02">
            <w:pPr>
              <w:spacing w:line="276" w:lineRule="auto"/>
              <w:jc w:val="both"/>
              <w:rPr>
                <w:sz w:val="20"/>
                <w:szCs w:val="20"/>
              </w:rPr>
            </w:pPr>
            <w:r w:rsidRPr="007A6EC1">
              <w:rPr>
                <w:sz w:val="20"/>
                <w:szCs w:val="20"/>
              </w:rPr>
              <w:t>20020268099</w:t>
            </w:r>
          </w:p>
        </w:tc>
        <w:tc>
          <w:tcPr>
            <w:tcW w:w="1843" w:type="dxa"/>
          </w:tcPr>
          <w:p w14:paraId="39E6F935" w14:textId="77777777" w:rsidR="003E3518" w:rsidRPr="007A6EC1" w:rsidRDefault="003E3518" w:rsidP="008C6B02">
            <w:pPr>
              <w:spacing w:line="276" w:lineRule="auto"/>
              <w:jc w:val="both"/>
              <w:rPr>
                <w:sz w:val="20"/>
                <w:szCs w:val="20"/>
              </w:rPr>
            </w:pPr>
            <w:r w:rsidRPr="007A6EC1">
              <w:rPr>
                <w:sz w:val="20"/>
                <w:szCs w:val="20"/>
              </w:rPr>
              <w:t>$1.179.274.000</w:t>
            </w:r>
          </w:p>
        </w:tc>
        <w:tc>
          <w:tcPr>
            <w:tcW w:w="1559" w:type="dxa"/>
          </w:tcPr>
          <w:p w14:paraId="6CF32737" w14:textId="77777777" w:rsidR="003E3518" w:rsidRPr="007A6EC1" w:rsidRDefault="003E3518" w:rsidP="008C6B02">
            <w:pPr>
              <w:spacing w:line="276" w:lineRule="auto"/>
              <w:jc w:val="both"/>
              <w:rPr>
                <w:sz w:val="20"/>
                <w:szCs w:val="20"/>
              </w:rPr>
            </w:pPr>
            <w:r w:rsidRPr="007A6EC1">
              <w:rPr>
                <w:sz w:val="20"/>
                <w:szCs w:val="20"/>
              </w:rPr>
              <w:t>20020284930</w:t>
            </w:r>
          </w:p>
        </w:tc>
        <w:tc>
          <w:tcPr>
            <w:tcW w:w="1417" w:type="dxa"/>
          </w:tcPr>
          <w:p w14:paraId="47345554" w14:textId="77777777" w:rsidR="003E3518" w:rsidRPr="007A6EC1" w:rsidRDefault="003E3518" w:rsidP="008C6B02">
            <w:pPr>
              <w:spacing w:line="276" w:lineRule="auto"/>
              <w:jc w:val="both"/>
              <w:rPr>
                <w:sz w:val="20"/>
                <w:szCs w:val="20"/>
              </w:rPr>
            </w:pPr>
            <w:r w:rsidRPr="007A6EC1">
              <w:rPr>
                <w:sz w:val="20"/>
                <w:szCs w:val="20"/>
              </w:rPr>
              <w:t>20/01/2020</w:t>
            </w:r>
          </w:p>
        </w:tc>
      </w:tr>
    </w:tbl>
    <w:p w14:paraId="2DD5F87E" w14:textId="77777777" w:rsidR="003E3518" w:rsidRPr="00967580" w:rsidRDefault="003E3518" w:rsidP="003E3518">
      <w:pPr>
        <w:spacing w:line="360" w:lineRule="auto"/>
        <w:jc w:val="both"/>
      </w:pPr>
    </w:p>
    <w:p w14:paraId="04AACF92" w14:textId="012FB8DF" w:rsidR="003E3518" w:rsidRPr="00967580" w:rsidRDefault="003E3518" w:rsidP="003E3518">
      <w:pPr>
        <w:pStyle w:val="Prrafodelista"/>
        <w:numPr>
          <w:ilvl w:val="0"/>
          <w:numId w:val="17"/>
        </w:numPr>
        <w:spacing w:line="360" w:lineRule="auto"/>
        <w:jc w:val="both"/>
        <w:rPr>
          <w:rFonts w:ascii="Arial" w:hAnsi="Arial" w:cs="Arial"/>
          <w:sz w:val="22"/>
          <w:szCs w:val="22"/>
        </w:rPr>
      </w:pPr>
      <w:r w:rsidRPr="00967580">
        <w:rPr>
          <w:rFonts w:ascii="Arial" w:hAnsi="Arial" w:cs="Arial"/>
          <w:sz w:val="22"/>
          <w:szCs w:val="22"/>
        </w:rPr>
        <w:lastRenderedPageBreak/>
        <w:t xml:space="preserve">El correo electrónico señalado por AXA Colpatria Seguros S.A. en el RUT de 2019 fue </w:t>
      </w:r>
      <w:hyperlink r:id="rId10" w:history="1">
        <w:r w:rsidRPr="00967580">
          <w:rPr>
            <w:rStyle w:val="Hipervnculo"/>
            <w:rFonts w:ascii="Arial" w:hAnsi="Arial" w:cs="Arial"/>
            <w:sz w:val="22"/>
            <w:szCs w:val="22"/>
          </w:rPr>
          <w:t>cias.colpatriagt@axacolpatria.co</w:t>
        </w:r>
      </w:hyperlink>
      <w:r w:rsidRPr="00967580">
        <w:rPr>
          <w:rFonts w:ascii="Arial" w:hAnsi="Arial" w:cs="Arial"/>
          <w:sz w:val="22"/>
          <w:szCs w:val="22"/>
        </w:rPr>
        <w:t xml:space="preserve"> . A esta solicitud se adjunta los formularios </w:t>
      </w:r>
      <w:r w:rsidR="00551B34">
        <w:rPr>
          <w:rFonts w:ascii="Arial" w:hAnsi="Arial" w:cs="Arial"/>
          <w:sz w:val="22"/>
          <w:szCs w:val="22"/>
        </w:rPr>
        <w:t>del Registro Único Tributario (</w:t>
      </w:r>
      <w:r w:rsidRPr="00967580">
        <w:rPr>
          <w:rFonts w:ascii="Arial" w:hAnsi="Arial" w:cs="Arial"/>
          <w:sz w:val="22"/>
          <w:szCs w:val="22"/>
        </w:rPr>
        <w:t>RUT</w:t>
      </w:r>
      <w:r w:rsidR="00551B34">
        <w:rPr>
          <w:rFonts w:ascii="Arial" w:hAnsi="Arial" w:cs="Arial"/>
          <w:sz w:val="22"/>
          <w:szCs w:val="22"/>
        </w:rPr>
        <w:t>)</w:t>
      </w:r>
      <w:r w:rsidRPr="00967580">
        <w:rPr>
          <w:rFonts w:ascii="Arial" w:hAnsi="Arial" w:cs="Arial"/>
          <w:sz w:val="22"/>
          <w:szCs w:val="22"/>
        </w:rPr>
        <w:t xml:space="preserve"> Nos. 14643220734, 14723039879 y 14479161977 los cuales dan cuenta de ello. </w:t>
      </w:r>
    </w:p>
    <w:p w14:paraId="27E9C6B1" w14:textId="77777777" w:rsidR="003E3518" w:rsidRPr="00967580" w:rsidRDefault="003E3518" w:rsidP="003E3518">
      <w:pPr>
        <w:pStyle w:val="Prrafodelista"/>
        <w:spacing w:line="360" w:lineRule="auto"/>
        <w:jc w:val="both"/>
        <w:rPr>
          <w:rFonts w:ascii="Arial" w:hAnsi="Arial" w:cs="Arial"/>
          <w:sz w:val="22"/>
          <w:szCs w:val="22"/>
        </w:rPr>
      </w:pPr>
    </w:p>
    <w:p w14:paraId="4E78460C" w14:textId="77777777" w:rsidR="003E3518" w:rsidRPr="00967580" w:rsidRDefault="003E3518" w:rsidP="003E3518">
      <w:pPr>
        <w:pStyle w:val="Prrafodelista"/>
        <w:numPr>
          <w:ilvl w:val="0"/>
          <w:numId w:val="17"/>
        </w:numPr>
        <w:spacing w:line="360" w:lineRule="auto"/>
        <w:jc w:val="both"/>
        <w:rPr>
          <w:rFonts w:ascii="Arial" w:hAnsi="Arial" w:cs="Arial"/>
          <w:sz w:val="22"/>
          <w:szCs w:val="22"/>
        </w:rPr>
      </w:pPr>
      <w:r w:rsidRPr="00967580">
        <w:rPr>
          <w:rFonts w:ascii="Arial" w:hAnsi="Arial" w:cs="Arial"/>
          <w:sz w:val="22"/>
          <w:szCs w:val="22"/>
        </w:rPr>
        <w:t xml:space="preserve">Para julio 15 del año 2020 la Secretaría Distrital de Hacienda de Bogotá D.C. tenía en su portal web denominado “Registro Distrital” el correo de </w:t>
      </w:r>
      <w:hyperlink r:id="rId11" w:history="1">
        <w:r w:rsidRPr="00967580">
          <w:rPr>
            <w:rStyle w:val="Hipervnculo"/>
            <w:rFonts w:ascii="Arial" w:hAnsi="Arial" w:cs="Arial"/>
            <w:sz w:val="22"/>
            <w:szCs w:val="22"/>
          </w:rPr>
          <w:t>cias.colpatriagt@axacolpatria.co</w:t>
        </w:r>
      </w:hyperlink>
      <w:r w:rsidRPr="00967580">
        <w:rPr>
          <w:rFonts w:ascii="Arial" w:hAnsi="Arial" w:cs="Arial"/>
          <w:sz w:val="22"/>
          <w:szCs w:val="22"/>
        </w:rPr>
        <w:t xml:space="preserve"> como correo electrónico para el envío de correspondencia tal como se puede evidenciar a continuación: </w:t>
      </w:r>
    </w:p>
    <w:p w14:paraId="77241AB7" w14:textId="77777777" w:rsidR="003E3518" w:rsidRPr="00967580" w:rsidRDefault="003E3518" w:rsidP="003E3518">
      <w:pPr>
        <w:pStyle w:val="Prrafodelista"/>
        <w:spacing w:line="360" w:lineRule="auto"/>
        <w:jc w:val="both"/>
        <w:rPr>
          <w:rFonts w:ascii="Arial" w:hAnsi="Arial" w:cs="Arial"/>
          <w:sz w:val="22"/>
          <w:szCs w:val="22"/>
        </w:rPr>
      </w:pPr>
    </w:p>
    <w:p w14:paraId="3F21CEF3" w14:textId="77777777" w:rsidR="003E3518" w:rsidRPr="00967580" w:rsidRDefault="003E3518" w:rsidP="003E3518">
      <w:pPr>
        <w:pStyle w:val="Prrafodelista"/>
        <w:spacing w:line="360" w:lineRule="auto"/>
        <w:jc w:val="both"/>
        <w:rPr>
          <w:rFonts w:ascii="Arial" w:hAnsi="Arial" w:cs="Arial"/>
          <w:sz w:val="22"/>
          <w:szCs w:val="22"/>
        </w:rPr>
      </w:pPr>
      <w:r w:rsidRPr="00967580">
        <w:rPr>
          <w:rFonts w:ascii="Arial" w:hAnsi="Arial" w:cs="Arial"/>
          <w:noProof/>
          <w:sz w:val="22"/>
          <w:szCs w:val="22"/>
          <w:lang w:val="en-US" w:eastAsia="en-US"/>
        </w:rPr>
        <w:drawing>
          <wp:inline distT="0" distB="0" distL="0" distR="0" wp14:anchorId="1E13F43B" wp14:editId="7E8D49F4">
            <wp:extent cx="5659120" cy="1974215"/>
            <wp:effectExtent l="0" t="0" r="5080" b="0"/>
            <wp:docPr id="20963352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335294" name=""/>
                    <pic:cNvPicPr/>
                  </pic:nvPicPr>
                  <pic:blipFill>
                    <a:blip r:embed="rId12"/>
                    <a:stretch>
                      <a:fillRect/>
                    </a:stretch>
                  </pic:blipFill>
                  <pic:spPr>
                    <a:xfrm>
                      <a:off x="0" y="0"/>
                      <a:ext cx="5675887" cy="1980064"/>
                    </a:xfrm>
                    <a:prstGeom prst="rect">
                      <a:avLst/>
                    </a:prstGeom>
                  </pic:spPr>
                </pic:pic>
              </a:graphicData>
            </a:graphic>
          </wp:inline>
        </w:drawing>
      </w:r>
    </w:p>
    <w:p w14:paraId="0F0D0C7C" w14:textId="77777777" w:rsidR="003E3518" w:rsidRPr="00967580" w:rsidRDefault="003E3518" w:rsidP="003E3518">
      <w:pPr>
        <w:pStyle w:val="Prrafodelista"/>
        <w:spacing w:line="360" w:lineRule="auto"/>
        <w:jc w:val="both"/>
        <w:rPr>
          <w:rFonts w:ascii="Arial" w:hAnsi="Arial" w:cs="Arial"/>
          <w:sz w:val="22"/>
          <w:szCs w:val="22"/>
        </w:rPr>
      </w:pPr>
    </w:p>
    <w:p w14:paraId="02A49A1D" w14:textId="77777777" w:rsidR="003E3518" w:rsidRPr="00967580" w:rsidRDefault="003E3518" w:rsidP="003E3518">
      <w:pPr>
        <w:pStyle w:val="Prrafodelista"/>
        <w:numPr>
          <w:ilvl w:val="0"/>
          <w:numId w:val="17"/>
        </w:numPr>
        <w:spacing w:line="360" w:lineRule="auto"/>
        <w:jc w:val="both"/>
        <w:rPr>
          <w:rFonts w:ascii="Arial" w:hAnsi="Arial" w:cs="Arial"/>
          <w:sz w:val="22"/>
          <w:szCs w:val="22"/>
        </w:rPr>
      </w:pPr>
      <w:r w:rsidRPr="00967580">
        <w:rPr>
          <w:rFonts w:ascii="Arial" w:hAnsi="Arial" w:cs="Arial"/>
          <w:sz w:val="22"/>
          <w:szCs w:val="22"/>
        </w:rPr>
        <w:t xml:space="preserve">La Secretaría Distrital de Hacienda utiliza el sistema informático denominado SAP y en este se puede evidenciar el correo electrónico </w:t>
      </w:r>
      <w:hyperlink r:id="rId13" w:history="1">
        <w:r w:rsidRPr="00967580">
          <w:rPr>
            <w:rStyle w:val="Hipervnculo"/>
            <w:rFonts w:ascii="Arial" w:hAnsi="Arial" w:cs="Arial"/>
            <w:sz w:val="22"/>
            <w:szCs w:val="22"/>
          </w:rPr>
          <w:t>cias.colpatriagt@axacolpatria.com</w:t>
        </w:r>
      </w:hyperlink>
      <w:r w:rsidRPr="00967580">
        <w:rPr>
          <w:rFonts w:ascii="Arial" w:hAnsi="Arial" w:cs="Arial"/>
          <w:sz w:val="22"/>
          <w:szCs w:val="22"/>
        </w:rPr>
        <w:t xml:space="preserve"> como medio de comunicación: </w:t>
      </w:r>
    </w:p>
    <w:p w14:paraId="7FB8EC53" w14:textId="77777777" w:rsidR="003E3518" w:rsidRPr="00967580" w:rsidRDefault="003E3518" w:rsidP="003E3518">
      <w:pPr>
        <w:pStyle w:val="Prrafodelista"/>
        <w:spacing w:line="360" w:lineRule="auto"/>
        <w:jc w:val="both"/>
        <w:rPr>
          <w:rFonts w:ascii="Arial" w:hAnsi="Arial" w:cs="Arial"/>
          <w:sz w:val="22"/>
          <w:szCs w:val="22"/>
        </w:rPr>
      </w:pPr>
      <w:r w:rsidRPr="00967580">
        <w:rPr>
          <w:rFonts w:ascii="Arial" w:hAnsi="Arial" w:cs="Arial"/>
          <w:noProof/>
          <w:sz w:val="22"/>
          <w:szCs w:val="22"/>
          <w:lang w:val="en-US" w:eastAsia="en-US"/>
        </w:rPr>
        <w:drawing>
          <wp:inline distT="0" distB="0" distL="0" distR="0" wp14:anchorId="0D5B23A2" wp14:editId="7C72B96B">
            <wp:extent cx="5499100" cy="1511300"/>
            <wp:effectExtent l="0" t="0" r="0" b="0"/>
            <wp:docPr id="15121315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131515" name=""/>
                    <pic:cNvPicPr/>
                  </pic:nvPicPr>
                  <pic:blipFill>
                    <a:blip r:embed="rId14"/>
                    <a:stretch>
                      <a:fillRect/>
                    </a:stretch>
                  </pic:blipFill>
                  <pic:spPr>
                    <a:xfrm>
                      <a:off x="0" y="0"/>
                      <a:ext cx="5499100" cy="1511300"/>
                    </a:xfrm>
                    <a:prstGeom prst="rect">
                      <a:avLst/>
                    </a:prstGeom>
                  </pic:spPr>
                </pic:pic>
              </a:graphicData>
            </a:graphic>
          </wp:inline>
        </w:drawing>
      </w:r>
    </w:p>
    <w:p w14:paraId="744F2948" w14:textId="77777777" w:rsidR="003E3518" w:rsidRPr="00967580" w:rsidRDefault="003E3518" w:rsidP="003E3518">
      <w:pPr>
        <w:pStyle w:val="Prrafodelista"/>
        <w:spacing w:line="360" w:lineRule="auto"/>
        <w:jc w:val="both"/>
        <w:rPr>
          <w:rFonts w:ascii="Arial" w:hAnsi="Arial" w:cs="Arial"/>
          <w:sz w:val="22"/>
          <w:szCs w:val="22"/>
        </w:rPr>
      </w:pPr>
    </w:p>
    <w:p w14:paraId="1BEFAD1D" w14:textId="69AC1C17" w:rsidR="003E3518" w:rsidRPr="00967580" w:rsidRDefault="003E3518" w:rsidP="003E3518">
      <w:pPr>
        <w:pStyle w:val="Prrafodelista"/>
        <w:numPr>
          <w:ilvl w:val="0"/>
          <w:numId w:val="17"/>
        </w:numPr>
        <w:spacing w:line="360" w:lineRule="auto"/>
        <w:jc w:val="both"/>
        <w:rPr>
          <w:rFonts w:ascii="Arial" w:hAnsi="Arial" w:cs="Arial"/>
          <w:i/>
          <w:iCs/>
          <w:sz w:val="22"/>
          <w:szCs w:val="22"/>
        </w:rPr>
      </w:pPr>
      <w:r w:rsidRPr="00967580">
        <w:rPr>
          <w:rFonts w:ascii="Arial" w:hAnsi="Arial" w:cs="Arial"/>
          <w:color w:val="000000"/>
          <w:sz w:val="22"/>
          <w:szCs w:val="22"/>
          <w:shd w:val="clear" w:color="auto" w:fill="FFFFFF"/>
        </w:rPr>
        <w:t xml:space="preserve">En mayo de 2022 la Oficina de Inteligencia </w:t>
      </w:r>
      <w:r w:rsidR="005F636E">
        <w:rPr>
          <w:rFonts w:ascii="Arial" w:hAnsi="Arial" w:cs="Arial"/>
          <w:color w:val="000000"/>
          <w:sz w:val="22"/>
          <w:szCs w:val="22"/>
          <w:shd w:val="clear" w:color="auto" w:fill="FFFFFF"/>
        </w:rPr>
        <w:t>T</w:t>
      </w:r>
      <w:r w:rsidRPr="00967580">
        <w:rPr>
          <w:rFonts w:ascii="Arial" w:hAnsi="Arial" w:cs="Arial"/>
          <w:color w:val="000000"/>
          <w:sz w:val="22"/>
          <w:szCs w:val="22"/>
          <w:shd w:val="clear" w:color="auto" w:fill="FFFFFF"/>
        </w:rPr>
        <w:t xml:space="preserve">ributaria (OIT) de la Secretaria de Hacienda Distrital de Bogotá determinó un reporte de "Inexactos", y entre ellos figuraban los periodos bimestrales 4,5 y 6 declarados por AXA Colpatria Seguros S.A. frente al impuesto del ICA y su complementario. A criterio de la administración esta inexactitud proviene de las retenciones declaradas por la compañía aseguradora y a las que la secretaria tiene en medio magnético, las cuales arrojaron un mayor valor a favor de mi representada. </w:t>
      </w:r>
    </w:p>
    <w:p w14:paraId="54D0F20C" w14:textId="77777777" w:rsidR="003E3518" w:rsidRPr="00967580" w:rsidRDefault="003E3518" w:rsidP="003E3518">
      <w:pPr>
        <w:spacing w:line="360" w:lineRule="auto"/>
        <w:jc w:val="both"/>
        <w:rPr>
          <w:i/>
          <w:iCs/>
        </w:rPr>
      </w:pPr>
    </w:p>
    <w:p w14:paraId="6EE29F42" w14:textId="77777777" w:rsidR="003E3518" w:rsidRPr="00D150ED" w:rsidRDefault="003E3518" w:rsidP="003E3518">
      <w:pPr>
        <w:pStyle w:val="Prrafodelista"/>
        <w:numPr>
          <w:ilvl w:val="0"/>
          <w:numId w:val="17"/>
        </w:numPr>
        <w:spacing w:line="360" w:lineRule="auto"/>
        <w:jc w:val="both"/>
        <w:rPr>
          <w:rFonts w:ascii="Arial" w:hAnsi="Arial" w:cs="Arial"/>
          <w:sz w:val="22"/>
          <w:szCs w:val="22"/>
        </w:rPr>
      </w:pPr>
      <w:r w:rsidRPr="00D150ED">
        <w:rPr>
          <w:rFonts w:ascii="Arial" w:hAnsi="Arial" w:cs="Arial"/>
          <w:sz w:val="22"/>
          <w:szCs w:val="22"/>
        </w:rPr>
        <w:t xml:space="preserve">Producto de lo anterior, la Subdirección de Determinación de la Secretaría Distrital de Hacienda mediante Requerimiento de Información No. 2022EE205416 del 20 de mayo de 2022 determinó requerir lo siguiente dentro de un término de 15 días: </w:t>
      </w:r>
    </w:p>
    <w:p w14:paraId="07048C35" w14:textId="77777777" w:rsidR="003E3518" w:rsidRPr="00967580" w:rsidRDefault="003E3518" w:rsidP="003E3518">
      <w:pPr>
        <w:pStyle w:val="Prrafodelista"/>
        <w:spacing w:line="360" w:lineRule="auto"/>
        <w:rPr>
          <w:rFonts w:ascii="Arial" w:hAnsi="Arial" w:cs="Arial"/>
          <w:i/>
          <w:iCs/>
          <w:sz w:val="22"/>
          <w:szCs w:val="22"/>
        </w:rPr>
      </w:pPr>
    </w:p>
    <w:p w14:paraId="54839004" w14:textId="77777777" w:rsidR="003E3518" w:rsidRPr="00967580" w:rsidRDefault="003E3518" w:rsidP="003E3518">
      <w:pPr>
        <w:spacing w:line="360" w:lineRule="auto"/>
        <w:ind w:left="1416"/>
        <w:jc w:val="both"/>
        <w:rPr>
          <w:i/>
          <w:iCs/>
        </w:rPr>
      </w:pPr>
      <w:r w:rsidRPr="00967580">
        <w:rPr>
          <w:i/>
          <w:iCs/>
          <w:noProof/>
          <w:lang w:val="en-US" w:eastAsia="en-US" w:bidi="ar-SA"/>
        </w:rPr>
        <w:drawing>
          <wp:inline distT="0" distB="0" distL="0" distR="0" wp14:anchorId="58402738" wp14:editId="302D782B">
            <wp:extent cx="5343525" cy="4540221"/>
            <wp:effectExtent l="0" t="0" r="0" b="0"/>
            <wp:docPr id="1436472878" name="Imagen 1"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472878" name="Imagen 1" descr="Tabla&#10;&#10;Descripción generada automáticamente con confianza media"/>
                    <pic:cNvPicPr/>
                  </pic:nvPicPr>
                  <pic:blipFill>
                    <a:blip r:embed="rId15"/>
                    <a:stretch>
                      <a:fillRect/>
                    </a:stretch>
                  </pic:blipFill>
                  <pic:spPr>
                    <a:xfrm>
                      <a:off x="0" y="0"/>
                      <a:ext cx="5346382" cy="4542648"/>
                    </a:xfrm>
                    <a:prstGeom prst="rect">
                      <a:avLst/>
                    </a:prstGeom>
                  </pic:spPr>
                </pic:pic>
              </a:graphicData>
            </a:graphic>
          </wp:inline>
        </w:drawing>
      </w:r>
    </w:p>
    <w:p w14:paraId="5638BD39" w14:textId="77777777" w:rsidR="003E3518" w:rsidRPr="00D150ED" w:rsidRDefault="003E3518" w:rsidP="003E3518">
      <w:pPr>
        <w:pStyle w:val="Prrafodelista"/>
        <w:numPr>
          <w:ilvl w:val="0"/>
          <w:numId w:val="17"/>
        </w:numPr>
        <w:spacing w:line="360" w:lineRule="auto"/>
        <w:jc w:val="both"/>
        <w:rPr>
          <w:rFonts w:ascii="Arial" w:hAnsi="Arial" w:cs="Arial"/>
          <w:sz w:val="22"/>
          <w:szCs w:val="22"/>
        </w:rPr>
      </w:pPr>
      <w:r w:rsidRPr="00D150ED">
        <w:rPr>
          <w:rFonts w:ascii="Arial" w:hAnsi="Arial" w:cs="Arial"/>
          <w:sz w:val="22"/>
          <w:szCs w:val="22"/>
        </w:rPr>
        <w:t xml:space="preserve">El 01 de junio de 2022 el mencionado requerimiento de información fue comunicado por la funcionaria Diana Patricia Garzón Otalora, profesional especializada de la Oficina de Fiscalización Grandes de la Secretaría Distrital de Hacienda, a la dirección </w:t>
      </w:r>
      <w:hyperlink r:id="rId16" w:history="1">
        <w:r w:rsidRPr="00D150ED">
          <w:rPr>
            <w:rStyle w:val="Hipervnculo"/>
            <w:rFonts w:ascii="Arial" w:hAnsi="Arial" w:cs="Arial"/>
            <w:sz w:val="22"/>
            <w:szCs w:val="22"/>
          </w:rPr>
          <w:t>cias.colpatriagt@axacolpatria.co</w:t>
        </w:r>
      </w:hyperlink>
      <w:r w:rsidRPr="00D150ED">
        <w:rPr>
          <w:rFonts w:ascii="Arial" w:hAnsi="Arial" w:cs="Arial"/>
          <w:sz w:val="22"/>
          <w:szCs w:val="22"/>
        </w:rPr>
        <w:t xml:space="preserve"> . Así mismo, solicitó un correo electrónico, nombre y teléfono de una persona dentro de la compañía aseguradora para atender la investigación: </w:t>
      </w:r>
    </w:p>
    <w:p w14:paraId="59C01064" w14:textId="77777777" w:rsidR="003E3518" w:rsidRPr="00967580" w:rsidRDefault="003E3518" w:rsidP="003E3518">
      <w:pPr>
        <w:pStyle w:val="Prrafodelista"/>
        <w:spacing w:line="360" w:lineRule="auto"/>
        <w:ind w:left="1416"/>
        <w:jc w:val="both"/>
        <w:rPr>
          <w:rFonts w:ascii="Arial" w:hAnsi="Arial" w:cs="Arial"/>
          <w:i/>
          <w:iCs/>
          <w:sz w:val="22"/>
          <w:szCs w:val="22"/>
        </w:rPr>
      </w:pPr>
      <w:r w:rsidRPr="00967580">
        <w:rPr>
          <w:rFonts w:ascii="Arial" w:hAnsi="Arial" w:cs="Arial"/>
          <w:i/>
          <w:iCs/>
          <w:noProof/>
          <w:sz w:val="22"/>
          <w:szCs w:val="22"/>
          <w:lang w:val="en-US" w:eastAsia="en-US"/>
        </w:rPr>
        <w:drawing>
          <wp:inline distT="0" distB="0" distL="0" distR="0" wp14:anchorId="5B67E7E1" wp14:editId="3C378FE9">
            <wp:extent cx="5267325" cy="3123646"/>
            <wp:effectExtent l="0" t="0" r="0" b="635"/>
            <wp:docPr id="395453526"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453526" name="Imagen 1" descr="Interfaz de usuario gráfica, Texto, Aplicación&#10;&#10;Descripción generada automáticamente"/>
                    <pic:cNvPicPr/>
                  </pic:nvPicPr>
                  <pic:blipFill>
                    <a:blip r:embed="rId17"/>
                    <a:stretch>
                      <a:fillRect/>
                    </a:stretch>
                  </pic:blipFill>
                  <pic:spPr>
                    <a:xfrm>
                      <a:off x="0" y="0"/>
                      <a:ext cx="5270967" cy="3125806"/>
                    </a:xfrm>
                    <a:prstGeom prst="rect">
                      <a:avLst/>
                    </a:prstGeom>
                  </pic:spPr>
                </pic:pic>
              </a:graphicData>
            </a:graphic>
          </wp:inline>
        </w:drawing>
      </w:r>
    </w:p>
    <w:p w14:paraId="3841C09E" w14:textId="77777777" w:rsidR="003E3518" w:rsidRPr="00967580" w:rsidRDefault="003E3518" w:rsidP="003E3518">
      <w:pPr>
        <w:pStyle w:val="Prrafodelista"/>
        <w:spacing w:line="360" w:lineRule="auto"/>
        <w:jc w:val="both"/>
        <w:rPr>
          <w:rFonts w:ascii="Arial" w:hAnsi="Arial" w:cs="Arial"/>
          <w:i/>
          <w:iCs/>
          <w:sz w:val="22"/>
          <w:szCs w:val="22"/>
        </w:rPr>
      </w:pPr>
    </w:p>
    <w:p w14:paraId="4D8743A4" w14:textId="77777777" w:rsidR="003E3518" w:rsidRDefault="003E3518" w:rsidP="003E3518">
      <w:pPr>
        <w:pStyle w:val="Prrafodelista"/>
        <w:numPr>
          <w:ilvl w:val="0"/>
          <w:numId w:val="17"/>
        </w:numPr>
        <w:spacing w:line="360" w:lineRule="auto"/>
        <w:jc w:val="both"/>
        <w:rPr>
          <w:rFonts w:ascii="Arial" w:hAnsi="Arial" w:cs="Arial"/>
          <w:sz w:val="22"/>
          <w:szCs w:val="22"/>
        </w:rPr>
      </w:pPr>
      <w:r w:rsidRPr="00967580">
        <w:rPr>
          <w:rFonts w:ascii="Arial" w:hAnsi="Arial" w:cs="Arial"/>
          <w:sz w:val="22"/>
          <w:szCs w:val="22"/>
        </w:rPr>
        <w:lastRenderedPageBreak/>
        <w:t xml:space="preserve">Debido a la cantidad de documentos que requería la compañía aseguradora para dar respuesta al requerimiento, solicitó prórroga el día 16 de junio de 2022. Esta comunicación fue enviada a través del correo electrónico </w:t>
      </w:r>
      <w:hyperlink r:id="rId18" w:history="1">
        <w:r w:rsidRPr="00967580">
          <w:rPr>
            <w:rStyle w:val="Hipervnculo"/>
            <w:rFonts w:ascii="Arial" w:hAnsi="Arial" w:cs="Arial"/>
            <w:sz w:val="22"/>
            <w:szCs w:val="22"/>
          </w:rPr>
          <w:t>cias.colpatriagt@axacolpatria.co</w:t>
        </w:r>
      </w:hyperlink>
      <w:r w:rsidRPr="00967580">
        <w:rPr>
          <w:rFonts w:ascii="Arial" w:hAnsi="Arial" w:cs="Arial"/>
          <w:sz w:val="22"/>
          <w:szCs w:val="22"/>
        </w:rPr>
        <w:t xml:space="preserve"> </w:t>
      </w:r>
    </w:p>
    <w:p w14:paraId="593AC70A" w14:textId="77777777" w:rsidR="003E3518" w:rsidRPr="00967580" w:rsidRDefault="003E3518" w:rsidP="003E3518">
      <w:pPr>
        <w:pStyle w:val="Prrafodelista"/>
        <w:spacing w:line="360" w:lineRule="auto"/>
        <w:jc w:val="both"/>
        <w:rPr>
          <w:rFonts w:ascii="Arial" w:hAnsi="Arial" w:cs="Arial"/>
          <w:sz w:val="22"/>
          <w:szCs w:val="22"/>
        </w:rPr>
      </w:pPr>
    </w:p>
    <w:p w14:paraId="3EF2AA04" w14:textId="77777777" w:rsidR="003E3518" w:rsidRPr="00967580" w:rsidRDefault="003E3518" w:rsidP="003E3518">
      <w:pPr>
        <w:pStyle w:val="Prrafodelista"/>
        <w:numPr>
          <w:ilvl w:val="0"/>
          <w:numId w:val="17"/>
        </w:numPr>
        <w:spacing w:line="360" w:lineRule="auto"/>
        <w:jc w:val="both"/>
        <w:rPr>
          <w:rFonts w:ascii="Arial" w:hAnsi="Arial" w:cs="Arial"/>
          <w:sz w:val="22"/>
          <w:szCs w:val="22"/>
        </w:rPr>
      </w:pPr>
      <w:r w:rsidRPr="00967580">
        <w:rPr>
          <w:rFonts w:ascii="Arial" w:hAnsi="Arial" w:cs="Arial"/>
          <w:sz w:val="22"/>
          <w:szCs w:val="22"/>
        </w:rPr>
        <w:t xml:space="preserve">El 21 de junio de 2022 la funcionaria Diana Patricia Garzón Otálora al correo </w:t>
      </w:r>
      <w:hyperlink r:id="rId19" w:history="1">
        <w:r w:rsidRPr="00967580">
          <w:rPr>
            <w:rStyle w:val="Hipervnculo"/>
            <w:rFonts w:ascii="Arial" w:hAnsi="Arial" w:cs="Arial"/>
            <w:sz w:val="22"/>
            <w:szCs w:val="22"/>
          </w:rPr>
          <w:t>cias.colpatriagt@colpatria.co</w:t>
        </w:r>
      </w:hyperlink>
      <w:r w:rsidRPr="00967580">
        <w:rPr>
          <w:rFonts w:ascii="Arial" w:hAnsi="Arial" w:cs="Arial"/>
          <w:sz w:val="22"/>
          <w:szCs w:val="22"/>
        </w:rPr>
        <w:t xml:space="preserve"> dio respuesta a la solicitud de prórroga, concediendo 1 semana más: </w:t>
      </w:r>
    </w:p>
    <w:p w14:paraId="7E713E0E" w14:textId="77777777" w:rsidR="003E3518" w:rsidRPr="00967580" w:rsidRDefault="003E3518" w:rsidP="003E3518">
      <w:pPr>
        <w:pStyle w:val="Prrafodelista"/>
        <w:spacing w:line="360" w:lineRule="auto"/>
        <w:ind w:left="1416"/>
        <w:jc w:val="both"/>
        <w:rPr>
          <w:rFonts w:ascii="Arial" w:hAnsi="Arial" w:cs="Arial"/>
          <w:sz w:val="22"/>
          <w:szCs w:val="22"/>
        </w:rPr>
      </w:pPr>
      <w:r w:rsidRPr="00967580">
        <w:rPr>
          <w:rFonts w:ascii="Arial" w:hAnsi="Arial" w:cs="Arial"/>
          <w:noProof/>
          <w:sz w:val="22"/>
          <w:szCs w:val="22"/>
          <w:lang w:val="en-US" w:eastAsia="en-US"/>
        </w:rPr>
        <w:drawing>
          <wp:inline distT="0" distB="0" distL="0" distR="0" wp14:anchorId="3A98AA12" wp14:editId="0DC158DF">
            <wp:extent cx="5496692" cy="2743583"/>
            <wp:effectExtent l="0" t="0" r="8890" b="0"/>
            <wp:docPr id="13457119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711902" name=""/>
                    <pic:cNvPicPr/>
                  </pic:nvPicPr>
                  <pic:blipFill>
                    <a:blip r:embed="rId20"/>
                    <a:stretch>
                      <a:fillRect/>
                    </a:stretch>
                  </pic:blipFill>
                  <pic:spPr>
                    <a:xfrm>
                      <a:off x="0" y="0"/>
                      <a:ext cx="5496692" cy="2743583"/>
                    </a:xfrm>
                    <a:prstGeom prst="rect">
                      <a:avLst/>
                    </a:prstGeom>
                  </pic:spPr>
                </pic:pic>
              </a:graphicData>
            </a:graphic>
          </wp:inline>
        </w:drawing>
      </w:r>
    </w:p>
    <w:p w14:paraId="5966A0C9" w14:textId="685C7677" w:rsidR="003E3518" w:rsidRDefault="003E3518" w:rsidP="003E3518">
      <w:pPr>
        <w:pStyle w:val="Prrafodelista"/>
        <w:numPr>
          <w:ilvl w:val="0"/>
          <w:numId w:val="17"/>
        </w:numPr>
        <w:spacing w:line="360" w:lineRule="auto"/>
        <w:jc w:val="both"/>
        <w:rPr>
          <w:rFonts w:ascii="Arial" w:hAnsi="Arial" w:cs="Arial"/>
          <w:sz w:val="22"/>
          <w:szCs w:val="22"/>
        </w:rPr>
      </w:pPr>
      <w:r w:rsidRPr="00967580">
        <w:rPr>
          <w:rFonts w:ascii="Arial" w:hAnsi="Arial" w:cs="Arial"/>
          <w:sz w:val="22"/>
          <w:szCs w:val="22"/>
        </w:rPr>
        <w:t xml:space="preserve">El 28 de junio de 2022 AXA Colpatria dio respuesta parcial a la entidad y </w:t>
      </w:r>
      <w:r w:rsidR="005F636E">
        <w:rPr>
          <w:rFonts w:ascii="Arial" w:hAnsi="Arial" w:cs="Arial"/>
          <w:sz w:val="22"/>
          <w:szCs w:val="22"/>
        </w:rPr>
        <w:t>se comprometió a</w:t>
      </w:r>
      <w:r w:rsidRPr="00967580">
        <w:rPr>
          <w:rFonts w:ascii="Arial" w:hAnsi="Arial" w:cs="Arial"/>
          <w:sz w:val="22"/>
          <w:szCs w:val="22"/>
        </w:rPr>
        <w:t xml:space="preserve"> entregar el certificado del revisor fiscal y la relación de las retenciones del ICA pues los soportes se encontraban en físico. </w:t>
      </w:r>
    </w:p>
    <w:p w14:paraId="5133290B" w14:textId="77777777" w:rsidR="003E3518" w:rsidRPr="00967580" w:rsidRDefault="003E3518" w:rsidP="003E3518">
      <w:pPr>
        <w:pStyle w:val="Prrafodelista"/>
        <w:spacing w:line="360" w:lineRule="auto"/>
        <w:jc w:val="both"/>
        <w:rPr>
          <w:rFonts w:ascii="Arial" w:hAnsi="Arial" w:cs="Arial"/>
          <w:sz w:val="22"/>
          <w:szCs w:val="22"/>
        </w:rPr>
      </w:pPr>
    </w:p>
    <w:p w14:paraId="32BA65A9" w14:textId="77777777" w:rsidR="003E3518" w:rsidRDefault="003E3518" w:rsidP="003E3518">
      <w:pPr>
        <w:pStyle w:val="Prrafodelista"/>
        <w:numPr>
          <w:ilvl w:val="0"/>
          <w:numId w:val="17"/>
        </w:numPr>
        <w:spacing w:line="360" w:lineRule="auto"/>
        <w:jc w:val="both"/>
        <w:rPr>
          <w:rFonts w:ascii="Arial" w:hAnsi="Arial" w:cs="Arial"/>
          <w:sz w:val="22"/>
          <w:szCs w:val="22"/>
        </w:rPr>
      </w:pPr>
      <w:r w:rsidRPr="00967580">
        <w:rPr>
          <w:rFonts w:ascii="Arial" w:hAnsi="Arial" w:cs="Arial"/>
          <w:sz w:val="22"/>
          <w:szCs w:val="22"/>
        </w:rPr>
        <w:t xml:space="preserve">El 01 de julio de 2022 AXA Colpatria remitió la relación de las retenciones. </w:t>
      </w:r>
    </w:p>
    <w:p w14:paraId="33DAD5FE" w14:textId="77777777" w:rsidR="003E3518" w:rsidRPr="002776F4" w:rsidRDefault="003E3518" w:rsidP="003E3518">
      <w:pPr>
        <w:spacing w:line="360" w:lineRule="auto"/>
        <w:jc w:val="both"/>
      </w:pPr>
    </w:p>
    <w:p w14:paraId="6D5043B1" w14:textId="1F44065C" w:rsidR="003E3518" w:rsidRPr="00967580" w:rsidRDefault="003E3518" w:rsidP="003E3518">
      <w:pPr>
        <w:pStyle w:val="Prrafodelista"/>
        <w:numPr>
          <w:ilvl w:val="0"/>
          <w:numId w:val="17"/>
        </w:numPr>
        <w:spacing w:line="360" w:lineRule="auto"/>
        <w:jc w:val="both"/>
        <w:rPr>
          <w:rFonts w:ascii="Arial" w:hAnsi="Arial" w:cs="Arial"/>
          <w:sz w:val="22"/>
          <w:szCs w:val="22"/>
        </w:rPr>
      </w:pPr>
      <w:r w:rsidRPr="00967580">
        <w:rPr>
          <w:rFonts w:ascii="Arial" w:hAnsi="Arial" w:cs="Arial"/>
          <w:sz w:val="22"/>
          <w:szCs w:val="22"/>
        </w:rPr>
        <w:t xml:space="preserve">El 13 de julio de 2022 AXA Colpatria remitió el certificado del revisor fiscal. Adicionalmente, </w:t>
      </w:r>
      <w:r w:rsidR="00375060">
        <w:rPr>
          <w:rFonts w:ascii="Arial" w:hAnsi="Arial" w:cs="Arial"/>
          <w:sz w:val="22"/>
          <w:szCs w:val="22"/>
        </w:rPr>
        <w:t>manifestó</w:t>
      </w:r>
      <w:r w:rsidRPr="00967580">
        <w:rPr>
          <w:rFonts w:ascii="Arial" w:hAnsi="Arial" w:cs="Arial"/>
          <w:sz w:val="22"/>
          <w:szCs w:val="22"/>
        </w:rPr>
        <w:t xml:space="preserve"> que cualquier aclaración sería atendida por el colaborador Álvaro </w:t>
      </w:r>
      <w:proofErr w:type="spellStart"/>
      <w:r w:rsidRPr="00967580">
        <w:rPr>
          <w:rFonts w:ascii="Arial" w:hAnsi="Arial" w:cs="Arial"/>
          <w:sz w:val="22"/>
          <w:szCs w:val="22"/>
        </w:rPr>
        <w:t>Zipa</w:t>
      </w:r>
      <w:proofErr w:type="spellEnd"/>
      <w:r w:rsidRPr="00967580">
        <w:rPr>
          <w:rFonts w:ascii="Arial" w:hAnsi="Arial" w:cs="Arial"/>
          <w:sz w:val="22"/>
          <w:szCs w:val="22"/>
        </w:rPr>
        <w:t xml:space="preserve"> y, dentro de los datos de contacto se indicó el correo </w:t>
      </w:r>
      <w:hyperlink r:id="rId21" w:history="1">
        <w:r w:rsidRPr="00967580">
          <w:rPr>
            <w:rStyle w:val="Hipervnculo"/>
            <w:rFonts w:ascii="Arial" w:hAnsi="Arial" w:cs="Arial"/>
            <w:sz w:val="22"/>
            <w:szCs w:val="22"/>
          </w:rPr>
          <w:t>cias.colpatriagt@axacolpatria.co</w:t>
        </w:r>
      </w:hyperlink>
      <w:r w:rsidRPr="00967580">
        <w:rPr>
          <w:rFonts w:ascii="Arial" w:hAnsi="Arial" w:cs="Arial"/>
          <w:sz w:val="22"/>
          <w:szCs w:val="22"/>
        </w:rPr>
        <w:t xml:space="preserve">: </w:t>
      </w:r>
    </w:p>
    <w:p w14:paraId="3B41D603" w14:textId="77777777" w:rsidR="003E3518" w:rsidRPr="00967580" w:rsidRDefault="003E3518" w:rsidP="003E3518">
      <w:pPr>
        <w:pStyle w:val="Prrafodelista"/>
        <w:spacing w:line="360" w:lineRule="auto"/>
        <w:jc w:val="both"/>
        <w:rPr>
          <w:rFonts w:ascii="Arial" w:hAnsi="Arial" w:cs="Arial"/>
          <w:sz w:val="22"/>
          <w:szCs w:val="22"/>
        </w:rPr>
      </w:pPr>
    </w:p>
    <w:p w14:paraId="67BBFC8A" w14:textId="77777777" w:rsidR="003E3518" w:rsidRPr="00967580" w:rsidRDefault="003E3518" w:rsidP="003E3518">
      <w:pPr>
        <w:pStyle w:val="Prrafodelista"/>
        <w:spacing w:line="360" w:lineRule="auto"/>
        <w:ind w:left="1416"/>
        <w:jc w:val="both"/>
        <w:rPr>
          <w:rFonts w:ascii="Arial" w:hAnsi="Arial" w:cs="Arial"/>
          <w:sz w:val="22"/>
          <w:szCs w:val="22"/>
        </w:rPr>
      </w:pPr>
      <w:r w:rsidRPr="00967580">
        <w:rPr>
          <w:rFonts w:ascii="Arial" w:hAnsi="Arial" w:cs="Arial"/>
          <w:noProof/>
          <w:sz w:val="22"/>
          <w:szCs w:val="22"/>
          <w:lang w:val="en-US" w:eastAsia="en-US"/>
        </w:rPr>
        <w:drawing>
          <wp:inline distT="0" distB="0" distL="0" distR="0" wp14:anchorId="4D7B1ECE" wp14:editId="07599CBB">
            <wp:extent cx="5207000" cy="2426726"/>
            <wp:effectExtent l="0" t="0" r="0" b="0"/>
            <wp:docPr id="1469423020"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423020" name="Imagen 1" descr="Interfaz de usuario gráfica, Texto, Aplicación, Correo electrónico&#10;&#10;Descripción generada automáticamente"/>
                    <pic:cNvPicPr/>
                  </pic:nvPicPr>
                  <pic:blipFill>
                    <a:blip r:embed="rId22"/>
                    <a:stretch>
                      <a:fillRect/>
                    </a:stretch>
                  </pic:blipFill>
                  <pic:spPr>
                    <a:xfrm>
                      <a:off x="0" y="0"/>
                      <a:ext cx="5215194" cy="2430545"/>
                    </a:xfrm>
                    <a:prstGeom prst="rect">
                      <a:avLst/>
                    </a:prstGeom>
                  </pic:spPr>
                </pic:pic>
              </a:graphicData>
            </a:graphic>
          </wp:inline>
        </w:drawing>
      </w:r>
    </w:p>
    <w:p w14:paraId="76513B50" w14:textId="5A52E7D1" w:rsidR="003E3518" w:rsidRPr="000271A6" w:rsidRDefault="003E3518" w:rsidP="000271A6">
      <w:pPr>
        <w:pStyle w:val="Prrafodelista"/>
        <w:numPr>
          <w:ilvl w:val="0"/>
          <w:numId w:val="17"/>
        </w:numPr>
        <w:spacing w:line="360" w:lineRule="auto"/>
        <w:jc w:val="both"/>
        <w:rPr>
          <w:rFonts w:ascii="Arial" w:hAnsi="Arial" w:cs="Arial"/>
          <w:sz w:val="22"/>
          <w:szCs w:val="22"/>
        </w:rPr>
      </w:pPr>
      <w:r w:rsidRPr="000271A6">
        <w:rPr>
          <w:rFonts w:ascii="Arial" w:hAnsi="Arial" w:cs="Arial"/>
          <w:sz w:val="22"/>
          <w:szCs w:val="22"/>
        </w:rPr>
        <w:lastRenderedPageBreak/>
        <w:t xml:space="preserve">AXA Colpatria Seguros </w:t>
      </w:r>
      <w:r w:rsidR="000271A6" w:rsidRPr="000271A6">
        <w:rPr>
          <w:rFonts w:ascii="Arial" w:hAnsi="Arial" w:cs="Arial"/>
          <w:sz w:val="22"/>
          <w:szCs w:val="22"/>
        </w:rPr>
        <w:t xml:space="preserve">no volvió a recibir comunicación alguna sobre el proceso de “verificación” o “cruce de información” a </w:t>
      </w:r>
      <w:r w:rsidRPr="000271A6">
        <w:rPr>
          <w:rFonts w:ascii="Arial" w:hAnsi="Arial" w:cs="Arial"/>
          <w:sz w:val="22"/>
          <w:szCs w:val="22"/>
        </w:rPr>
        <w:t xml:space="preserve">los correos dispuestos para atender requerimientos ni al canal de notificaciones judiciales. </w:t>
      </w:r>
    </w:p>
    <w:p w14:paraId="255D7628" w14:textId="77777777" w:rsidR="003E3518" w:rsidRPr="00967580" w:rsidRDefault="003E3518" w:rsidP="003E3518">
      <w:pPr>
        <w:pStyle w:val="Prrafodelista"/>
        <w:spacing w:line="360" w:lineRule="auto"/>
        <w:ind w:left="1416"/>
        <w:jc w:val="both"/>
        <w:rPr>
          <w:rFonts w:ascii="Arial" w:hAnsi="Arial" w:cs="Arial"/>
          <w:sz w:val="22"/>
          <w:szCs w:val="22"/>
        </w:rPr>
      </w:pPr>
    </w:p>
    <w:p w14:paraId="0D8AAD62" w14:textId="39C442B5" w:rsidR="003E3518" w:rsidRDefault="000271A6" w:rsidP="003E3518">
      <w:pPr>
        <w:pStyle w:val="Prrafodelista"/>
        <w:numPr>
          <w:ilvl w:val="0"/>
          <w:numId w:val="17"/>
        </w:numPr>
        <w:spacing w:line="360" w:lineRule="auto"/>
        <w:jc w:val="both"/>
        <w:rPr>
          <w:rFonts w:ascii="Arial" w:hAnsi="Arial" w:cs="Arial"/>
          <w:sz w:val="22"/>
          <w:szCs w:val="22"/>
        </w:rPr>
      </w:pPr>
      <w:r>
        <w:rPr>
          <w:rFonts w:ascii="Arial" w:hAnsi="Arial" w:cs="Arial"/>
          <w:sz w:val="22"/>
          <w:szCs w:val="22"/>
        </w:rPr>
        <w:t xml:space="preserve">Fuera de la oportunidad legal, </w:t>
      </w:r>
      <w:r w:rsidR="008C6B02">
        <w:rPr>
          <w:rFonts w:ascii="Arial" w:hAnsi="Arial" w:cs="Arial"/>
          <w:sz w:val="22"/>
          <w:szCs w:val="22"/>
        </w:rPr>
        <w:t>y,</w:t>
      </w:r>
      <w:r>
        <w:rPr>
          <w:rFonts w:ascii="Arial" w:hAnsi="Arial" w:cs="Arial"/>
          <w:sz w:val="22"/>
          <w:szCs w:val="22"/>
        </w:rPr>
        <w:t xml:space="preserve"> en consecuencia, sin la posibilidad de agotar la vía administrativa, </w:t>
      </w:r>
      <w:r w:rsidR="003E3518" w:rsidRPr="00967580">
        <w:rPr>
          <w:rFonts w:ascii="Arial" w:hAnsi="Arial" w:cs="Arial"/>
          <w:sz w:val="22"/>
          <w:szCs w:val="22"/>
        </w:rPr>
        <w:t xml:space="preserve">AXA Colpatria Seguros encontró lo siguiente: </w:t>
      </w:r>
    </w:p>
    <w:p w14:paraId="2124AF2D" w14:textId="77777777" w:rsidR="009955F3" w:rsidRPr="00967580" w:rsidRDefault="009955F3" w:rsidP="009955F3">
      <w:pPr>
        <w:pStyle w:val="Prrafodelista"/>
        <w:spacing w:line="360" w:lineRule="auto"/>
        <w:jc w:val="both"/>
        <w:rPr>
          <w:rFonts w:ascii="Arial" w:hAnsi="Arial" w:cs="Arial"/>
          <w:sz w:val="22"/>
          <w:szCs w:val="22"/>
        </w:rPr>
      </w:pPr>
    </w:p>
    <w:p w14:paraId="1C2A3BB5" w14:textId="6BDB6C0C" w:rsidR="003E3518" w:rsidRDefault="003E3518" w:rsidP="003E3518">
      <w:pPr>
        <w:pStyle w:val="Prrafodelista"/>
        <w:numPr>
          <w:ilvl w:val="0"/>
          <w:numId w:val="18"/>
        </w:numPr>
        <w:spacing w:line="360" w:lineRule="auto"/>
        <w:jc w:val="both"/>
        <w:rPr>
          <w:rFonts w:ascii="Arial" w:hAnsi="Arial" w:cs="Arial"/>
          <w:sz w:val="22"/>
          <w:szCs w:val="22"/>
        </w:rPr>
      </w:pPr>
      <w:r w:rsidRPr="00967580">
        <w:rPr>
          <w:rFonts w:ascii="Arial" w:hAnsi="Arial" w:cs="Arial"/>
          <w:sz w:val="22"/>
          <w:szCs w:val="22"/>
        </w:rPr>
        <w:t>Que la administración profirió Requerimiento Especial No. 2022EE466101 del 05 de octubre de 2022. En el</w:t>
      </w:r>
      <w:r w:rsidR="008C6B02">
        <w:rPr>
          <w:rFonts w:ascii="Arial" w:hAnsi="Arial" w:cs="Arial"/>
          <w:sz w:val="22"/>
          <w:szCs w:val="22"/>
        </w:rPr>
        <w:t xml:space="preserve"> que,</w:t>
      </w:r>
      <w:r w:rsidRPr="00967580">
        <w:rPr>
          <w:rFonts w:ascii="Arial" w:hAnsi="Arial" w:cs="Arial"/>
          <w:sz w:val="22"/>
          <w:szCs w:val="22"/>
        </w:rPr>
        <w:t xml:space="preserve"> encontró un mayor valor a favor de la compañía aseguradora por las retenciones realizadas en las declaraciones privadas de los bimestres 4, 5 y 6 del 2019, por lo que otorgó 3 meses para presentar objeciones, presentar pruebas o pagar la sanción por inexactitud con una reducción de la cuarta parte.</w:t>
      </w:r>
    </w:p>
    <w:p w14:paraId="01540DB7" w14:textId="77777777" w:rsidR="000271A6" w:rsidRPr="00967580" w:rsidRDefault="000271A6" w:rsidP="000271A6">
      <w:pPr>
        <w:pStyle w:val="Prrafodelista"/>
        <w:spacing w:line="360" w:lineRule="auto"/>
        <w:ind w:left="1440"/>
        <w:jc w:val="both"/>
        <w:rPr>
          <w:rFonts w:ascii="Arial" w:hAnsi="Arial" w:cs="Arial"/>
          <w:sz w:val="22"/>
          <w:szCs w:val="22"/>
        </w:rPr>
      </w:pPr>
    </w:p>
    <w:p w14:paraId="7BBF656C" w14:textId="1EA2617D" w:rsidR="003E3518" w:rsidRPr="000271A6" w:rsidRDefault="003E3518" w:rsidP="000271A6">
      <w:pPr>
        <w:pStyle w:val="Prrafodelista"/>
        <w:numPr>
          <w:ilvl w:val="0"/>
          <w:numId w:val="18"/>
        </w:numPr>
        <w:spacing w:line="360" w:lineRule="auto"/>
        <w:jc w:val="both"/>
        <w:rPr>
          <w:rFonts w:ascii="Arial" w:hAnsi="Arial" w:cs="Arial"/>
          <w:sz w:val="22"/>
          <w:szCs w:val="22"/>
        </w:rPr>
      </w:pPr>
      <w:r w:rsidRPr="00967580">
        <w:rPr>
          <w:rFonts w:ascii="Arial" w:hAnsi="Arial" w:cs="Arial"/>
          <w:sz w:val="22"/>
          <w:szCs w:val="22"/>
        </w:rPr>
        <w:t xml:space="preserve">Que la administración profirió </w:t>
      </w:r>
      <w:r w:rsidR="008C6B02">
        <w:rPr>
          <w:rFonts w:ascii="Arial" w:hAnsi="Arial" w:cs="Arial"/>
          <w:sz w:val="22"/>
          <w:szCs w:val="22"/>
        </w:rPr>
        <w:t xml:space="preserve">la </w:t>
      </w:r>
      <w:r w:rsidRPr="00967580">
        <w:rPr>
          <w:rFonts w:ascii="Arial" w:hAnsi="Arial" w:cs="Arial"/>
          <w:bCs/>
          <w:sz w:val="22"/>
          <w:szCs w:val="22"/>
        </w:rPr>
        <w:t>Resolución No. DDI-018715 del 07 de julio de 2023 “</w:t>
      </w:r>
      <w:r w:rsidRPr="000271A6">
        <w:rPr>
          <w:rFonts w:ascii="Arial" w:hAnsi="Arial" w:cs="Arial"/>
          <w:bCs/>
          <w:i/>
          <w:iCs/>
          <w:sz w:val="22"/>
          <w:szCs w:val="22"/>
        </w:rPr>
        <w:t>Por la cual se profiere LIQUIDACIÓN OFICIAL DE REVISIÓN a las declaraciones del Impuesto de Industria y Comercio, Avisos y Tableros</w:t>
      </w:r>
      <w:r w:rsidRPr="00967580">
        <w:rPr>
          <w:rFonts w:ascii="Arial" w:hAnsi="Arial" w:cs="Arial"/>
          <w:bCs/>
          <w:sz w:val="22"/>
          <w:szCs w:val="22"/>
        </w:rPr>
        <w:t>”</w:t>
      </w:r>
      <w:r w:rsidRPr="00967580">
        <w:rPr>
          <w:rFonts w:ascii="Arial" w:hAnsi="Arial" w:cs="Arial"/>
          <w:bCs/>
          <w:sz w:val="22"/>
          <w:szCs w:val="22"/>
          <w:lang w:val="es-ES_tradnl"/>
        </w:rPr>
        <w:t xml:space="preserve"> con una sanción por inexactitud por </w:t>
      </w:r>
      <w:r w:rsidRPr="00967580">
        <w:rPr>
          <w:rFonts w:ascii="Arial" w:hAnsi="Arial" w:cs="Arial"/>
          <w:sz w:val="22"/>
          <w:szCs w:val="22"/>
          <w:lang w:val="es-ES_tradnl"/>
        </w:rPr>
        <w:t>trescientos ochenta y cuatro millones doscientos treinta y cuatro mil pesos ($384.234.000).</w:t>
      </w:r>
    </w:p>
    <w:p w14:paraId="78A2E66E" w14:textId="77777777" w:rsidR="003E3518" w:rsidRPr="00967580" w:rsidRDefault="003E3518" w:rsidP="003E3518">
      <w:pPr>
        <w:pStyle w:val="Prrafodelista"/>
        <w:spacing w:line="360" w:lineRule="auto"/>
        <w:jc w:val="center"/>
        <w:rPr>
          <w:rFonts w:ascii="Arial" w:hAnsi="Arial" w:cs="Arial"/>
          <w:sz w:val="22"/>
          <w:szCs w:val="22"/>
        </w:rPr>
      </w:pPr>
    </w:p>
    <w:p w14:paraId="1C6EF017" w14:textId="39B04AAE" w:rsidR="003E3518" w:rsidRPr="00967580" w:rsidRDefault="003E3518" w:rsidP="003E3518">
      <w:pPr>
        <w:pStyle w:val="Prrafodelista"/>
        <w:numPr>
          <w:ilvl w:val="0"/>
          <w:numId w:val="17"/>
        </w:numPr>
        <w:spacing w:line="360" w:lineRule="auto"/>
        <w:jc w:val="both"/>
        <w:rPr>
          <w:rFonts w:ascii="Arial" w:hAnsi="Arial" w:cs="Arial"/>
          <w:sz w:val="22"/>
          <w:szCs w:val="22"/>
        </w:rPr>
      </w:pPr>
      <w:r w:rsidRPr="00967580">
        <w:rPr>
          <w:rFonts w:ascii="Arial" w:hAnsi="Arial" w:cs="Arial"/>
          <w:sz w:val="22"/>
          <w:szCs w:val="22"/>
        </w:rPr>
        <w:t>De acuerdo con el análisis de la Secretaría de Hacienda Distrital</w:t>
      </w:r>
      <w:r w:rsidR="000271A6">
        <w:rPr>
          <w:rFonts w:ascii="Arial" w:hAnsi="Arial" w:cs="Arial"/>
          <w:sz w:val="22"/>
          <w:szCs w:val="22"/>
        </w:rPr>
        <w:t xml:space="preserve"> en el proceso administrativo</w:t>
      </w:r>
      <w:r w:rsidRPr="00967580">
        <w:rPr>
          <w:rFonts w:ascii="Arial" w:hAnsi="Arial" w:cs="Arial"/>
          <w:sz w:val="22"/>
          <w:szCs w:val="22"/>
        </w:rPr>
        <w:t xml:space="preserve">, las siguientes entidades que retuvieron el impuesto de ICA y sus complementarios a mi representaron, no expidieron los certificados con el lleno de los requisitos del artículo 381 del Estatuto Tributario Nacional: </w:t>
      </w:r>
    </w:p>
    <w:p w14:paraId="66FD6C02" w14:textId="77777777" w:rsidR="003E3518" w:rsidRPr="00967580" w:rsidRDefault="003E3518" w:rsidP="003E3518">
      <w:pPr>
        <w:pStyle w:val="Prrafodelista"/>
        <w:spacing w:line="360" w:lineRule="auto"/>
        <w:jc w:val="both"/>
        <w:rPr>
          <w:rFonts w:ascii="Arial" w:hAnsi="Arial" w:cs="Arial"/>
          <w:sz w:val="22"/>
          <w:szCs w:val="22"/>
        </w:rPr>
      </w:pPr>
    </w:p>
    <w:p w14:paraId="232577C6" w14:textId="77777777" w:rsidR="003E3518" w:rsidRPr="00967580" w:rsidRDefault="003E3518" w:rsidP="003E3518">
      <w:pPr>
        <w:pStyle w:val="Prrafodelista"/>
        <w:numPr>
          <w:ilvl w:val="2"/>
          <w:numId w:val="2"/>
        </w:numPr>
        <w:spacing w:line="360" w:lineRule="auto"/>
        <w:jc w:val="both"/>
        <w:rPr>
          <w:rFonts w:ascii="Arial" w:hAnsi="Arial" w:cs="Arial"/>
          <w:sz w:val="22"/>
          <w:szCs w:val="22"/>
        </w:rPr>
      </w:pPr>
      <w:r w:rsidRPr="00967580">
        <w:rPr>
          <w:rFonts w:ascii="Arial" w:hAnsi="Arial" w:cs="Arial"/>
          <w:sz w:val="22"/>
          <w:szCs w:val="22"/>
        </w:rPr>
        <w:t>Agencia de Seguros Falabella LTDA</w:t>
      </w:r>
    </w:p>
    <w:p w14:paraId="6F70A1BF" w14:textId="77777777" w:rsidR="003E3518" w:rsidRPr="00967580" w:rsidRDefault="003E3518" w:rsidP="003E3518">
      <w:pPr>
        <w:pStyle w:val="Prrafodelista"/>
        <w:numPr>
          <w:ilvl w:val="2"/>
          <w:numId w:val="2"/>
        </w:numPr>
        <w:spacing w:line="360" w:lineRule="auto"/>
        <w:jc w:val="both"/>
        <w:rPr>
          <w:rFonts w:ascii="Arial" w:hAnsi="Arial" w:cs="Arial"/>
          <w:sz w:val="22"/>
          <w:szCs w:val="22"/>
        </w:rPr>
      </w:pPr>
      <w:r w:rsidRPr="00967580">
        <w:rPr>
          <w:rFonts w:ascii="Arial" w:hAnsi="Arial" w:cs="Arial"/>
          <w:sz w:val="22"/>
          <w:szCs w:val="22"/>
        </w:rPr>
        <w:t>Agencia de Renovación del Territorio</w:t>
      </w:r>
    </w:p>
    <w:p w14:paraId="4EFA0CC7" w14:textId="77777777" w:rsidR="003E3518" w:rsidRPr="00967580" w:rsidRDefault="003E3518" w:rsidP="003E3518">
      <w:pPr>
        <w:pStyle w:val="Prrafodelista"/>
        <w:numPr>
          <w:ilvl w:val="2"/>
          <w:numId w:val="2"/>
        </w:numPr>
        <w:spacing w:line="360" w:lineRule="auto"/>
        <w:jc w:val="both"/>
        <w:rPr>
          <w:rFonts w:ascii="Arial" w:hAnsi="Arial" w:cs="Arial"/>
          <w:sz w:val="22"/>
          <w:szCs w:val="22"/>
        </w:rPr>
      </w:pPr>
      <w:r w:rsidRPr="00967580">
        <w:rPr>
          <w:rFonts w:ascii="Arial" w:hAnsi="Arial" w:cs="Arial"/>
          <w:sz w:val="22"/>
          <w:szCs w:val="22"/>
        </w:rPr>
        <w:t>Agencia Nacional de Seguridad Vial</w:t>
      </w:r>
    </w:p>
    <w:p w14:paraId="69C919D0" w14:textId="77777777" w:rsidR="003E3518" w:rsidRPr="00967580" w:rsidRDefault="003E3518" w:rsidP="003E3518">
      <w:pPr>
        <w:pStyle w:val="Prrafodelista"/>
        <w:numPr>
          <w:ilvl w:val="2"/>
          <w:numId w:val="2"/>
        </w:numPr>
        <w:spacing w:line="360" w:lineRule="auto"/>
        <w:jc w:val="both"/>
        <w:rPr>
          <w:rFonts w:ascii="Arial" w:hAnsi="Arial" w:cs="Arial"/>
          <w:sz w:val="22"/>
          <w:szCs w:val="22"/>
        </w:rPr>
      </w:pPr>
      <w:r w:rsidRPr="00967580">
        <w:rPr>
          <w:rFonts w:ascii="Arial" w:hAnsi="Arial" w:cs="Arial"/>
          <w:sz w:val="22"/>
          <w:szCs w:val="22"/>
        </w:rPr>
        <w:t>Alcaldía Mayor de Bogotá</w:t>
      </w:r>
    </w:p>
    <w:p w14:paraId="62F03380" w14:textId="3BAFCA0A" w:rsidR="003E3518" w:rsidRPr="00967580" w:rsidRDefault="008C6B02" w:rsidP="003E3518">
      <w:pPr>
        <w:pStyle w:val="Prrafodelista"/>
        <w:numPr>
          <w:ilvl w:val="2"/>
          <w:numId w:val="2"/>
        </w:numPr>
        <w:spacing w:line="360" w:lineRule="auto"/>
        <w:jc w:val="both"/>
        <w:rPr>
          <w:rFonts w:ascii="Arial" w:hAnsi="Arial" w:cs="Arial"/>
          <w:sz w:val="22"/>
          <w:szCs w:val="22"/>
        </w:rPr>
      </w:pPr>
      <w:r w:rsidRPr="00967580">
        <w:rPr>
          <w:rFonts w:ascii="Arial" w:hAnsi="Arial" w:cs="Arial"/>
          <w:sz w:val="22"/>
          <w:szCs w:val="22"/>
        </w:rPr>
        <w:t>Auditoría</w:t>
      </w:r>
      <w:r w:rsidR="003E3518" w:rsidRPr="00967580">
        <w:rPr>
          <w:rFonts w:ascii="Arial" w:hAnsi="Arial" w:cs="Arial"/>
          <w:sz w:val="22"/>
          <w:szCs w:val="22"/>
        </w:rPr>
        <w:t xml:space="preserve"> General de la República</w:t>
      </w:r>
    </w:p>
    <w:p w14:paraId="33F4A7C4" w14:textId="77777777" w:rsidR="003E3518" w:rsidRPr="00967580" w:rsidRDefault="003E3518" w:rsidP="003E3518">
      <w:pPr>
        <w:pStyle w:val="Prrafodelista"/>
        <w:numPr>
          <w:ilvl w:val="2"/>
          <w:numId w:val="2"/>
        </w:numPr>
        <w:spacing w:line="360" w:lineRule="auto"/>
        <w:jc w:val="both"/>
        <w:rPr>
          <w:rFonts w:ascii="Arial" w:hAnsi="Arial" w:cs="Arial"/>
          <w:sz w:val="22"/>
          <w:szCs w:val="22"/>
        </w:rPr>
      </w:pPr>
      <w:r w:rsidRPr="00967580">
        <w:rPr>
          <w:rFonts w:ascii="Arial" w:hAnsi="Arial" w:cs="Arial"/>
          <w:sz w:val="22"/>
          <w:szCs w:val="22"/>
        </w:rPr>
        <w:t xml:space="preserve">Banco </w:t>
      </w:r>
      <w:proofErr w:type="spellStart"/>
      <w:r w:rsidRPr="00967580">
        <w:rPr>
          <w:rFonts w:ascii="Arial" w:hAnsi="Arial" w:cs="Arial"/>
          <w:sz w:val="22"/>
          <w:szCs w:val="22"/>
        </w:rPr>
        <w:t>Av</w:t>
      </w:r>
      <w:proofErr w:type="spellEnd"/>
      <w:r w:rsidRPr="00967580">
        <w:rPr>
          <w:rFonts w:ascii="Arial" w:hAnsi="Arial" w:cs="Arial"/>
          <w:sz w:val="22"/>
          <w:szCs w:val="22"/>
        </w:rPr>
        <w:t xml:space="preserve"> Villas</w:t>
      </w:r>
    </w:p>
    <w:p w14:paraId="4BD4E41E" w14:textId="77777777" w:rsidR="003E3518" w:rsidRPr="00967580" w:rsidRDefault="003E3518" w:rsidP="003E3518">
      <w:pPr>
        <w:pStyle w:val="Prrafodelista"/>
        <w:numPr>
          <w:ilvl w:val="2"/>
          <w:numId w:val="2"/>
        </w:numPr>
        <w:spacing w:line="360" w:lineRule="auto"/>
        <w:jc w:val="both"/>
        <w:rPr>
          <w:rFonts w:ascii="Arial" w:hAnsi="Arial" w:cs="Arial"/>
          <w:sz w:val="22"/>
          <w:szCs w:val="22"/>
        </w:rPr>
      </w:pPr>
      <w:r w:rsidRPr="00967580">
        <w:rPr>
          <w:rFonts w:ascii="Arial" w:hAnsi="Arial" w:cs="Arial"/>
          <w:sz w:val="22"/>
          <w:szCs w:val="22"/>
        </w:rPr>
        <w:t>Banco Davivienda</w:t>
      </w:r>
    </w:p>
    <w:p w14:paraId="41402B8A" w14:textId="77777777" w:rsidR="003E3518" w:rsidRPr="00967580" w:rsidRDefault="003E3518" w:rsidP="003E3518">
      <w:pPr>
        <w:pStyle w:val="Prrafodelista"/>
        <w:numPr>
          <w:ilvl w:val="2"/>
          <w:numId w:val="2"/>
        </w:numPr>
        <w:spacing w:line="360" w:lineRule="auto"/>
        <w:jc w:val="both"/>
        <w:rPr>
          <w:rFonts w:ascii="Arial" w:hAnsi="Arial" w:cs="Arial"/>
          <w:sz w:val="22"/>
          <w:szCs w:val="22"/>
        </w:rPr>
      </w:pPr>
      <w:r w:rsidRPr="00967580">
        <w:rPr>
          <w:rFonts w:ascii="Arial" w:hAnsi="Arial" w:cs="Arial"/>
          <w:sz w:val="22"/>
          <w:szCs w:val="22"/>
        </w:rPr>
        <w:t>Banco de Occidente</w:t>
      </w:r>
    </w:p>
    <w:p w14:paraId="55D32266" w14:textId="77777777" w:rsidR="003E3518" w:rsidRPr="00967580" w:rsidRDefault="003E3518" w:rsidP="003E3518">
      <w:pPr>
        <w:pStyle w:val="Prrafodelista"/>
        <w:numPr>
          <w:ilvl w:val="2"/>
          <w:numId w:val="2"/>
        </w:numPr>
        <w:spacing w:line="360" w:lineRule="auto"/>
        <w:jc w:val="both"/>
        <w:rPr>
          <w:rFonts w:ascii="Arial" w:hAnsi="Arial" w:cs="Arial"/>
          <w:sz w:val="22"/>
          <w:szCs w:val="22"/>
        </w:rPr>
      </w:pPr>
      <w:r w:rsidRPr="00967580">
        <w:rPr>
          <w:rFonts w:ascii="Arial" w:hAnsi="Arial" w:cs="Arial"/>
          <w:sz w:val="22"/>
          <w:szCs w:val="22"/>
        </w:rPr>
        <w:t xml:space="preserve">Banco Falabella S.A. </w:t>
      </w:r>
    </w:p>
    <w:p w14:paraId="1FDB9805" w14:textId="77777777" w:rsidR="003E3518" w:rsidRPr="00967580" w:rsidRDefault="003E3518" w:rsidP="003E3518">
      <w:pPr>
        <w:pStyle w:val="Prrafodelista"/>
        <w:numPr>
          <w:ilvl w:val="2"/>
          <w:numId w:val="2"/>
        </w:numPr>
        <w:spacing w:line="360" w:lineRule="auto"/>
        <w:jc w:val="both"/>
        <w:rPr>
          <w:rFonts w:ascii="Arial" w:hAnsi="Arial" w:cs="Arial"/>
          <w:sz w:val="22"/>
          <w:szCs w:val="22"/>
        </w:rPr>
      </w:pPr>
      <w:r w:rsidRPr="00967580">
        <w:rPr>
          <w:rFonts w:ascii="Arial" w:hAnsi="Arial" w:cs="Arial"/>
          <w:sz w:val="22"/>
          <w:szCs w:val="22"/>
        </w:rPr>
        <w:t xml:space="preserve">Bancolombia S.A. </w:t>
      </w:r>
    </w:p>
    <w:p w14:paraId="4663C00C" w14:textId="77777777" w:rsidR="003E3518" w:rsidRPr="00967580" w:rsidRDefault="003E3518" w:rsidP="003E3518">
      <w:pPr>
        <w:pStyle w:val="Prrafodelista"/>
        <w:numPr>
          <w:ilvl w:val="2"/>
          <w:numId w:val="2"/>
        </w:numPr>
        <w:spacing w:line="360" w:lineRule="auto"/>
        <w:jc w:val="both"/>
        <w:rPr>
          <w:rFonts w:ascii="Arial" w:hAnsi="Arial" w:cs="Arial"/>
          <w:sz w:val="22"/>
          <w:szCs w:val="22"/>
        </w:rPr>
      </w:pPr>
      <w:r w:rsidRPr="00967580">
        <w:rPr>
          <w:rFonts w:ascii="Arial" w:hAnsi="Arial" w:cs="Arial"/>
          <w:sz w:val="22"/>
          <w:szCs w:val="22"/>
        </w:rPr>
        <w:t>Departamento Administrativo Dirección Nacional de Inteligencia</w:t>
      </w:r>
    </w:p>
    <w:p w14:paraId="7BCB6A17" w14:textId="77777777" w:rsidR="003E3518" w:rsidRPr="00967580" w:rsidRDefault="003E3518" w:rsidP="003E3518">
      <w:pPr>
        <w:pStyle w:val="Prrafodelista"/>
        <w:numPr>
          <w:ilvl w:val="2"/>
          <w:numId w:val="2"/>
        </w:numPr>
        <w:spacing w:line="360" w:lineRule="auto"/>
        <w:jc w:val="both"/>
        <w:rPr>
          <w:rFonts w:ascii="Arial" w:hAnsi="Arial" w:cs="Arial"/>
          <w:sz w:val="22"/>
          <w:szCs w:val="22"/>
        </w:rPr>
      </w:pPr>
      <w:r w:rsidRPr="00967580">
        <w:rPr>
          <w:rFonts w:ascii="Arial" w:hAnsi="Arial" w:cs="Arial"/>
          <w:sz w:val="22"/>
          <w:szCs w:val="22"/>
        </w:rPr>
        <w:t>Departamento Administrativo de la Defensoría del Espacio Público</w:t>
      </w:r>
    </w:p>
    <w:p w14:paraId="45B1FD79" w14:textId="77777777" w:rsidR="003E3518" w:rsidRPr="00967580" w:rsidRDefault="003E3518" w:rsidP="003E3518">
      <w:pPr>
        <w:pStyle w:val="Prrafodelista"/>
        <w:numPr>
          <w:ilvl w:val="2"/>
          <w:numId w:val="2"/>
        </w:numPr>
        <w:spacing w:line="360" w:lineRule="auto"/>
        <w:jc w:val="both"/>
        <w:rPr>
          <w:rFonts w:ascii="Arial" w:hAnsi="Arial" w:cs="Arial"/>
          <w:sz w:val="22"/>
          <w:szCs w:val="22"/>
        </w:rPr>
      </w:pPr>
      <w:r w:rsidRPr="00967580">
        <w:rPr>
          <w:rFonts w:ascii="Arial" w:hAnsi="Arial" w:cs="Arial"/>
          <w:sz w:val="22"/>
          <w:szCs w:val="22"/>
        </w:rPr>
        <w:t>Empresa de Acueducto, Alcantarillado y Aseo de Bogotá ESP</w:t>
      </w:r>
    </w:p>
    <w:p w14:paraId="5855F461" w14:textId="77777777" w:rsidR="003E3518" w:rsidRPr="00967580" w:rsidRDefault="003E3518" w:rsidP="003E3518">
      <w:pPr>
        <w:pStyle w:val="Prrafodelista"/>
        <w:numPr>
          <w:ilvl w:val="2"/>
          <w:numId w:val="2"/>
        </w:numPr>
        <w:spacing w:line="360" w:lineRule="auto"/>
        <w:jc w:val="both"/>
        <w:rPr>
          <w:rFonts w:ascii="Arial" w:hAnsi="Arial" w:cs="Arial"/>
          <w:sz w:val="22"/>
          <w:szCs w:val="22"/>
        </w:rPr>
      </w:pPr>
      <w:r w:rsidRPr="00967580">
        <w:rPr>
          <w:rFonts w:ascii="Arial" w:hAnsi="Arial" w:cs="Arial"/>
          <w:sz w:val="22"/>
          <w:szCs w:val="22"/>
        </w:rPr>
        <w:t xml:space="preserve">Fondo de Adaptación </w:t>
      </w:r>
    </w:p>
    <w:p w14:paraId="748D1CE1" w14:textId="77777777" w:rsidR="003E3518" w:rsidRPr="00967580" w:rsidRDefault="003E3518" w:rsidP="003E3518">
      <w:pPr>
        <w:pStyle w:val="Prrafodelista"/>
        <w:numPr>
          <w:ilvl w:val="2"/>
          <w:numId w:val="2"/>
        </w:numPr>
        <w:spacing w:line="360" w:lineRule="auto"/>
        <w:jc w:val="both"/>
        <w:rPr>
          <w:rFonts w:ascii="Arial" w:hAnsi="Arial" w:cs="Arial"/>
          <w:sz w:val="22"/>
          <w:szCs w:val="22"/>
        </w:rPr>
      </w:pPr>
      <w:r w:rsidRPr="00967580">
        <w:rPr>
          <w:rFonts w:ascii="Arial" w:hAnsi="Arial" w:cs="Arial"/>
          <w:sz w:val="22"/>
          <w:szCs w:val="22"/>
        </w:rPr>
        <w:t>Fiscalía General de la Nación</w:t>
      </w:r>
    </w:p>
    <w:p w14:paraId="6499D64D" w14:textId="77777777" w:rsidR="003E3518" w:rsidRPr="00967580" w:rsidRDefault="003E3518" w:rsidP="003E3518">
      <w:pPr>
        <w:pStyle w:val="Prrafodelista"/>
        <w:numPr>
          <w:ilvl w:val="2"/>
          <w:numId w:val="2"/>
        </w:numPr>
        <w:spacing w:line="360" w:lineRule="auto"/>
        <w:jc w:val="both"/>
        <w:rPr>
          <w:rFonts w:ascii="Arial" w:hAnsi="Arial" w:cs="Arial"/>
          <w:sz w:val="22"/>
          <w:szCs w:val="22"/>
        </w:rPr>
      </w:pPr>
      <w:r w:rsidRPr="00967580">
        <w:rPr>
          <w:rFonts w:ascii="Arial" w:hAnsi="Arial" w:cs="Arial"/>
          <w:sz w:val="22"/>
          <w:szCs w:val="22"/>
        </w:rPr>
        <w:lastRenderedPageBreak/>
        <w:t xml:space="preserve">Imprenta Nacional de Colombia </w:t>
      </w:r>
    </w:p>
    <w:p w14:paraId="7CBF3DD5" w14:textId="77777777" w:rsidR="003E3518" w:rsidRPr="00967580" w:rsidRDefault="003E3518" w:rsidP="003E3518">
      <w:pPr>
        <w:pStyle w:val="Prrafodelista"/>
        <w:numPr>
          <w:ilvl w:val="2"/>
          <w:numId w:val="2"/>
        </w:numPr>
        <w:spacing w:line="360" w:lineRule="auto"/>
        <w:jc w:val="both"/>
        <w:rPr>
          <w:rFonts w:ascii="Arial" w:hAnsi="Arial" w:cs="Arial"/>
          <w:sz w:val="22"/>
          <w:szCs w:val="22"/>
        </w:rPr>
      </w:pPr>
      <w:r w:rsidRPr="00967580">
        <w:rPr>
          <w:rFonts w:ascii="Arial" w:hAnsi="Arial" w:cs="Arial"/>
          <w:sz w:val="22"/>
          <w:szCs w:val="22"/>
        </w:rPr>
        <w:t>Indumil</w:t>
      </w:r>
    </w:p>
    <w:p w14:paraId="4FB409DE" w14:textId="77777777" w:rsidR="003E3518" w:rsidRPr="00967580" w:rsidRDefault="003E3518" w:rsidP="003E3518">
      <w:pPr>
        <w:pStyle w:val="Prrafodelista"/>
        <w:numPr>
          <w:ilvl w:val="2"/>
          <w:numId w:val="2"/>
        </w:numPr>
        <w:spacing w:line="360" w:lineRule="auto"/>
        <w:jc w:val="both"/>
        <w:rPr>
          <w:rFonts w:ascii="Arial" w:hAnsi="Arial" w:cs="Arial"/>
          <w:sz w:val="22"/>
          <w:szCs w:val="22"/>
        </w:rPr>
      </w:pPr>
      <w:r w:rsidRPr="00967580">
        <w:rPr>
          <w:rFonts w:ascii="Arial" w:hAnsi="Arial" w:cs="Arial"/>
          <w:sz w:val="22"/>
          <w:szCs w:val="22"/>
        </w:rPr>
        <w:t>Ministerio de Defensa Nacional</w:t>
      </w:r>
    </w:p>
    <w:p w14:paraId="48EB5C4B" w14:textId="77777777" w:rsidR="003E3518" w:rsidRPr="00967580" w:rsidRDefault="003E3518" w:rsidP="003E3518">
      <w:pPr>
        <w:pStyle w:val="Prrafodelista"/>
        <w:numPr>
          <w:ilvl w:val="2"/>
          <w:numId w:val="2"/>
        </w:numPr>
        <w:spacing w:line="360" w:lineRule="auto"/>
        <w:jc w:val="both"/>
        <w:rPr>
          <w:rFonts w:ascii="Arial" w:hAnsi="Arial" w:cs="Arial"/>
          <w:sz w:val="22"/>
          <w:szCs w:val="22"/>
        </w:rPr>
      </w:pPr>
      <w:r w:rsidRPr="00967580">
        <w:rPr>
          <w:rFonts w:ascii="Arial" w:hAnsi="Arial" w:cs="Arial"/>
          <w:sz w:val="22"/>
          <w:szCs w:val="22"/>
        </w:rPr>
        <w:t>Ministerio de Transporte</w:t>
      </w:r>
    </w:p>
    <w:p w14:paraId="08409080" w14:textId="77777777" w:rsidR="003E3518" w:rsidRPr="00967580" w:rsidRDefault="003E3518" w:rsidP="003E3518">
      <w:pPr>
        <w:pStyle w:val="Prrafodelista"/>
        <w:numPr>
          <w:ilvl w:val="2"/>
          <w:numId w:val="2"/>
        </w:numPr>
        <w:spacing w:line="360" w:lineRule="auto"/>
        <w:jc w:val="both"/>
        <w:rPr>
          <w:rFonts w:ascii="Arial" w:hAnsi="Arial" w:cs="Arial"/>
          <w:sz w:val="22"/>
          <w:szCs w:val="22"/>
        </w:rPr>
      </w:pPr>
      <w:r w:rsidRPr="00967580">
        <w:rPr>
          <w:rFonts w:ascii="Arial" w:hAnsi="Arial" w:cs="Arial"/>
          <w:sz w:val="22"/>
          <w:szCs w:val="22"/>
        </w:rPr>
        <w:t xml:space="preserve">Secretaría Distrital de Hacienda </w:t>
      </w:r>
    </w:p>
    <w:p w14:paraId="2FF43D84" w14:textId="77777777" w:rsidR="003E3518" w:rsidRPr="00967580" w:rsidRDefault="003E3518" w:rsidP="003E3518">
      <w:pPr>
        <w:pStyle w:val="Prrafodelista"/>
        <w:numPr>
          <w:ilvl w:val="2"/>
          <w:numId w:val="2"/>
        </w:numPr>
        <w:spacing w:line="360" w:lineRule="auto"/>
        <w:jc w:val="both"/>
        <w:rPr>
          <w:rFonts w:ascii="Arial" w:hAnsi="Arial" w:cs="Arial"/>
          <w:sz w:val="22"/>
          <w:szCs w:val="22"/>
        </w:rPr>
      </w:pPr>
      <w:r w:rsidRPr="00967580">
        <w:rPr>
          <w:rFonts w:ascii="Arial" w:hAnsi="Arial" w:cs="Arial"/>
          <w:sz w:val="22"/>
          <w:szCs w:val="22"/>
        </w:rPr>
        <w:t xml:space="preserve">Secretaría Distrital de </w:t>
      </w:r>
      <w:proofErr w:type="spellStart"/>
      <w:r w:rsidRPr="00967580">
        <w:rPr>
          <w:rFonts w:ascii="Arial" w:hAnsi="Arial" w:cs="Arial"/>
          <w:sz w:val="22"/>
          <w:szCs w:val="22"/>
        </w:rPr>
        <w:t>Habitat</w:t>
      </w:r>
      <w:proofErr w:type="spellEnd"/>
    </w:p>
    <w:p w14:paraId="47E8C193" w14:textId="77777777" w:rsidR="003E3518" w:rsidRPr="00967580" w:rsidRDefault="003E3518" w:rsidP="003E3518">
      <w:pPr>
        <w:pStyle w:val="Prrafodelista"/>
        <w:numPr>
          <w:ilvl w:val="2"/>
          <w:numId w:val="2"/>
        </w:numPr>
        <w:spacing w:line="360" w:lineRule="auto"/>
        <w:jc w:val="both"/>
        <w:rPr>
          <w:rFonts w:ascii="Arial" w:hAnsi="Arial" w:cs="Arial"/>
          <w:sz w:val="22"/>
          <w:szCs w:val="22"/>
        </w:rPr>
      </w:pPr>
      <w:r w:rsidRPr="00967580">
        <w:rPr>
          <w:rFonts w:ascii="Arial" w:hAnsi="Arial" w:cs="Arial"/>
          <w:sz w:val="22"/>
          <w:szCs w:val="22"/>
        </w:rPr>
        <w:t>Secretaría Distrital de la Mujer</w:t>
      </w:r>
    </w:p>
    <w:p w14:paraId="47570F53" w14:textId="77777777" w:rsidR="003E3518" w:rsidRPr="00967580" w:rsidRDefault="003E3518" w:rsidP="003E3518">
      <w:pPr>
        <w:pStyle w:val="Prrafodelista"/>
        <w:numPr>
          <w:ilvl w:val="2"/>
          <w:numId w:val="2"/>
        </w:numPr>
        <w:spacing w:line="360" w:lineRule="auto"/>
        <w:jc w:val="both"/>
        <w:rPr>
          <w:rFonts w:ascii="Arial" w:hAnsi="Arial" w:cs="Arial"/>
          <w:sz w:val="22"/>
          <w:szCs w:val="22"/>
        </w:rPr>
      </w:pPr>
      <w:r w:rsidRPr="00967580">
        <w:rPr>
          <w:rFonts w:ascii="Arial" w:hAnsi="Arial" w:cs="Arial"/>
          <w:sz w:val="22"/>
          <w:szCs w:val="22"/>
        </w:rPr>
        <w:t>SENA</w:t>
      </w:r>
    </w:p>
    <w:p w14:paraId="71F3C4B5" w14:textId="77777777" w:rsidR="003E3518" w:rsidRPr="00967580" w:rsidRDefault="003E3518" w:rsidP="003E3518">
      <w:pPr>
        <w:pStyle w:val="Prrafodelista"/>
        <w:numPr>
          <w:ilvl w:val="2"/>
          <w:numId w:val="2"/>
        </w:numPr>
        <w:spacing w:line="360" w:lineRule="auto"/>
        <w:jc w:val="both"/>
        <w:rPr>
          <w:rFonts w:ascii="Arial" w:hAnsi="Arial" w:cs="Arial"/>
          <w:sz w:val="22"/>
          <w:szCs w:val="22"/>
        </w:rPr>
      </w:pPr>
      <w:r w:rsidRPr="00967580">
        <w:rPr>
          <w:rFonts w:ascii="Arial" w:hAnsi="Arial" w:cs="Arial"/>
          <w:sz w:val="22"/>
          <w:szCs w:val="22"/>
        </w:rPr>
        <w:t xml:space="preserve">Superintendencia de Sociedades </w:t>
      </w:r>
    </w:p>
    <w:p w14:paraId="2FCE40A0" w14:textId="77777777" w:rsidR="003E3518" w:rsidRPr="00967580" w:rsidRDefault="003E3518" w:rsidP="003E3518">
      <w:pPr>
        <w:pStyle w:val="Prrafodelista"/>
        <w:numPr>
          <w:ilvl w:val="2"/>
          <w:numId w:val="2"/>
        </w:numPr>
        <w:spacing w:line="360" w:lineRule="auto"/>
        <w:jc w:val="both"/>
        <w:rPr>
          <w:rFonts w:ascii="Arial" w:hAnsi="Arial" w:cs="Arial"/>
          <w:sz w:val="22"/>
          <w:szCs w:val="22"/>
        </w:rPr>
      </w:pPr>
      <w:r w:rsidRPr="00967580">
        <w:rPr>
          <w:rFonts w:ascii="Arial" w:hAnsi="Arial" w:cs="Arial"/>
          <w:sz w:val="22"/>
          <w:szCs w:val="22"/>
        </w:rPr>
        <w:t>Unidad Administrativa de Pensiones de Cundinamarca</w:t>
      </w:r>
    </w:p>
    <w:p w14:paraId="1692111F" w14:textId="77777777" w:rsidR="003E3518" w:rsidRPr="00967580" w:rsidRDefault="003E3518" w:rsidP="003E3518">
      <w:pPr>
        <w:pStyle w:val="Prrafodelista"/>
        <w:numPr>
          <w:ilvl w:val="2"/>
          <w:numId w:val="2"/>
        </w:numPr>
        <w:spacing w:line="360" w:lineRule="auto"/>
        <w:jc w:val="both"/>
        <w:rPr>
          <w:rFonts w:ascii="Arial" w:hAnsi="Arial" w:cs="Arial"/>
          <w:sz w:val="22"/>
          <w:szCs w:val="22"/>
        </w:rPr>
      </w:pPr>
      <w:r w:rsidRPr="00967580">
        <w:rPr>
          <w:rFonts w:ascii="Arial" w:hAnsi="Arial" w:cs="Arial"/>
          <w:sz w:val="22"/>
          <w:szCs w:val="22"/>
        </w:rPr>
        <w:t>DINA</w:t>
      </w:r>
    </w:p>
    <w:p w14:paraId="7CA78150" w14:textId="77777777" w:rsidR="003E3518" w:rsidRPr="00967580" w:rsidRDefault="003E3518" w:rsidP="003E3518">
      <w:pPr>
        <w:pStyle w:val="Prrafodelista"/>
        <w:numPr>
          <w:ilvl w:val="2"/>
          <w:numId w:val="2"/>
        </w:numPr>
        <w:spacing w:line="360" w:lineRule="auto"/>
        <w:jc w:val="both"/>
        <w:rPr>
          <w:rFonts w:ascii="Arial" w:hAnsi="Arial" w:cs="Arial"/>
          <w:sz w:val="22"/>
          <w:szCs w:val="22"/>
        </w:rPr>
      </w:pPr>
      <w:r w:rsidRPr="00967580">
        <w:rPr>
          <w:rFonts w:ascii="Arial" w:hAnsi="Arial" w:cs="Arial"/>
          <w:sz w:val="22"/>
          <w:szCs w:val="22"/>
        </w:rPr>
        <w:t>Instituto Nacional de Metrología</w:t>
      </w:r>
    </w:p>
    <w:p w14:paraId="4118DCF6" w14:textId="77777777" w:rsidR="003E3518" w:rsidRDefault="003E3518" w:rsidP="003E3518">
      <w:pPr>
        <w:pStyle w:val="Prrafodelista"/>
        <w:numPr>
          <w:ilvl w:val="2"/>
          <w:numId w:val="2"/>
        </w:numPr>
        <w:spacing w:line="360" w:lineRule="auto"/>
        <w:jc w:val="both"/>
        <w:rPr>
          <w:rFonts w:ascii="Arial" w:hAnsi="Arial" w:cs="Arial"/>
          <w:sz w:val="22"/>
          <w:szCs w:val="22"/>
        </w:rPr>
      </w:pPr>
      <w:r w:rsidRPr="00967580">
        <w:rPr>
          <w:rFonts w:ascii="Arial" w:hAnsi="Arial" w:cs="Arial"/>
          <w:sz w:val="22"/>
          <w:szCs w:val="22"/>
        </w:rPr>
        <w:t xml:space="preserve">Universidad Pedagógica y Tecnológica de Colombia </w:t>
      </w:r>
    </w:p>
    <w:p w14:paraId="71E1AFCB" w14:textId="77777777" w:rsidR="003E3518" w:rsidRPr="00967580" w:rsidRDefault="003E3518" w:rsidP="003E3518">
      <w:pPr>
        <w:pStyle w:val="Prrafodelista"/>
        <w:spacing w:line="360" w:lineRule="auto"/>
        <w:ind w:left="2160"/>
        <w:jc w:val="both"/>
        <w:rPr>
          <w:rFonts w:ascii="Arial" w:hAnsi="Arial" w:cs="Arial"/>
          <w:sz w:val="22"/>
          <w:szCs w:val="22"/>
        </w:rPr>
      </w:pPr>
    </w:p>
    <w:p w14:paraId="551EAF2A" w14:textId="1B8C20CC" w:rsidR="003E3518" w:rsidRPr="00967580" w:rsidRDefault="003E3518" w:rsidP="003E3518">
      <w:pPr>
        <w:pStyle w:val="Prrafodelista"/>
        <w:spacing w:line="360" w:lineRule="auto"/>
        <w:jc w:val="both"/>
        <w:rPr>
          <w:rFonts w:ascii="Arial" w:hAnsi="Arial" w:cs="Arial"/>
          <w:sz w:val="22"/>
          <w:szCs w:val="22"/>
        </w:rPr>
      </w:pPr>
    </w:p>
    <w:p w14:paraId="1532C330" w14:textId="3E52DF52" w:rsidR="003E3518" w:rsidRPr="00967580" w:rsidRDefault="003E3518" w:rsidP="003E3518">
      <w:pPr>
        <w:pStyle w:val="Prrafodelista"/>
        <w:numPr>
          <w:ilvl w:val="0"/>
          <w:numId w:val="17"/>
        </w:numPr>
        <w:spacing w:line="360" w:lineRule="auto"/>
        <w:jc w:val="both"/>
        <w:rPr>
          <w:rFonts w:ascii="Arial" w:hAnsi="Arial" w:cs="Arial"/>
          <w:sz w:val="22"/>
          <w:szCs w:val="22"/>
        </w:rPr>
      </w:pPr>
      <w:r w:rsidRPr="00967580">
        <w:rPr>
          <w:rFonts w:ascii="Arial" w:hAnsi="Arial" w:cs="Arial"/>
          <w:sz w:val="22"/>
          <w:szCs w:val="22"/>
        </w:rPr>
        <w:t>El 11 de julio de 2024</w:t>
      </w:r>
      <w:r w:rsidR="008C6B02">
        <w:rPr>
          <w:rFonts w:ascii="Arial" w:hAnsi="Arial" w:cs="Arial"/>
          <w:sz w:val="22"/>
          <w:szCs w:val="22"/>
        </w:rPr>
        <w:t>,</w:t>
      </w:r>
      <w:r w:rsidRPr="00967580">
        <w:rPr>
          <w:rFonts w:ascii="Arial" w:hAnsi="Arial" w:cs="Arial"/>
          <w:sz w:val="22"/>
          <w:szCs w:val="22"/>
        </w:rPr>
        <w:t xml:space="preserve"> AXA Colpatria Seguros radicó derechos de petición a las siguientes entidades con el fin de que se le suministre los certificados de retención conforme al artículo 318 del Estatuto Tributario Nacional: </w:t>
      </w:r>
    </w:p>
    <w:p w14:paraId="5776D59D" w14:textId="77777777" w:rsidR="003E3518" w:rsidRPr="00967580" w:rsidRDefault="003E3518" w:rsidP="003E3518">
      <w:pPr>
        <w:pStyle w:val="Prrafodelista"/>
        <w:spacing w:line="360" w:lineRule="auto"/>
        <w:jc w:val="both"/>
        <w:rPr>
          <w:rFonts w:ascii="Arial" w:hAnsi="Arial" w:cs="Arial"/>
          <w:sz w:val="22"/>
          <w:szCs w:val="22"/>
        </w:rPr>
      </w:pPr>
    </w:p>
    <w:p w14:paraId="04EDC553" w14:textId="77777777" w:rsidR="003E3518" w:rsidRPr="00967580" w:rsidRDefault="003E3518" w:rsidP="003E3518">
      <w:pPr>
        <w:pStyle w:val="Prrafodelista"/>
        <w:numPr>
          <w:ilvl w:val="3"/>
          <w:numId w:val="21"/>
        </w:numPr>
        <w:spacing w:line="360" w:lineRule="auto"/>
        <w:jc w:val="both"/>
        <w:rPr>
          <w:rFonts w:ascii="Arial" w:hAnsi="Arial" w:cs="Arial"/>
          <w:sz w:val="22"/>
          <w:szCs w:val="22"/>
        </w:rPr>
      </w:pPr>
      <w:r w:rsidRPr="00967580">
        <w:rPr>
          <w:rFonts w:ascii="Arial" w:hAnsi="Arial" w:cs="Arial"/>
          <w:sz w:val="22"/>
          <w:szCs w:val="22"/>
        </w:rPr>
        <w:t>Agencia de Seguros Falabella LTDA</w:t>
      </w:r>
    </w:p>
    <w:p w14:paraId="30B7BA19" w14:textId="77777777" w:rsidR="003E3518" w:rsidRPr="00967580" w:rsidRDefault="003E3518" w:rsidP="003E3518">
      <w:pPr>
        <w:pStyle w:val="Prrafodelista"/>
        <w:numPr>
          <w:ilvl w:val="3"/>
          <w:numId w:val="21"/>
        </w:numPr>
        <w:spacing w:line="360" w:lineRule="auto"/>
        <w:jc w:val="both"/>
        <w:rPr>
          <w:rFonts w:ascii="Arial" w:hAnsi="Arial" w:cs="Arial"/>
          <w:sz w:val="22"/>
          <w:szCs w:val="22"/>
        </w:rPr>
      </w:pPr>
      <w:r w:rsidRPr="00967580">
        <w:rPr>
          <w:rFonts w:ascii="Arial" w:hAnsi="Arial" w:cs="Arial"/>
          <w:sz w:val="22"/>
          <w:szCs w:val="22"/>
        </w:rPr>
        <w:t>Agencia de Renovación del Territorio</w:t>
      </w:r>
    </w:p>
    <w:p w14:paraId="136B2CB9" w14:textId="77777777" w:rsidR="003E3518" w:rsidRPr="00967580" w:rsidRDefault="003E3518" w:rsidP="003E3518">
      <w:pPr>
        <w:pStyle w:val="Prrafodelista"/>
        <w:numPr>
          <w:ilvl w:val="3"/>
          <w:numId w:val="21"/>
        </w:numPr>
        <w:spacing w:line="360" w:lineRule="auto"/>
        <w:jc w:val="both"/>
        <w:rPr>
          <w:rFonts w:ascii="Arial" w:hAnsi="Arial" w:cs="Arial"/>
          <w:sz w:val="22"/>
          <w:szCs w:val="22"/>
        </w:rPr>
      </w:pPr>
      <w:r w:rsidRPr="00967580">
        <w:rPr>
          <w:rFonts w:ascii="Arial" w:hAnsi="Arial" w:cs="Arial"/>
          <w:sz w:val="22"/>
          <w:szCs w:val="22"/>
        </w:rPr>
        <w:t>Agencia Nacional de Seguridad Vial</w:t>
      </w:r>
    </w:p>
    <w:p w14:paraId="119F6E4E" w14:textId="77777777" w:rsidR="003E3518" w:rsidRPr="00967580" w:rsidRDefault="003E3518" w:rsidP="003E3518">
      <w:pPr>
        <w:pStyle w:val="Prrafodelista"/>
        <w:numPr>
          <w:ilvl w:val="3"/>
          <w:numId w:val="21"/>
        </w:numPr>
        <w:spacing w:line="360" w:lineRule="auto"/>
        <w:jc w:val="both"/>
        <w:rPr>
          <w:rFonts w:ascii="Arial" w:hAnsi="Arial" w:cs="Arial"/>
          <w:sz w:val="22"/>
          <w:szCs w:val="22"/>
        </w:rPr>
      </w:pPr>
      <w:r w:rsidRPr="00967580">
        <w:rPr>
          <w:rFonts w:ascii="Arial" w:hAnsi="Arial" w:cs="Arial"/>
          <w:sz w:val="22"/>
          <w:szCs w:val="22"/>
        </w:rPr>
        <w:t>Alcaldía Mayor de Bogotá</w:t>
      </w:r>
    </w:p>
    <w:p w14:paraId="2C57698C" w14:textId="085E6EF9" w:rsidR="003E3518" w:rsidRPr="00967580" w:rsidRDefault="008C6B02" w:rsidP="003E3518">
      <w:pPr>
        <w:pStyle w:val="Prrafodelista"/>
        <w:numPr>
          <w:ilvl w:val="3"/>
          <w:numId w:val="21"/>
        </w:numPr>
        <w:spacing w:line="360" w:lineRule="auto"/>
        <w:jc w:val="both"/>
        <w:rPr>
          <w:rFonts w:ascii="Arial" w:hAnsi="Arial" w:cs="Arial"/>
          <w:sz w:val="22"/>
          <w:szCs w:val="22"/>
        </w:rPr>
      </w:pPr>
      <w:r w:rsidRPr="00967580">
        <w:rPr>
          <w:rFonts w:ascii="Arial" w:hAnsi="Arial" w:cs="Arial"/>
          <w:sz w:val="22"/>
          <w:szCs w:val="22"/>
        </w:rPr>
        <w:t>Auditoría</w:t>
      </w:r>
      <w:r w:rsidR="003E3518" w:rsidRPr="00967580">
        <w:rPr>
          <w:rFonts w:ascii="Arial" w:hAnsi="Arial" w:cs="Arial"/>
          <w:sz w:val="22"/>
          <w:szCs w:val="22"/>
        </w:rPr>
        <w:t xml:space="preserve"> General de la República</w:t>
      </w:r>
    </w:p>
    <w:p w14:paraId="3078F714" w14:textId="77777777" w:rsidR="003E3518" w:rsidRPr="00967580" w:rsidRDefault="003E3518" w:rsidP="003E3518">
      <w:pPr>
        <w:pStyle w:val="Prrafodelista"/>
        <w:numPr>
          <w:ilvl w:val="3"/>
          <w:numId w:val="21"/>
        </w:numPr>
        <w:spacing w:line="360" w:lineRule="auto"/>
        <w:jc w:val="both"/>
        <w:rPr>
          <w:rFonts w:ascii="Arial" w:hAnsi="Arial" w:cs="Arial"/>
          <w:sz w:val="22"/>
          <w:szCs w:val="22"/>
        </w:rPr>
      </w:pPr>
      <w:r w:rsidRPr="00967580">
        <w:rPr>
          <w:rFonts w:ascii="Arial" w:hAnsi="Arial" w:cs="Arial"/>
          <w:sz w:val="22"/>
          <w:szCs w:val="22"/>
        </w:rPr>
        <w:t xml:space="preserve">Banco </w:t>
      </w:r>
      <w:proofErr w:type="spellStart"/>
      <w:r w:rsidRPr="00967580">
        <w:rPr>
          <w:rFonts w:ascii="Arial" w:hAnsi="Arial" w:cs="Arial"/>
          <w:sz w:val="22"/>
          <w:szCs w:val="22"/>
        </w:rPr>
        <w:t>Av</w:t>
      </w:r>
      <w:proofErr w:type="spellEnd"/>
      <w:r w:rsidRPr="00967580">
        <w:rPr>
          <w:rFonts w:ascii="Arial" w:hAnsi="Arial" w:cs="Arial"/>
          <w:sz w:val="22"/>
          <w:szCs w:val="22"/>
        </w:rPr>
        <w:t xml:space="preserve"> Villas</w:t>
      </w:r>
    </w:p>
    <w:p w14:paraId="2BAB7E3A" w14:textId="77777777" w:rsidR="003E3518" w:rsidRPr="00967580" w:rsidRDefault="003E3518" w:rsidP="003E3518">
      <w:pPr>
        <w:pStyle w:val="Prrafodelista"/>
        <w:numPr>
          <w:ilvl w:val="3"/>
          <w:numId w:val="21"/>
        </w:numPr>
        <w:spacing w:line="360" w:lineRule="auto"/>
        <w:jc w:val="both"/>
        <w:rPr>
          <w:rFonts w:ascii="Arial" w:hAnsi="Arial" w:cs="Arial"/>
          <w:sz w:val="22"/>
          <w:szCs w:val="22"/>
        </w:rPr>
      </w:pPr>
      <w:r w:rsidRPr="00967580">
        <w:rPr>
          <w:rFonts w:ascii="Arial" w:hAnsi="Arial" w:cs="Arial"/>
          <w:sz w:val="22"/>
          <w:szCs w:val="22"/>
        </w:rPr>
        <w:t>Banco Davivienda</w:t>
      </w:r>
    </w:p>
    <w:p w14:paraId="6D16473E" w14:textId="77777777" w:rsidR="003E3518" w:rsidRPr="00967580" w:rsidRDefault="003E3518" w:rsidP="003E3518">
      <w:pPr>
        <w:pStyle w:val="Prrafodelista"/>
        <w:numPr>
          <w:ilvl w:val="3"/>
          <w:numId w:val="21"/>
        </w:numPr>
        <w:spacing w:line="360" w:lineRule="auto"/>
        <w:jc w:val="both"/>
        <w:rPr>
          <w:rFonts w:ascii="Arial" w:hAnsi="Arial" w:cs="Arial"/>
          <w:sz w:val="22"/>
          <w:szCs w:val="22"/>
        </w:rPr>
      </w:pPr>
      <w:r w:rsidRPr="00967580">
        <w:rPr>
          <w:rFonts w:ascii="Arial" w:hAnsi="Arial" w:cs="Arial"/>
          <w:sz w:val="22"/>
          <w:szCs w:val="22"/>
        </w:rPr>
        <w:t>Banco de Occidente</w:t>
      </w:r>
    </w:p>
    <w:p w14:paraId="0AB7FD01" w14:textId="77777777" w:rsidR="003E3518" w:rsidRPr="00967580" w:rsidRDefault="003E3518" w:rsidP="003E3518">
      <w:pPr>
        <w:pStyle w:val="Prrafodelista"/>
        <w:numPr>
          <w:ilvl w:val="3"/>
          <w:numId w:val="21"/>
        </w:numPr>
        <w:spacing w:line="360" w:lineRule="auto"/>
        <w:jc w:val="both"/>
        <w:rPr>
          <w:rFonts w:ascii="Arial" w:hAnsi="Arial" w:cs="Arial"/>
          <w:sz w:val="22"/>
          <w:szCs w:val="22"/>
        </w:rPr>
      </w:pPr>
      <w:r w:rsidRPr="00967580">
        <w:rPr>
          <w:rFonts w:ascii="Arial" w:hAnsi="Arial" w:cs="Arial"/>
          <w:sz w:val="22"/>
          <w:szCs w:val="22"/>
        </w:rPr>
        <w:t xml:space="preserve">Banco Falabella S.A. </w:t>
      </w:r>
    </w:p>
    <w:p w14:paraId="4F71BCFE" w14:textId="77777777" w:rsidR="003E3518" w:rsidRPr="00967580" w:rsidRDefault="003E3518" w:rsidP="003E3518">
      <w:pPr>
        <w:pStyle w:val="Prrafodelista"/>
        <w:numPr>
          <w:ilvl w:val="3"/>
          <w:numId w:val="21"/>
        </w:numPr>
        <w:spacing w:line="360" w:lineRule="auto"/>
        <w:jc w:val="both"/>
        <w:rPr>
          <w:rFonts w:ascii="Arial" w:hAnsi="Arial" w:cs="Arial"/>
          <w:sz w:val="22"/>
          <w:szCs w:val="22"/>
        </w:rPr>
      </w:pPr>
      <w:r w:rsidRPr="00967580">
        <w:rPr>
          <w:rFonts w:ascii="Arial" w:hAnsi="Arial" w:cs="Arial"/>
          <w:sz w:val="22"/>
          <w:szCs w:val="22"/>
        </w:rPr>
        <w:t xml:space="preserve">Bancolombia S.A. </w:t>
      </w:r>
    </w:p>
    <w:p w14:paraId="596C4DDD" w14:textId="77777777" w:rsidR="003E3518" w:rsidRPr="00967580" w:rsidRDefault="003E3518" w:rsidP="003E3518">
      <w:pPr>
        <w:pStyle w:val="Prrafodelista"/>
        <w:numPr>
          <w:ilvl w:val="3"/>
          <w:numId w:val="21"/>
        </w:numPr>
        <w:spacing w:line="360" w:lineRule="auto"/>
        <w:jc w:val="both"/>
        <w:rPr>
          <w:rFonts w:ascii="Arial" w:hAnsi="Arial" w:cs="Arial"/>
          <w:sz w:val="22"/>
          <w:szCs w:val="22"/>
        </w:rPr>
      </w:pPr>
      <w:r w:rsidRPr="00967580">
        <w:rPr>
          <w:rFonts w:ascii="Arial" w:hAnsi="Arial" w:cs="Arial"/>
          <w:sz w:val="22"/>
          <w:szCs w:val="22"/>
        </w:rPr>
        <w:t>Departamento Administrativo Dirección Nacional de Inteligencia</w:t>
      </w:r>
    </w:p>
    <w:p w14:paraId="2AF3FF36" w14:textId="77777777" w:rsidR="003E3518" w:rsidRPr="00967580" w:rsidRDefault="003E3518" w:rsidP="003E3518">
      <w:pPr>
        <w:pStyle w:val="Prrafodelista"/>
        <w:numPr>
          <w:ilvl w:val="3"/>
          <w:numId w:val="21"/>
        </w:numPr>
        <w:spacing w:line="360" w:lineRule="auto"/>
        <w:jc w:val="both"/>
        <w:rPr>
          <w:rFonts w:ascii="Arial" w:hAnsi="Arial" w:cs="Arial"/>
          <w:sz w:val="22"/>
          <w:szCs w:val="22"/>
        </w:rPr>
      </w:pPr>
      <w:r w:rsidRPr="00967580">
        <w:rPr>
          <w:rFonts w:ascii="Arial" w:hAnsi="Arial" w:cs="Arial"/>
          <w:sz w:val="22"/>
          <w:szCs w:val="22"/>
        </w:rPr>
        <w:t>Departamento Administrativo de la Defensoría del Espacio Público</w:t>
      </w:r>
    </w:p>
    <w:p w14:paraId="6D9291FB" w14:textId="77777777" w:rsidR="003E3518" w:rsidRPr="00967580" w:rsidRDefault="003E3518" w:rsidP="003E3518">
      <w:pPr>
        <w:pStyle w:val="Prrafodelista"/>
        <w:numPr>
          <w:ilvl w:val="3"/>
          <w:numId w:val="21"/>
        </w:numPr>
        <w:spacing w:line="360" w:lineRule="auto"/>
        <w:jc w:val="both"/>
        <w:rPr>
          <w:rFonts w:ascii="Arial" w:hAnsi="Arial" w:cs="Arial"/>
          <w:sz w:val="22"/>
          <w:szCs w:val="22"/>
        </w:rPr>
      </w:pPr>
      <w:r w:rsidRPr="00967580">
        <w:rPr>
          <w:rFonts w:ascii="Arial" w:hAnsi="Arial" w:cs="Arial"/>
          <w:sz w:val="22"/>
          <w:szCs w:val="22"/>
        </w:rPr>
        <w:t>Empresa de Acueducto, Alcantarillado y Aseo de Bogotá ESP</w:t>
      </w:r>
    </w:p>
    <w:p w14:paraId="2AF74272" w14:textId="77777777" w:rsidR="003E3518" w:rsidRPr="00967580" w:rsidRDefault="003E3518" w:rsidP="003E3518">
      <w:pPr>
        <w:pStyle w:val="Prrafodelista"/>
        <w:numPr>
          <w:ilvl w:val="3"/>
          <w:numId w:val="21"/>
        </w:numPr>
        <w:spacing w:line="360" w:lineRule="auto"/>
        <w:jc w:val="both"/>
        <w:rPr>
          <w:rFonts w:ascii="Arial" w:hAnsi="Arial" w:cs="Arial"/>
          <w:sz w:val="22"/>
          <w:szCs w:val="22"/>
        </w:rPr>
      </w:pPr>
      <w:r w:rsidRPr="00967580">
        <w:rPr>
          <w:rFonts w:ascii="Arial" w:hAnsi="Arial" w:cs="Arial"/>
          <w:sz w:val="22"/>
          <w:szCs w:val="22"/>
        </w:rPr>
        <w:t xml:space="preserve">Fondo de Adaptación </w:t>
      </w:r>
    </w:p>
    <w:p w14:paraId="6ABCD76B" w14:textId="77777777" w:rsidR="003E3518" w:rsidRPr="00967580" w:rsidRDefault="003E3518" w:rsidP="003E3518">
      <w:pPr>
        <w:pStyle w:val="Prrafodelista"/>
        <w:numPr>
          <w:ilvl w:val="3"/>
          <w:numId w:val="21"/>
        </w:numPr>
        <w:spacing w:line="360" w:lineRule="auto"/>
        <w:jc w:val="both"/>
        <w:rPr>
          <w:rFonts w:ascii="Arial" w:hAnsi="Arial" w:cs="Arial"/>
          <w:sz w:val="22"/>
          <w:szCs w:val="22"/>
        </w:rPr>
      </w:pPr>
      <w:r w:rsidRPr="00967580">
        <w:rPr>
          <w:rFonts w:ascii="Arial" w:hAnsi="Arial" w:cs="Arial"/>
          <w:sz w:val="22"/>
          <w:szCs w:val="22"/>
        </w:rPr>
        <w:t>Fiscalía General de la Nación</w:t>
      </w:r>
    </w:p>
    <w:p w14:paraId="69A11310" w14:textId="77777777" w:rsidR="003E3518" w:rsidRPr="00967580" w:rsidRDefault="003E3518" w:rsidP="003E3518">
      <w:pPr>
        <w:pStyle w:val="Prrafodelista"/>
        <w:numPr>
          <w:ilvl w:val="3"/>
          <w:numId w:val="21"/>
        </w:numPr>
        <w:spacing w:line="360" w:lineRule="auto"/>
        <w:jc w:val="both"/>
        <w:rPr>
          <w:rFonts w:ascii="Arial" w:hAnsi="Arial" w:cs="Arial"/>
          <w:sz w:val="22"/>
          <w:szCs w:val="22"/>
        </w:rPr>
      </w:pPr>
      <w:r w:rsidRPr="00967580">
        <w:rPr>
          <w:rFonts w:ascii="Arial" w:hAnsi="Arial" w:cs="Arial"/>
          <w:sz w:val="22"/>
          <w:szCs w:val="22"/>
        </w:rPr>
        <w:t xml:space="preserve">Imprenta Nacional de Colombia </w:t>
      </w:r>
    </w:p>
    <w:p w14:paraId="63653BEE" w14:textId="77777777" w:rsidR="003E3518" w:rsidRPr="00967580" w:rsidRDefault="003E3518" w:rsidP="003E3518">
      <w:pPr>
        <w:pStyle w:val="Prrafodelista"/>
        <w:numPr>
          <w:ilvl w:val="3"/>
          <w:numId w:val="21"/>
        </w:numPr>
        <w:spacing w:line="360" w:lineRule="auto"/>
        <w:jc w:val="both"/>
        <w:rPr>
          <w:rFonts w:ascii="Arial" w:hAnsi="Arial" w:cs="Arial"/>
          <w:sz w:val="22"/>
          <w:szCs w:val="22"/>
        </w:rPr>
      </w:pPr>
      <w:r w:rsidRPr="00967580">
        <w:rPr>
          <w:rFonts w:ascii="Arial" w:hAnsi="Arial" w:cs="Arial"/>
          <w:sz w:val="22"/>
          <w:szCs w:val="22"/>
        </w:rPr>
        <w:t>Indumil</w:t>
      </w:r>
    </w:p>
    <w:p w14:paraId="3DB9019D" w14:textId="77777777" w:rsidR="003E3518" w:rsidRPr="00967580" w:rsidRDefault="003E3518" w:rsidP="003E3518">
      <w:pPr>
        <w:pStyle w:val="Prrafodelista"/>
        <w:numPr>
          <w:ilvl w:val="3"/>
          <w:numId w:val="21"/>
        </w:numPr>
        <w:spacing w:line="360" w:lineRule="auto"/>
        <w:jc w:val="both"/>
        <w:rPr>
          <w:rFonts w:ascii="Arial" w:hAnsi="Arial" w:cs="Arial"/>
          <w:sz w:val="22"/>
          <w:szCs w:val="22"/>
        </w:rPr>
      </w:pPr>
      <w:r w:rsidRPr="00967580">
        <w:rPr>
          <w:rFonts w:ascii="Arial" w:hAnsi="Arial" w:cs="Arial"/>
          <w:sz w:val="22"/>
          <w:szCs w:val="22"/>
        </w:rPr>
        <w:t>Ministerio de Defensa Nacional</w:t>
      </w:r>
    </w:p>
    <w:p w14:paraId="7D7FA9F1" w14:textId="77777777" w:rsidR="003E3518" w:rsidRPr="00967580" w:rsidRDefault="003E3518" w:rsidP="003E3518">
      <w:pPr>
        <w:pStyle w:val="Prrafodelista"/>
        <w:numPr>
          <w:ilvl w:val="3"/>
          <w:numId w:val="21"/>
        </w:numPr>
        <w:spacing w:line="360" w:lineRule="auto"/>
        <w:jc w:val="both"/>
        <w:rPr>
          <w:rFonts w:ascii="Arial" w:hAnsi="Arial" w:cs="Arial"/>
          <w:sz w:val="22"/>
          <w:szCs w:val="22"/>
        </w:rPr>
      </w:pPr>
      <w:r w:rsidRPr="00967580">
        <w:rPr>
          <w:rFonts w:ascii="Arial" w:hAnsi="Arial" w:cs="Arial"/>
          <w:sz w:val="22"/>
          <w:szCs w:val="22"/>
        </w:rPr>
        <w:t>Ministerio de Transporte</w:t>
      </w:r>
    </w:p>
    <w:p w14:paraId="25A76E73" w14:textId="77777777" w:rsidR="003E3518" w:rsidRPr="00967580" w:rsidRDefault="003E3518" w:rsidP="003E3518">
      <w:pPr>
        <w:pStyle w:val="Prrafodelista"/>
        <w:numPr>
          <w:ilvl w:val="3"/>
          <w:numId w:val="21"/>
        </w:numPr>
        <w:spacing w:line="360" w:lineRule="auto"/>
        <w:jc w:val="both"/>
        <w:rPr>
          <w:rFonts w:ascii="Arial" w:hAnsi="Arial" w:cs="Arial"/>
          <w:sz w:val="22"/>
          <w:szCs w:val="22"/>
        </w:rPr>
      </w:pPr>
      <w:r w:rsidRPr="00967580">
        <w:rPr>
          <w:rFonts w:ascii="Arial" w:hAnsi="Arial" w:cs="Arial"/>
          <w:sz w:val="22"/>
          <w:szCs w:val="22"/>
        </w:rPr>
        <w:t xml:space="preserve">Secretaría Distrital de Hacienda </w:t>
      </w:r>
    </w:p>
    <w:p w14:paraId="2344FAD6" w14:textId="77777777" w:rsidR="003E3518" w:rsidRPr="00967580" w:rsidRDefault="003E3518" w:rsidP="003E3518">
      <w:pPr>
        <w:pStyle w:val="Prrafodelista"/>
        <w:numPr>
          <w:ilvl w:val="3"/>
          <w:numId w:val="21"/>
        </w:numPr>
        <w:spacing w:line="360" w:lineRule="auto"/>
        <w:jc w:val="both"/>
        <w:rPr>
          <w:rFonts w:ascii="Arial" w:hAnsi="Arial" w:cs="Arial"/>
          <w:sz w:val="22"/>
          <w:szCs w:val="22"/>
        </w:rPr>
      </w:pPr>
      <w:r w:rsidRPr="00967580">
        <w:rPr>
          <w:rFonts w:ascii="Arial" w:hAnsi="Arial" w:cs="Arial"/>
          <w:sz w:val="22"/>
          <w:szCs w:val="22"/>
        </w:rPr>
        <w:t xml:space="preserve">Secretaría Distrital de </w:t>
      </w:r>
      <w:proofErr w:type="spellStart"/>
      <w:r w:rsidRPr="00967580">
        <w:rPr>
          <w:rFonts w:ascii="Arial" w:hAnsi="Arial" w:cs="Arial"/>
          <w:sz w:val="22"/>
          <w:szCs w:val="22"/>
        </w:rPr>
        <w:t>Habitat</w:t>
      </w:r>
      <w:proofErr w:type="spellEnd"/>
    </w:p>
    <w:p w14:paraId="28579B0B" w14:textId="77777777" w:rsidR="003E3518" w:rsidRPr="00967580" w:rsidRDefault="003E3518" w:rsidP="003E3518">
      <w:pPr>
        <w:pStyle w:val="Prrafodelista"/>
        <w:numPr>
          <w:ilvl w:val="3"/>
          <w:numId w:val="21"/>
        </w:numPr>
        <w:spacing w:line="360" w:lineRule="auto"/>
        <w:jc w:val="both"/>
        <w:rPr>
          <w:rFonts w:ascii="Arial" w:hAnsi="Arial" w:cs="Arial"/>
          <w:sz w:val="22"/>
          <w:szCs w:val="22"/>
        </w:rPr>
      </w:pPr>
      <w:r w:rsidRPr="00967580">
        <w:rPr>
          <w:rFonts w:ascii="Arial" w:hAnsi="Arial" w:cs="Arial"/>
          <w:sz w:val="22"/>
          <w:szCs w:val="22"/>
        </w:rPr>
        <w:lastRenderedPageBreak/>
        <w:t>Secretaría Distrital de la Mujer</w:t>
      </w:r>
    </w:p>
    <w:p w14:paraId="43E3AA6C" w14:textId="77777777" w:rsidR="003E3518" w:rsidRPr="00967580" w:rsidRDefault="003E3518" w:rsidP="003E3518">
      <w:pPr>
        <w:pStyle w:val="Prrafodelista"/>
        <w:numPr>
          <w:ilvl w:val="3"/>
          <w:numId w:val="21"/>
        </w:numPr>
        <w:spacing w:line="360" w:lineRule="auto"/>
        <w:jc w:val="both"/>
        <w:rPr>
          <w:rFonts w:ascii="Arial" w:hAnsi="Arial" w:cs="Arial"/>
          <w:sz w:val="22"/>
          <w:szCs w:val="22"/>
        </w:rPr>
      </w:pPr>
      <w:r w:rsidRPr="00967580">
        <w:rPr>
          <w:rFonts w:ascii="Arial" w:hAnsi="Arial" w:cs="Arial"/>
          <w:sz w:val="22"/>
          <w:szCs w:val="22"/>
        </w:rPr>
        <w:t>SENA</w:t>
      </w:r>
    </w:p>
    <w:p w14:paraId="100DB845" w14:textId="77777777" w:rsidR="003E3518" w:rsidRPr="00967580" w:rsidRDefault="003E3518" w:rsidP="003E3518">
      <w:pPr>
        <w:pStyle w:val="Prrafodelista"/>
        <w:numPr>
          <w:ilvl w:val="3"/>
          <w:numId w:val="21"/>
        </w:numPr>
        <w:spacing w:line="360" w:lineRule="auto"/>
        <w:jc w:val="both"/>
        <w:rPr>
          <w:rFonts w:ascii="Arial" w:hAnsi="Arial" w:cs="Arial"/>
          <w:sz w:val="22"/>
          <w:szCs w:val="22"/>
        </w:rPr>
      </w:pPr>
      <w:r w:rsidRPr="00967580">
        <w:rPr>
          <w:rFonts w:ascii="Arial" w:hAnsi="Arial" w:cs="Arial"/>
          <w:sz w:val="22"/>
          <w:szCs w:val="22"/>
        </w:rPr>
        <w:t xml:space="preserve">Superintendencia de Sociedades </w:t>
      </w:r>
    </w:p>
    <w:p w14:paraId="7962EA08" w14:textId="77777777" w:rsidR="003E3518" w:rsidRPr="00967580" w:rsidRDefault="003E3518" w:rsidP="003E3518">
      <w:pPr>
        <w:pStyle w:val="Prrafodelista"/>
        <w:numPr>
          <w:ilvl w:val="3"/>
          <w:numId w:val="21"/>
        </w:numPr>
        <w:spacing w:line="360" w:lineRule="auto"/>
        <w:jc w:val="both"/>
        <w:rPr>
          <w:rFonts w:ascii="Arial" w:hAnsi="Arial" w:cs="Arial"/>
          <w:sz w:val="22"/>
          <w:szCs w:val="22"/>
        </w:rPr>
      </w:pPr>
      <w:r w:rsidRPr="00967580">
        <w:rPr>
          <w:rFonts w:ascii="Arial" w:hAnsi="Arial" w:cs="Arial"/>
          <w:sz w:val="22"/>
          <w:szCs w:val="22"/>
        </w:rPr>
        <w:t>Unidad Administrativa de Pensiones de Cundinamarca</w:t>
      </w:r>
    </w:p>
    <w:p w14:paraId="62B9333C" w14:textId="77777777" w:rsidR="003E3518" w:rsidRPr="00967580" w:rsidRDefault="003E3518" w:rsidP="003E3518">
      <w:pPr>
        <w:pStyle w:val="Prrafodelista"/>
        <w:numPr>
          <w:ilvl w:val="3"/>
          <w:numId w:val="21"/>
        </w:numPr>
        <w:spacing w:line="360" w:lineRule="auto"/>
        <w:jc w:val="both"/>
        <w:rPr>
          <w:rFonts w:ascii="Arial" w:hAnsi="Arial" w:cs="Arial"/>
          <w:sz w:val="22"/>
          <w:szCs w:val="22"/>
        </w:rPr>
      </w:pPr>
      <w:r w:rsidRPr="00967580">
        <w:rPr>
          <w:rFonts w:ascii="Arial" w:hAnsi="Arial" w:cs="Arial"/>
          <w:sz w:val="22"/>
          <w:szCs w:val="22"/>
        </w:rPr>
        <w:t>DINA</w:t>
      </w:r>
    </w:p>
    <w:p w14:paraId="75EF6839" w14:textId="77777777" w:rsidR="003E3518" w:rsidRPr="00967580" w:rsidRDefault="003E3518" w:rsidP="003E3518">
      <w:pPr>
        <w:pStyle w:val="Prrafodelista"/>
        <w:numPr>
          <w:ilvl w:val="3"/>
          <w:numId w:val="21"/>
        </w:numPr>
        <w:spacing w:line="360" w:lineRule="auto"/>
        <w:jc w:val="both"/>
        <w:rPr>
          <w:rFonts w:ascii="Arial" w:hAnsi="Arial" w:cs="Arial"/>
          <w:sz w:val="22"/>
          <w:szCs w:val="22"/>
        </w:rPr>
      </w:pPr>
      <w:r w:rsidRPr="00967580">
        <w:rPr>
          <w:rFonts w:ascii="Arial" w:hAnsi="Arial" w:cs="Arial"/>
          <w:sz w:val="22"/>
          <w:szCs w:val="22"/>
        </w:rPr>
        <w:t>Instituto Nacional de Metrología</w:t>
      </w:r>
    </w:p>
    <w:p w14:paraId="7C7E5454" w14:textId="77777777" w:rsidR="003E3518" w:rsidRPr="00967580" w:rsidRDefault="003E3518" w:rsidP="003E3518">
      <w:pPr>
        <w:pStyle w:val="Prrafodelista"/>
        <w:numPr>
          <w:ilvl w:val="3"/>
          <w:numId w:val="21"/>
        </w:numPr>
        <w:spacing w:line="360" w:lineRule="auto"/>
        <w:jc w:val="both"/>
        <w:rPr>
          <w:rFonts w:ascii="Arial" w:hAnsi="Arial" w:cs="Arial"/>
          <w:sz w:val="22"/>
          <w:szCs w:val="22"/>
        </w:rPr>
      </w:pPr>
      <w:r w:rsidRPr="00967580">
        <w:rPr>
          <w:rFonts w:ascii="Arial" w:hAnsi="Arial" w:cs="Arial"/>
          <w:sz w:val="22"/>
          <w:szCs w:val="22"/>
        </w:rPr>
        <w:t xml:space="preserve">Universidad Pedagógica y Tecnológica de Colombia </w:t>
      </w:r>
    </w:p>
    <w:p w14:paraId="15762403" w14:textId="77777777" w:rsidR="003E3518" w:rsidRPr="00967580" w:rsidRDefault="003E3518" w:rsidP="003E3518">
      <w:pPr>
        <w:pStyle w:val="Prrafodelista"/>
        <w:spacing w:line="360" w:lineRule="auto"/>
        <w:jc w:val="both"/>
        <w:rPr>
          <w:rFonts w:ascii="Arial" w:hAnsi="Arial" w:cs="Arial"/>
          <w:sz w:val="22"/>
          <w:szCs w:val="22"/>
        </w:rPr>
      </w:pPr>
    </w:p>
    <w:p w14:paraId="7050468D" w14:textId="476E1578" w:rsidR="003E3518" w:rsidRPr="00663BC2" w:rsidRDefault="000271A6" w:rsidP="000271A6">
      <w:pPr>
        <w:pStyle w:val="Prrafodelista"/>
        <w:numPr>
          <w:ilvl w:val="0"/>
          <w:numId w:val="17"/>
        </w:numPr>
        <w:spacing w:line="360" w:lineRule="auto"/>
        <w:jc w:val="both"/>
        <w:rPr>
          <w:rFonts w:ascii="Arial" w:hAnsi="Arial" w:cs="Arial"/>
          <w:bCs/>
          <w:sz w:val="22"/>
          <w:szCs w:val="22"/>
          <w:shd w:val="clear" w:color="auto" w:fill="FFFFFF"/>
          <w:lang w:val="es-ES_tradnl"/>
        </w:rPr>
      </w:pPr>
      <w:r w:rsidRPr="00663BC2">
        <w:rPr>
          <w:rFonts w:ascii="Arial" w:hAnsi="Arial" w:cs="Arial"/>
          <w:bCs/>
          <w:sz w:val="22"/>
          <w:szCs w:val="22"/>
          <w:shd w:val="clear" w:color="auto" w:fill="FFFFFF"/>
          <w:lang w:val="es-ES_tradnl"/>
        </w:rPr>
        <w:t xml:space="preserve">Hasta el momento la Secretaria Distrital de Hacienda de Bogotá no ha realizado la notificación al correo </w:t>
      </w:r>
      <w:hyperlink r:id="rId23" w:history="1">
        <w:r w:rsidRPr="00663BC2">
          <w:rPr>
            <w:rStyle w:val="Hipervnculo"/>
            <w:rFonts w:ascii="Arial" w:hAnsi="Arial" w:cs="Arial"/>
            <w:sz w:val="22"/>
            <w:szCs w:val="22"/>
          </w:rPr>
          <w:t>cias.colpatriagt@axacolpatria.co</w:t>
        </w:r>
      </w:hyperlink>
      <w:r w:rsidRPr="00663BC2">
        <w:rPr>
          <w:rStyle w:val="Hipervnculo"/>
          <w:rFonts w:ascii="Arial" w:hAnsi="Arial" w:cs="Arial"/>
          <w:sz w:val="22"/>
          <w:szCs w:val="22"/>
        </w:rPr>
        <w:t xml:space="preserve"> </w:t>
      </w:r>
      <w:r w:rsidRPr="00663BC2">
        <w:rPr>
          <w:rStyle w:val="Hipervnculo"/>
          <w:rFonts w:ascii="Arial" w:hAnsi="Arial" w:cs="Arial"/>
          <w:color w:val="auto"/>
          <w:sz w:val="22"/>
          <w:szCs w:val="22"/>
          <w:u w:val="none"/>
        </w:rPr>
        <w:t xml:space="preserve">ni al correo del registro mercantil para notificaciones judiciales: </w:t>
      </w:r>
      <w:hyperlink r:id="rId24" w:history="1">
        <w:r w:rsidRPr="00663BC2">
          <w:rPr>
            <w:rStyle w:val="Hipervnculo"/>
            <w:rFonts w:ascii="Arial" w:hAnsi="Arial" w:cs="Arial"/>
            <w:sz w:val="22"/>
            <w:szCs w:val="22"/>
          </w:rPr>
          <w:t>notificacionesjudiciales@axacolpatria.co</w:t>
        </w:r>
      </w:hyperlink>
      <w:r w:rsidRPr="00663BC2">
        <w:rPr>
          <w:rStyle w:val="Hipervnculo"/>
          <w:rFonts w:ascii="Arial" w:hAnsi="Arial" w:cs="Arial"/>
          <w:color w:val="auto"/>
          <w:sz w:val="22"/>
          <w:szCs w:val="22"/>
          <w:u w:val="none"/>
        </w:rPr>
        <w:t xml:space="preserve"> </w:t>
      </w:r>
      <w:r w:rsidR="008C6B02">
        <w:rPr>
          <w:rStyle w:val="Hipervnculo"/>
          <w:rFonts w:ascii="Arial" w:hAnsi="Arial" w:cs="Arial"/>
          <w:color w:val="auto"/>
          <w:sz w:val="22"/>
          <w:szCs w:val="22"/>
          <w:u w:val="none"/>
        </w:rPr>
        <w:t xml:space="preserve">de ninguna de las actuaciones producidas a las que se ha hecho mención, por lo que, no se le ha permitido ejercer su derecho a la defensa dentro del proceso administrativo. </w:t>
      </w:r>
    </w:p>
    <w:p w14:paraId="0BC8B01F" w14:textId="77777777" w:rsidR="000271A6" w:rsidRDefault="000271A6" w:rsidP="000271A6">
      <w:pPr>
        <w:pStyle w:val="Prrafodelista"/>
        <w:spacing w:line="360" w:lineRule="auto"/>
        <w:jc w:val="both"/>
        <w:rPr>
          <w:bCs/>
          <w:shd w:val="clear" w:color="auto" w:fill="FFFFFF"/>
          <w:lang w:val="es-ES_tradnl"/>
        </w:rPr>
      </w:pPr>
    </w:p>
    <w:p w14:paraId="06F0BD33" w14:textId="77777777" w:rsidR="00663BC2" w:rsidRPr="000271A6" w:rsidRDefault="00663BC2" w:rsidP="000271A6">
      <w:pPr>
        <w:pStyle w:val="Prrafodelista"/>
        <w:spacing w:line="360" w:lineRule="auto"/>
        <w:jc w:val="both"/>
        <w:rPr>
          <w:bCs/>
          <w:shd w:val="clear" w:color="auto" w:fill="FFFFFF"/>
          <w:lang w:val="es-ES_tradnl"/>
        </w:rPr>
      </w:pPr>
    </w:p>
    <w:p w14:paraId="52AF89A8" w14:textId="77777777" w:rsidR="003E3518" w:rsidRPr="00967580" w:rsidRDefault="003E3518" w:rsidP="003E3518">
      <w:pPr>
        <w:pStyle w:val="Prrafodelista"/>
        <w:numPr>
          <w:ilvl w:val="0"/>
          <w:numId w:val="7"/>
        </w:numPr>
        <w:spacing w:line="360" w:lineRule="auto"/>
        <w:jc w:val="center"/>
        <w:rPr>
          <w:rFonts w:ascii="Arial" w:hAnsi="Arial" w:cs="Arial"/>
          <w:b/>
          <w:sz w:val="22"/>
          <w:szCs w:val="22"/>
          <w:u w:val="single"/>
          <w:lang w:val="es-ES_tradnl"/>
        </w:rPr>
      </w:pPr>
      <w:r w:rsidRPr="00967580">
        <w:rPr>
          <w:rFonts w:ascii="Arial" w:hAnsi="Arial" w:cs="Arial"/>
          <w:b/>
          <w:sz w:val="22"/>
          <w:szCs w:val="22"/>
          <w:u w:val="single"/>
          <w:lang w:val="es-ES_tradnl"/>
        </w:rPr>
        <w:t>DISPOSICIONES JURÍDICAS VIOLADAS</w:t>
      </w:r>
    </w:p>
    <w:p w14:paraId="3340C461" w14:textId="77777777" w:rsidR="003E3518" w:rsidRPr="00967580" w:rsidRDefault="003E3518" w:rsidP="003E3518">
      <w:pPr>
        <w:spacing w:line="360" w:lineRule="auto"/>
        <w:contextualSpacing/>
        <w:rPr>
          <w:b/>
          <w:u w:val="single"/>
          <w:lang w:val="es-ES_tradnl"/>
        </w:rPr>
      </w:pPr>
    </w:p>
    <w:p w14:paraId="56BA889D" w14:textId="77777777" w:rsidR="003E3518" w:rsidRPr="00967580" w:rsidRDefault="003E3518" w:rsidP="003E3518">
      <w:pPr>
        <w:spacing w:line="360" w:lineRule="auto"/>
        <w:contextualSpacing/>
        <w:jc w:val="both"/>
        <w:rPr>
          <w:bCs/>
          <w:lang w:val="es-ES_tradnl"/>
        </w:rPr>
      </w:pPr>
      <w:r w:rsidRPr="00967580">
        <w:rPr>
          <w:bCs/>
          <w:lang w:val="es-ES_tradnl"/>
        </w:rPr>
        <w:t>Las normas que se vulneraron con la expedición de los Actos Administrativos son las siguientes:</w:t>
      </w:r>
    </w:p>
    <w:p w14:paraId="4D17E4E6" w14:textId="77777777" w:rsidR="003E3518" w:rsidRPr="00967580" w:rsidRDefault="003E3518" w:rsidP="003E3518">
      <w:pPr>
        <w:spacing w:line="360" w:lineRule="auto"/>
        <w:rPr>
          <w:bCs/>
          <w:lang w:val="es-ES_tradnl"/>
        </w:rPr>
      </w:pPr>
    </w:p>
    <w:p w14:paraId="28B51AAE" w14:textId="77777777" w:rsidR="003E3518" w:rsidRPr="00967580" w:rsidRDefault="003E3518" w:rsidP="003E3518">
      <w:pPr>
        <w:pStyle w:val="Prrafodelista"/>
        <w:numPr>
          <w:ilvl w:val="0"/>
          <w:numId w:val="4"/>
        </w:numPr>
        <w:spacing w:line="360" w:lineRule="auto"/>
        <w:rPr>
          <w:rFonts w:ascii="Arial" w:hAnsi="Arial" w:cs="Arial"/>
          <w:bCs/>
          <w:sz w:val="22"/>
          <w:szCs w:val="22"/>
          <w:lang w:val="es-ES_tradnl"/>
        </w:rPr>
      </w:pPr>
      <w:r w:rsidRPr="00967580">
        <w:rPr>
          <w:rFonts w:ascii="Arial" w:hAnsi="Arial" w:cs="Arial"/>
          <w:bCs/>
          <w:sz w:val="22"/>
          <w:szCs w:val="22"/>
          <w:lang w:val="es-ES_tradnl"/>
        </w:rPr>
        <w:t xml:space="preserve">Artículos 7, 8, 63, 64, 90, 97, 101, 104 y 106 del Decreto 807 de 1993 o Estatuto Tributario de Bogotá D.C. </w:t>
      </w:r>
    </w:p>
    <w:p w14:paraId="46CD57DB" w14:textId="77777777" w:rsidR="003E3518" w:rsidRPr="00967580" w:rsidRDefault="003E3518" w:rsidP="003E3518">
      <w:pPr>
        <w:pStyle w:val="Prrafodelista"/>
        <w:numPr>
          <w:ilvl w:val="0"/>
          <w:numId w:val="4"/>
        </w:numPr>
        <w:spacing w:line="360" w:lineRule="auto"/>
        <w:rPr>
          <w:rFonts w:ascii="Arial" w:hAnsi="Arial" w:cs="Arial"/>
          <w:bCs/>
          <w:sz w:val="22"/>
          <w:szCs w:val="22"/>
          <w:lang w:val="es-ES_tradnl"/>
        </w:rPr>
      </w:pPr>
      <w:r w:rsidRPr="00967580">
        <w:rPr>
          <w:rFonts w:ascii="Arial" w:hAnsi="Arial" w:cs="Arial"/>
          <w:bCs/>
          <w:sz w:val="22"/>
          <w:szCs w:val="22"/>
          <w:lang w:val="es-ES_tradnl"/>
        </w:rPr>
        <w:t>Artículo 9 del Acuerdo 671 de 2017 por el cual se realizaron algunas modificaciones al Estatuto Tributario de Bogotá</w:t>
      </w:r>
    </w:p>
    <w:p w14:paraId="4EB053CF" w14:textId="77777777" w:rsidR="003E3518" w:rsidRPr="00967580" w:rsidRDefault="003E3518" w:rsidP="003E3518">
      <w:pPr>
        <w:pStyle w:val="Prrafodelista"/>
        <w:numPr>
          <w:ilvl w:val="0"/>
          <w:numId w:val="4"/>
        </w:numPr>
        <w:spacing w:line="360" w:lineRule="auto"/>
        <w:rPr>
          <w:rFonts w:ascii="Arial" w:hAnsi="Arial" w:cs="Arial"/>
          <w:bCs/>
          <w:sz w:val="22"/>
          <w:szCs w:val="22"/>
          <w:lang w:val="es-ES_tradnl"/>
        </w:rPr>
      </w:pPr>
      <w:r w:rsidRPr="00967580">
        <w:rPr>
          <w:rFonts w:ascii="Arial" w:hAnsi="Arial" w:cs="Arial"/>
          <w:bCs/>
          <w:sz w:val="22"/>
          <w:szCs w:val="22"/>
          <w:lang w:val="es-ES_tradnl"/>
        </w:rPr>
        <w:t xml:space="preserve">Artículos 563, 564, 565, 566-1, 569, 703, 705, 707, 709, 710, 713, 714, 720 y 726 del Estatuto Tributario Nacional. </w:t>
      </w:r>
    </w:p>
    <w:p w14:paraId="5D8C1193" w14:textId="77777777" w:rsidR="003E3518" w:rsidRPr="00967580" w:rsidRDefault="003E3518" w:rsidP="003E3518">
      <w:pPr>
        <w:pStyle w:val="Prrafodelista"/>
        <w:numPr>
          <w:ilvl w:val="0"/>
          <w:numId w:val="4"/>
        </w:numPr>
        <w:spacing w:line="360" w:lineRule="auto"/>
        <w:rPr>
          <w:rFonts w:ascii="Arial" w:hAnsi="Arial" w:cs="Arial"/>
          <w:bCs/>
          <w:sz w:val="22"/>
          <w:szCs w:val="22"/>
          <w:lang w:val="es-ES_tradnl"/>
        </w:rPr>
      </w:pPr>
      <w:r w:rsidRPr="00967580">
        <w:rPr>
          <w:rFonts w:ascii="Arial" w:hAnsi="Arial" w:cs="Arial"/>
          <w:bCs/>
          <w:sz w:val="22"/>
          <w:szCs w:val="22"/>
          <w:lang w:val="es-ES_tradnl"/>
        </w:rPr>
        <w:t xml:space="preserve">Artículos 53 A, 54, 56, 57, 61, 66, 67 y 68 del Código de Procedimiento Administrativo y de lo Contencioso Administrativo. </w:t>
      </w:r>
    </w:p>
    <w:p w14:paraId="618B2B63" w14:textId="77777777" w:rsidR="003E3518" w:rsidRPr="00967580" w:rsidRDefault="003E3518" w:rsidP="003E3518">
      <w:pPr>
        <w:pStyle w:val="Prrafodelista"/>
        <w:numPr>
          <w:ilvl w:val="0"/>
          <w:numId w:val="4"/>
        </w:numPr>
        <w:spacing w:line="360" w:lineRule="auto"/>
        <w:rPr>
          <w:rFonts w:ascii="Arial" w:hAnsi="Arial" w:cs="Arial"/>
          <w:bCs/>
          <w:sz w:val="22"/>
          <w:szCs w:val="22"/>
          <w:lang w:val="es-ES_tradnl"/>
        </w:rPr>
      </w:pPr>
      <w:r w:rsidRPr="00967580">
        <w:rPr>
          <w:rFonts w:ascii="Arial" w:hAnsi="Arial" w:cs="Arial"/>
          <w:bCs/>
          <w:sz w:val="22"/>
          <w:szCs w:val="22"/>
          <w:lang w:val="es-ES_tradnl"/>
        </w:rPr>
        <w:t>Artículo 29 de la Constitución Política Colombiana</w:t>
      </w:r>
    </w:p>
    <w:p w14:paraId="330C5FE3" w14:textId="77777777" w:rsidR="003E3518" w:rsidRPr="00967580" w:rsidRDefault="003E3518" w:rsidP="003E3518">
      <w:pPr>
        <w:pStyle w:val="Prrafodelista"/>
        <w:spacing w:line="360" w:lineRule="auto"/>
        <w:rPr>
          <w:rFonts w:ascii="Arial" w:hAnsi="Arial" w:cs="Arial"/>
          <w:bCs/>
          <w:sz w:val="22"/>
          <w:szCs w:val="22"/>
          <w:lang w:val="es-ES_tradnl"/>
        </w:rPr>
      </w:pPr>
    </w:p>
    <w:p w14:paraId="7CC76905" w14:textId="77777777" w:rsidR="003E3518" w:rsidRPr="00967580" w:rsidRDefault="003E3518" w:rsidP="003E3518">
      <w:pPr>
        <w:spacing w:line="360" w:lineRule="auto"/>
        <w:contextualSpacing/>
        <w:jc w:val="center"/>
        <w:rPr>
          <w:b/>
          <w:u w:val="single"/>
          <w:lang w:val="es-ES_tradnl"/>
        </w:rPr>
      </w:pPr>
    </w:p>
    <w:p w14:paraId="0914D1B1" w14:textId="04788223" w:rsidR="003E3518" w:rsidRPr="00967580" w:rsidRDefault="003E3518" w:rsidP="003E3518">
      <w:pPr>
        <w:pStyle w:val="Prrafodelista"/>
        <w:numPr>
          <w:ilvl w:val="0"/>
          <w:numId w:val="7"/>
        </w:numPr>
        <w:spacing w:line="360" w:lineRule="auto"/>
        <w:jc w:val="center"/>
        <w:rPr>
          <w:rFonts w:ascii="Arial" w:hAnsi="Arial" w:cs="Arial"/>
          <w:b/>
          <w:sz w:val="22"/>
          <w:szCs w:val="22"/>
          <w:u w:val="single"/>
          <w:lang w:val="es-ES_tradnl"/>
        </w:rPr>
      </w:pPr>
      <w:r w:rsidRPr="00967580">
        <w:rPr>
          <w:rFonts w:ascii="Arial" w:hAnsi="Arial" w:cs="Arial"/>
          <w:b/>
          <w:sz w:val="22"/>
          <w:szCs w:val="22"/>
          <w:u w:val="single"/>
          <w:lang w:val="es-ES_tradnl"/>
        </w:rPr>
        <w:t>C</w:t>
      </w:r>
      <w:r w:rsidR="0073785F">
        <w:rPr>
          <w:rFonts w:ascii="Arial" w:hAnsi="Arial" w:cs="Arial"/>
          <w:b/>
          <w:sz w:val="22"/>
          <w:szCs w:val="22"/>
          <w:u w:val="single"/>
          <w:lang w:val="es-ES_tradnl"/>
        </w:rPr>
        <w:t>ONCEPTO</w:t>
      </w:r>
      <w:r w:rsidRPr="00967580">
        <w:rPr>
          <w:rFonts w:ascii="Arial" w:hAnsi="Arial" w:cs="Arial"/>
          <w:b/>
          <w:sz w:val="22"/>
          <w:szCs w:val="22"/>
          <w:u w:val="single"/>
          <w:lang w:val="es-ES_tradnl"/>
        </w:rPr>
        <w:t xml:space="preserve"> DE VIOLACIÓN</w:t>
      </w:r>
    </w:p>
    <w:p w14:paraId="7EBD23ED" w14:textId="77777777" w:rsidR="003E3518" w:rsidRPr="00967580" w:rsidRDefault="003E3518" w:rsidP="003E3518">
      <w:pPr>
        <w:spacing w:line="360" w:lineRule="auto"/>
        <w:contextualSpacing/>
        <w:jc w:val="both"/>
        <w:rPr>
          <w:bCs/>
          <w:lang w:val="es-ES_tradnl"/>
        </w:rPr>
      </w:pPr>
    </w:p>
    <w:p w14:paraId="391836E1" w14:textId="76F5BAD2" w:rsidR="003E3518" w:rsidRPr="00967580" w:rsidRDefault="003E3518" w:rsidP="003E3518">
      <w:pPr>
        <w:spacing w:line="360" w:lineRule="auto"/>
        <w:contextualSpacing/>
        <w:jc w:val="both"/>
        <w:rPr>
          <w:bCs/>
          <w:lang w:val="es-ES_tradnl"/>
        </w:rPr>
      </w:pPr>
      <w:r w:rsidRPr="00967580">
        <w:rPr>
          <w:bCs/>
          <w:lang w:val="es-ES_tradnl"/>
        </w:rPr>
        <w:t xml:space="preserve">El sentido de este acápite tiene como fin analizar las causales por las que </w:t>
      </w:r>
      <w:r w:rsidR="00E14EE7">
        <w:rPr>
          <w:bCs/>
          <w:lang w:val="es-ES_tradnl"/>
        </w:rPr>
        <w:t xml:space="preserve">el acto </w:t>
      </w:r>
      <w:r w:rsidRPr="00967580">
        <w:rPr>
          <w:bCs/>
          <w:lang w:val="es-ES_tradnl"/>
        </w:rPr>
        <w:t xml:space="preserve">administrativo expedido en el proceso administrativo tributario adelantado por el Distrito Capital de Bogotá – Secretaría Distrital de Hacienda fue violatorio de las normas en que deberían fundarse, expedido mediante una falsa motivación y, con desconocimiento del derecho de audiencia y defensa. Por lo anterior, se procederá a exponer las causales de nulidad antes advertidas. </w:t>
      </w:r>
    </w:p>
    <w:p w14:paraId="70FE3246" w14:textId="77777777" w:rsidR="003E3518" w:rsidRPr="00967580" w:rsidRDefault="003E3518" w:rsidP="003E3518">
      <w:pPr>
        <w:spacing w:line="360" w:lineRule="auto"/>
        <w:jc w:val="both"/>
        <w:rPr>
          <w:bCs/>
          <w:lang w:val="es-ES_tradnl"/>
        </w:rPr>
      </w:pPr>
    </w:p>
    <w:p w14:paraId="62DB8DC8" w14:textId="77777777" w:rsidR="003E3518" w:rsidRPr="00967580" w:rsidRDefault="003E3518" w:rsidP="003E3518">
      <w:pPr>
        <w:spacing w:line="360" w:lineRule="auto"/>
        <w:jc w:val="both"/>
        <w:rPr>
          <w:rFonts w:eastAsia="Calibri"/>
        </w:rPr>
      </w:pPr>
    </w:p>
    <w:p w14:paraId="1BDB104B" w14:textId="77777777" w:rsidR="003E3518" w:rsidRPr="00967580" w:rsidRDefault="003E3518" w:rsidP="003E3518">
      <w:pPr>
        <w:pStyle w:val="Prrafodelista"/>
        <w:numPr>
          <w:ilvl w:val="0"/>
          <w:numId w:val="10"/>
        </w:numPr>
        <w:spacing w:line="360" w:lineRule="auto"/>
        <w:jc w:val="both"/>
        <w:rPr>
          <w:rFonts w:ascii="Arial" w:hAnsi="Arial" w:cs="Arial"/>
          <w:b/>
          <w:sz w:val="22"/>
          <w:szCs w:val="22"/>
          <w:u w:val="single"/>
          <w:lang w:val="es-ES_tradnl"/>
        </w:rPr>
      </w:pPr>
      <w:r w:rsidRPr="00967580">
        <w:rPr>
          <w:rFonts w:ascii="Arial" w:hAnsi="Arial" w:cs="Arial"/>
          <w:b/>
          <w:sz w:val="22"/>
          <w:szCs w:val="22"/>
          <w:u w:val="single"/>
          <w:lang w:val="es-ES_tradnl"/>
        </w:rPr>
        <w:lastRenderedPageBreak/>
        <w:t xml:space="preserve">LOS ACTOS ADMINISTRATIVOS DEMANDANDOS SE EXPIDIERON DE FORMA IRREGULAR PUES OMITIERON LOS PRECEPTOS SOBRE EL REGIMEN DE NOTIFICACIONES – VIOLACIÓN AL DEBIDO PROCESO. </w:t>
      </w:r>
    </w:p>
    <w:p w14:paraId="3E0CD088" w14:textId="77777777" w:rsidR="003E3518" w:rsidRPr="00967580" w:rsidRDefault="003E3518" w:rsidP="003E3518">
      <w:pPr>
        <w:spacing w:line="360" w:lineRule="auto"/>
        <w:ind w:left="360"/>
        <w:jc w:val="both"/>
        <w:rPr>
          <w:b/>
          <w:u w:val="single"/>
          <w:lang w:val="es-ES_tradnl"/>
        </w:rPr>
      </w:pPr>
    </w:p>
    <w:p w14:paraId="0CA8CF98" w14:textId="77777777" w:rsidR="003E3518" w:rsidRPr="00967580" w:rsidRDefault="003E3518" w:rsidP="003E3518">
      <w:pPr>
        <w:spacing w:line="360" w:lineRule="auto"/>
        <w:ind w:left="360"/>
        <w:jc w:val="both"/>
        <w:rPr>
          <w:bCs/>
          <w:lang w:val="es-ES_tradnl"/>
        </w:rPr>
      </w:pPr>
      <w:r w:rsidRPr="00967580">
        <w:rPr>
          <w:bCs/>
          <w:lang w:val="es-ES_tradnl"/>
        </w:rPr>
        <w:t xml:space="preserve">La Secretaría Distrital de Hacienda de Bogotá D.C. en el proceso administrativo tributario adelantado en contra de AXA Colpatria Seguros S.A. omitió aplicar íntegramente la normatividad sobre notificaciones. En el caso de marras, la administración omitió la dirección de notificación procesal dispuesta por AXA Colpatria Seguros S.A., así como la dirección electrónica de correspondencia registrada en las plataformas de la secretaría e inclusive la dirección de notificaciones dispuesta en el certificado de existencia y representación legal de la compañía aseguradora. </w:t>
      </w:r>
    </w:p>
    <w:p w14:paraId="4330BA0F" w14:textId="77777777" w:rsidR="003E3518" w:rsidRPr="00967580" w:rsidRDefault="003E3518" w:rsidP="003E3518">
      <w:pPr>
        <w:spacing w:line="360" w:lineRule="auto"/>
        <w:ind w:left="360"/>
        <w:jc w:val="both"/>
        <w:rPr>
          <w:bCs/>
          <w:lang w:val="es-ES_tradnl"/>
        </w:rPr>
      </w:pPr>
    </w:p>
    <w:p w14:paraId="3F5EA1FF" w14:textId="0DFE58EC" w:rsidR="003E3518" w:rsidRPr="00967580" w:rsidRDefault="008C6B02" w:rsidP="003E3518">
      <w:pPr>
        <w:spacing w:line="360" w:lineRule="auto"/>
        <w:ind w:left="360"/>
        <w:jc w:val="both"/>
        <w:rPr>
          <w:bCs/>
        </w:rPr>
      </w:pPr>
      <w:r>
        <w:rPr>
          <w:bCs/>
          <w:lang w:val="es-ES_tradnl"/>
        </w:rPr>
        <w:t xml:space="preserve">En </w:t>
      </w:r>
      <w:r w:rsidR="003E3518" w:rsidRPr="00967580">
        <w:rPr>
          <w:bCs/>
        </w:rPr>
        <w:t>diferentes oportunidades</w:t>
      </w:r>
      <w:r>
        <w:rPr>
          <w:bCs/>
        </w:rPr>
        <w:t xml:space="preserve">, tal como se consignó en </w:t>
      </w:r>
      <w:r w:rsidR="003E3518" w:rsidRPr="00967580">
        <w:rPr>
          <w:bCs/>
        </w:rPr>
        <w:t xml:space="preserve">el RUT, </w:t>
      </w:r>
      <w:r w:rsidR="00197B0D">
        <w:rPr>
          <w:bCs/>
        </w:rPr>
        <w:t xml:space="preserve">a </w:t>
      </w:r>
      <w:r w:rsidR="003E3518" w:rsidRPr="00967580">
        <w:rPr>
          <w:bCs/>
        </w:rPr>
        <w:t xml:space="preserve">la dirección de correspondencia registrada en el SAP y en el Registro Distrital, </w:t>
      </w:r>
      <w:r>
        <w:rPr>
          <w:bCs/>
        </w:rPr>
        <w:t xml:space="preserve">la Secretaría de la entidad distrital, </w:t>
      </w:r>
      <w:r w:rsidR="003E3518" w:rsidRPr="00967580">
        <w:rPr>
          <w:bCs/>
        </w:rPr>
        <w:t xml:space="preserve">remitió sendos cruces de información el canal digital dispuesto </w:t>
      </w:r>
      <w:r w:rsidR="00197B0D">
        <w:rPr>
          <w:bCs/>
        </w:rPr>
        <w:t xml:space="preserve">para el efecto, </w:t>
      </w:r>
      <w:r w:rsidR="003E3518" w:rsidRPr="00967580">
        <w:rPr>
          <w:bCs/>
        </w:rPr>
        <w:t xml:space="preserve">por AXA Colpatria, </w:t>
      </w:r>
      <w:r w:rsidR="00197B0D">
        <w:rPr>
          <w:bCs/>
        </w:rPr>
        <w:t xml:space="preserve">lo que quiere decir, que </w:t>
      </w:r>
      <w:r w:rsidR="003E3518" w:rsidRPr="00967580">
        <w:rPr>
          <w:bCs/>
        </w:rPr>
        <w:t xml:space="preserve">la administración conoció desde antes de </w:t>
      </w:r>
      <w:r w:rsidR="00296F78">
        <w:rPr>
          <w:bCs/>
        </w:rPr>
        <w:t xml:space="preserve">proferir </w:t>
      </w:r>
      <w:r w:rsidR="003E3518" w:rsidRPr="00967580">
        <w:rPr>
          <w:bCs/>
        </w:rPr>
        <w:t xml:space="preserve">los actos administrativos </w:t>
      </w:r>
      <w:r w:rsidR="00296F78">
        <w:rPr>
          <w:bCs/>
        </w:rPr>
        <w:t xml:space="preserve">demandados </w:t>
      </w:r>
      <w:r w:rsidR="003E3518" w:rsidRPr="00967580">
        <w:rPr>
          <w:bCs/>
        </w:rPr>
        <w:t xml:space="preserve">que el medio electrónico para recibir comunicaciones y notificaciones era </w:t>
      </w:r>
      <w:hyperlink r:id="rId25" w:history="1">
        <w:r w:rsidR="003E3518" w:rsidRPr="00967580">
          <w:rPr>
            <w:rStyle w:val="Hipervnculo"/>
            <w:bCs/>
          </w:rPr>
          <w:t>cias.colpatriagt@axacolpatria.com.co</w:t>
        </w:r>
      </w:hyperlink>
      <w:r w:rsidR="003E3518" w:rsidRPr="00967580">
        <w:rPr>
          <w:bCs/>
        </w:rPr>
        <w:t xml:space="preserve"> y no a través de la dirección física. </w:t>
      </w:r>
    </w:p>
    <w:p w14:paraId="2C799798" w14:textId="77777777" w:rsidR="003E3518" w:rsidRPr="00967580" w:rsidRDefault="003E3518" w:rsidP="003E3518">
      <w:pPr>
        <w:spacing w:line="360" w:lineRule="auto"/>
        <w:ind w:left="360"/>
        <w:jc w:val="both"/>
        <w:rPr>
          <w:bCs/>
        </w:rPr>
      </w:pPr>
    </w:p>
    <w:p w14:paraId="4FB96188" w14:textId="70FB1461" w:rsidR="003E3518" w:rsidRDefault="00197B0D" w:rsidP="003E3518">
      <w:pPr>
        <w:spacing w:line="360" w:lineRule="auto"/>
        <w:ind w:left="360"/>
        <w:jc w:val="both"/>
        <w:rPr>
          <w:bCs/>
          <w:lang w:val="es-ES_tradnl"/>
        </w:rPr>
      </w:pPr>
      <w:r>
        <w:rPr>
          <w:bCs/>
          <w:lang w:val="es-ES_tradnl"/>
        </w:rPr>
        <w:t xml:space="preserve">En este punto, es pertinente recordar las </w:t>
      </w:r>
      <w:r w:rsidR="003E3518" w:rsidRPr="00967580">
        <w:rPr>
          <w:bCs/>
          <w:lang w:val="es-ES_tradnl"/>
        </w:rPr>
        <w:t>normas que regulan las notificaciones, tanto en el proceso administrativo tributario como la regulación general que trae el Código de Procedimiento Administrativo y de lo Contencioso Administrativo</w:t>
      </w:r>
      <w:r>
        <w:rPr>
          <w:bCs/>
          <w:lang w:val="es-ES_tradnl"/>
        </w:rPr>
        <w:t>, como son</w:t>
      </w:r>
      <w:r w:rsidR="003E3518" w:rsidRPr="00967580">
        <w:rPr>
          <w:bCs/>
          <w:lang w:val="es-ES_tradnl"/>
        </w:rPr>
        <w:t xml:space="preserve">: </w:t>
      </w:r>
    </w:p>
    <w:p w14:paraId="2BC13D23" w14:textId="77777777" w:rsidR="00296F78" w:rsidRPr="00967580" w:rsidRDefault="00296F78" w:rsidP="003E3518">
      <w:pPr>
        <w:spacing w:line="360" w:lineRule="auto"/>
        <w:ind w:left="360"/>
        <w:jc w:val="both"/>
        <w:rPr>
          <w:bCs/>
          <w:lang w:val="es-ES_tradnl"/>
        </w:rPr>
      </w:pPr>
    </w:p>
    <w:p w14:paraId="15DF8AE8" w14:textId="77777777" w:rsidR="003E3518" w:rsidRPr="00967580" w:rsidRDefault="003E3518" w:rsidP="003E3518">
      <w:pPr>
        <w:spacing w:line="360" w:lineRule="auto"/>
        <w:ind w:left="360"/>
        <w:jc w:val="both"/>
        <w:rPr>
          <w:bCs/>
          <w:lang w:val="es-ES_tradnl"/>
        </w:rPr>
      </w:pPr>
    </w:p>
    <w:p w14:paraId="3BE09A5B" w14:textId="77777777" w:rsidR="003E3518" w:rsidRPr="00967580" w:rsidRDefault="003E3518" w:rsidP="003E3518">
      <w:pPr>
        <w:spacing w:line="360" w:lineRule="auto"/>
        <w:ind w:left="360"/>
        <w:jc w:val="both"/>
        <w:rPr>
          <w:b/>
          <w:u w:val="single"/>
          <w:lang w:val="es-ES_tradnl"/>
        </w:rPr>
      </w:pPr>
      <w:r w:rsidRPr="00967580">
        <w:rPr>
          <w:b/>
          <w:u w:val="single"/>
          <w:lang w:val="es-ES_tradnl"/>
        </w:rPr>
        <w:t xml:space="preserve">Estatuto Tributario Distrital: </w:t>
      </w:r>
    </w:p>
    <w:p w14:paraId="328E781D" w14:textId="77777777" w:rsidR="003E3518" w:rsidRPr="00967580" w:rsidRDefault="003E3518" w:rsidP="003E3518">
      <w:pPr>
        <w:spacing w:line="360" w:lineRule="auto"/>
        <w:ind w:left="360"/>
        <w:jc w:val="both"/>
        <w:rPr>
          <w:bCs/>
          <w:lang w:val="es-ES_tradnl"/>
        </w:rPr>
      </w:pPr>
    </w:p>
    <w:p w14:paraId="1EA2CF52" w14:textId="77777777" w:rsidR="003E3518" w:rsidRPr="0088045B" w:rsidRDefault="003E3518" w:rsidP="003E3518">
      <w:pPr>
        <w:pStyle w:val="Prrafodelista"/>
        <w:numPr>
          <w:ilvl w:val="0"/>
          <w:numId w:val="22"/>
        </w:numPr>
        <w:spacing w:line="360" w:lineRule="auto"/>
        <w:jc w:val="both"/>
        <w:rPr>
          <w:rFonts w:ascii="Arial" w:hAnsi="Arial" w:cs="Arial"/>
          <w:bCs/>
          <w:sz w:val="22"/>
          <w:szCs w:val="22"/>
          <w:lang w:val="es-ES_tradnl"/>
        </w:rPr>
      </w:pPr>
      <w:r w:rsidRPr="0088045B">
        <w:rPr>
          <w:rFonts w:ascii="Arial" w:hAnsi="Arial" w:cs="Arial"/>
          <w:b/>
          <w:sz w:val="22"/>
          <w:szCs w:val="22"/>
          <w:lang w:val="es-ES_tradnl"/>
        </w:rPr>
        <w:t>Decreto 807 de 1993</w:t>
      </w:r>
      <w:r w:rsidRPr="0088045B">
        <w:rPr>
          <w:rFonts w:ascii="Arial" w:hAnsi="Arial" w:cs="Arial"/>
          <w:bCs/>
          <w:sz w:val="22"/>
          <w:szCs w:val="22"/>
          <w:lang w:val="es-ES_tradnl"/>
        </w:rPr>
        <w:t xml:space="preserve">: </w:t>
      </w:r>
    </w:p>
    <w:p w14:paraId="66F84E02" w14:textId="77777777" w:rsidR="003E3518" w:rsidRPr="0088045B" w:rsidRDefault="003E3518" w:rsidP="003E3518">
      <w:pPr>
        <w:pStyle w:val="NormalWeb"/>
        <w:numPr>
          <w:ilvl w:val="1"/>
          <w:numId w:val="22"/>
        </w:numPr>
        <w:shd w:val="clear" w:color="auto" w:fill="FFFFFF"/>
        <w:spacing w:after="150" w:line="276" w:lineRule="auto"/>
        <w:jc w:val="both"/>
        <w:rPr>
          <w:rFonts w:ascii="Arial" w:hAnsi="Arial" w:cs="Arial"/>
          <w:sz w:val="20"/>
          <w:szCs w:val="20"/>
        </w:rPr>
      </w:pPr>
      <w:r w:rsidRPr="0088045B">
        <w:rPr>
          <w:rFonts w:ascii="Arial" w:hAnsi="Arial" w:cs="Arial"/>
          <w:bCs/>
          <w:sz w:val="20"/>
          <w:szCs w:val="20"/>
          <w:lang w:val="es-ES_tradnl"/>
        </w:rPr>
        <w:t xml:space="preserve">Artículo 7. </w:t>
      </w:r>
      <w:r w:rsidRPr="0088045B">
        <w:rPr>
          <w:rFonts w:ascii="Arial" w:hAnsi="Arial" w:cs="Arial"/>
          <w:sz w:val="20"/>
          <w:szCs w:val="20"/>
        </w:rPr>
        <w:t xml:space="preserve">Dirección para Notificaciones. La notificación de las actuaciones de la administración tributaria distrital, </w:t>
      </w:r>
      <w:r w:rsidRPr="0088045B">
        <w:rPr>
          <w:rFonts w:ascii="Arial" w:hAnsi="Arial" w:cs="Arial"/>
          <w:b/>
          <w:bCs/>
          <w:sz w:val="20"/>
          <w:szCs w:val="20"/>
        </w:rPr>
        <w:t>deberá efectuarse a la dirección informada por el contribuyente o declarante en la última declaración del respectivo impuesto</w:t>
      </w:r>
      <w:r w:rsidRPr="0088045B">
        <w:rPr>
          <w:rFonts w:ascii="Arial" w:hAnsi="Arial" w:cs="Arial"/>
          <w:sz w:val="20"/>
          <w:szCs w:val="20"/>
        </w:rPr>
        <w:t>, o mediante formato oficial de cambio de dirección presentado ante la oficina competente.</w:t>
      </w:r>
    </w:p>
    <w:p w14:paraId="5ED59F08" w14:textId="77777777" w:rsidR="003E3518" w:rsidRPr="0088045B" w:rsidRDefault="003E3518" w:rsidP="003E3518">
      <w:pPr>
        <w:pStyle w:val="NormalWeb"/>
        <w:shd w:val="clear" w:color="auto" w:fill="FFFFFF"/>
        <w:spacing w:after="150" w:line="276" w:lineRule="auto"/>
        <w:ind w:left="1800"/>
        <w:jc w:val="both"/>
        <w:rPr>
          <w:rFonts w:ascii="Arial" w:hAnsi="Arial" w:cs="Arial"/>
          <w:sz w:val="20"/>
          <w:szCs w:val="20"/>
        </w:rPr>
      </w:pPr>
      <w:r w:rsidRPr="0088045B">
        <w:rPr>
          <w:rFonts w:ascii="Arial" w:hAnsi="Arial" w:cs="Arial"/>
          <w:bCs/>
          <w:sz w:val="20"/>
          <w:szCs w:val="20"/>
          <w:lang w:val="es-ES_tradnl"/>
        </w:rPr>
        <w:t>(…</w:t>
      </w:r>
      <w:r w:rsidRPr="0088045B">
        <w:rPr>
          <w:rFonts w:ascii="Arial" w:hAnsi="Arial" w:cs="Arial"/>
          <w:sz w:val="20"/>
          <w:szCs w:val="20"/>
        </w:rPr>
        <w:t>)</w:t>
      </w:r>
    </w:p>
    <w:p w14:paraId="4442DCDC" w14:textId="77777777" w:rsidR="003E3518" w:rsidRPr="0088045B" w:rsidRDefault="003E3518" w:rsidP="003E3518">
      <w:pPr>
        <w:pStyle w:val="Prrafodelista"/>
        <w:numPr>
          <w:ilvl w:val="1"/>
          <w:numId w:val="22"/>
        </w:numPr>
        <w:spacing w:line="276" w:lineRule="auto"/>
        <w:jc w:val="both"/>
        <w:rPr>
          <w:rFonts w:ascii="Arial" w:hAnsi="Arial" w:cs="Arial"/>
          <w:bCs/>
          <w:sz w:val="20"/>
          <w:szCs w:val="20"/>
          <w:lang w:val="es-ES_tradnl"/>
        </w:rPr>
      </w:pPr>
      <w:r w:rsidRPr="0088045B">
        <w:rPr>
          <w:rFonts w:ascii="Arial" w:hAnsi="Arial" w:cs="Arial"/>
          <w:bCs/>
          <w:sz w:val="20"/>
          <w:szCs w:val="20"/>
          <w:lang w:val="es-ES_tradnl"/>
        </w:rPr>
        <w:t xml:space="preserve">Artículo 8. Dirección procesal. </w:t>
      </w:r>
      <w:r w:rsidRPr="0088045B">
        <w:rPr>
          <w:rFonts w:ascii="Arial" w:hAnsi="Arial" w:cs="Arial"/>
          <w:sz w:val="20"/>
          <w:szCs w:val="20"/>
          <w:shd w:val="clear" w:color="auto" w:fill="FFFFFF"/>
        </w:rPr>
        <w:t xml:space="preserve">Si durante los procesos de determinación, discusión, devolución o compensación y cobro, </w:t>
      </w:r>
      <w:r w:rsidRPr="0088045B">
        <w:rPr>
          <w:rFonts w:ascii="Arial" w:hAnsi="Arial" w:cs="Arial"/>
          <w:b/>
          <w:bCs/>
          <w:sz w:val="20"/>
          <w:szCs w:val="20"/>
          <w:u w:val="single"/>
          <w:shd w:val="clear" w:color="auto" w:fill="FFFFFF"/>
        </w:rPr>
        <w:t>el contribuyente o declarante señala expresamente una dirección para que se le notifiquen los actos correspondientes del respectivo proceso, la Administración deberá hacerlo a dicha dirección.</w:t>
      </w:r>
    </w:p>
    <w:p w14:paraId="541FAD6D" w14:textId="77777777" w:rsidR="003E3518" w:rsidRPr="0088045B" w:rsidRDefault="003E3518" w:rsidP="003E3518">
      <w:pPr>
        <w:pStyle w:val="Prrafodelista"/>
        <w:spacing w:line="276" w:lineRule="auto"/>
        <w:ind w:left="1800"/>
        <w:jc w:val="both"/>
        <w:rPr>
          <w:rFonts w:ascii="Arial" w:hAnsi="Arial" w:cs="Arial"/>
          <w:bCs/>
          <w:sz w:val="20"/>
          <w:szCs w:val="20"/>
          <w:lang w:val="es-ES_tradnl"/>
        </w:rPr>
      </w:pPr>
    </w:p>
    <w:p w14:paraId="5E4D0FB4" w14:textId="77777777" w:rsidR="003E3518" w:rsidRDefault="003E3518" w:rsidP="003E3518">
      <w:pPr>
        <w:pStyle w:val="Prrafodelista"/>
        <w:numPr>
          <w:ilvl w:val="0"/>
          <w:numId w:val="22"/>
        </w:numPr>
        <w:spacing w:line="360" w:lineRule="auto"/>
        <w:jc w:val="both"/>
        <w:rPr>
          <w:rFonts w:ascii="Arial" w:hAnsi="Arial" w:cs="Arial"/>
          <w:b/>
          <w:sz w:val="22"/>
          <w:szCs w:val="22"/>
          <w:lang w:val="es-ES_tradnl"/>
        </w:rPr>
      </w:pPr>
      <w:r w:rsidRPr="0088045B">
        <w:rPr>
          <w:rFonts w:ascii="Arial" w:hAnsi="Arial" w:cs="Arial"/>
          <w:b/>
          <w:sz w:val="22"/>
          <w:szCs w:val="22"/>
          <w:lang w:val="es-ES_tradnl"/>
        </w:rPr>
        <w:t>Acuerdo 671 de 2017</w:t>
      </w:r>
    </w:p>
    <w:p w14:paraId="4D6055D0" w14:textId="77777777" w:rsidR="003E3518" w:rsidRPr="0088045B" w:rsidRDefault="003E3518" w:rsidP="003E3518">
      <w:pPr>
        <w:pStyle w:val="Prrafodelista"/>
        <w:spacing w:line="360" w:lineRule="auto"/>
        <w:ind w:left="1080"/>
        <w:jc w:val="both"/>
        <w:rPr>
          <w:rFonts w:ascii="Arial" w:hAnsi="Arial" w:cs="Arial"/>
          <w:b/>
          <w:sz w:val="22"/>
          <w:szCs w:val="22"/>
          <w:lang w:val="es-ES_tradnl"/>
        </w:rPr>
      </w:pPr>
    </w:p>
    <w:p w14:paraId="03C8FC36" w14:textId="77777777" w:rsidR="003E3518" w:rsidRPr="0088045B" w:rsidRDefault="003E3518" w:rsidP="003E3518">
      <w:pPr>
        <w:pStyle w:val="Prrafodelista"/>
        <w:numPr>
          <w:ilvl w:val="0"/>
          <w:numId w:val="23"/>
        </w:numPr>
        <w:shd w:val="clear" w:color="auto" w:fill="FFFFFF"/>
        <w:spacing w:line="276" w:lineRule="auto"/>
        <w:ind w:left="1776"/>
        <w:jc w:val="both"/>
        <w:rPr>
          <w:rFonts w:ascii="Arial" w:hAnsi="Arial" w:cs="Arial"/>
          <w:sz w:val="20"/>
          <w:szCs w:val="20"/>
          <w:lang w:eastAsia="es-CO"/>
        </w:rPr>
      </w:pPr>
      <w:r w:rsidRPr="0088045B">
        <w:rPr>
          <w:rFonts w:ascii="Arial" w:hAnsi="Arial" w:cs="Arial"/>
          <w:bCs/>
          <w:sz w:val="20"/>
          <w:szCs w:val="20"/>
          <w:lang w:val="es-ES_tradnl"/>
        </w:rPr>
        <w:t xml:space="preserve">Artículo 9. </w:t>
      </w:r>
      <w:r w:rsidRPr="0088045B">
        <w:rPr>
          <w:rFonts w:ascii="Arial" w:hAnsi="Arial" w:cs="Arial"/>
          <w:sz w:val="20"/>
          <w:szCs w:val="20"/>
          <w:lang w:eastAsia="es-CO"/>
        </w:rPr>
        <w:t>La notificación de las actuaciones de la Dirección Distrital de Impuestos deberá efectuarse a la dirección informada por el contribuyente o declarante en el Registro de Información Tributaria – RIT adoptado en el Acuerdo 469 de 2011. Cuando se presente cambio de dirección, la antigua continuará siendo válida durante los tres (3) meses siguientes, sin perjuicio de la validez de la nueva.</w:t>
      </w:r>
    </w:p>
    <w:p w14:paraId="50804975" w14:textId="77777777" w:rsidR="003E3518" w:rsidRPr="0088045B" w:rsidRDefault="003E3518" w:rsidP="003E3518">
      <w:pPr>
        <w:shd w:val="clear" w:color="auto" w:fill="FFFFFF"/>
        <w:spacing w:line="276" w:lineRule="auto"/>
        <w:ind w:left="3516" w:firstLine="60"/>
        <w:jc w:val="both"/>
        <w:rPr>
          <w:rFonts w:eastAsia="Times New Roman"/>
          <w:sz w:val="20"/>
          <w:szCs w:val="20"/>
          <w:lang w:eastAsia="es-CO"/>
        </w:rPr>
      </w:pPr>
    </w:p>
    <w:p w14:paraId="648EDCED" w14:textId="77777777" w:rsidR="003E3518" w:rsidRPr="0088045B" w:rsidRDefault="003E3518" w:rsidP="003E3518">
      <w:pPr>
        <w:pStyle w:val="Prrafodelista"/>
        <w:shd w:val="clear" w:color="auto" w:fill="FFFFFF"/>
        <w:spacing w:line="276" w:lineRule="auto"/>
        <w:ind w:left="1776"/>
        <w:jc w:val="both"/>
        <w:rPr>
          <w:rFonts w:ascii="Arial" w:hAnsi="Arial" w:cs="Arial"/>
          <w:sz w:val="20"/>
          <w:szCs w:val="20"/>
          <w:lang w:eastAsia="es-CO"/>
        </w:rPr>
      </w:pPr>
      <w:r w:rsidRPr="0088045B">
        <w:rPr>
          <w:rFonts w:ascii="Arial" w:hAnsi="Arial" w:cs="Arial"/>
          <w:sz w:val="20"/>
          <w:szCs w:val="20"/>
          <w:lang w:eastAsia="es-CO"/>
        </w:rPr>
        <w:t>También serán válidas las notificaciones que se efectúen conforme a cualquiera de las siguientes reglas:</w:t>
      </w:r>
    </w:p>
    <w:p w14:paraId="57BE5E9E" w14:textId="77777777" w:rsidR="003E3518" w:rsidRPr="0088045B" w:rsidRDefault="003E3518" w:rsidP="003E3518">
      <w:pPr>
        <w:shd w:val="clear" w:color="auto" w:fill="FFFFFF"/>
        <w:spacing w:line="276" w:lineRule="auto"/>
        <w:ind w:left="3516" w:firstLine="60"/>
        <w:jc w:val="both"/>
        <w:rPr>
          <w:rFonts w:eastAsia="Times New Roman"/>
          <w:sz w:val="20"/>
          <w:szCs w:val="20"/>
          <w:lang w:eastAsia="es-CO"/>
        </w:rPr>
      </w:pPr>
    </w:p>
    <w:p w14:paraId="3D40AA2A" w14:textId="77777777" w:rsidR="003E3518" w:rsidRPr="0088045B" w:rsidRDefault="003E3518" w:rsidP="003E3518">
      <w:pPr>
        <w:pStyle w:val="Prrafodelista"/>
        <w:numPr>
          <w:ilvl w:val="2"/>
          <w:numId w:val="7"/>
        </w:numPr>
        <w:shd w:val="clear" w:color="auto" w:fill="FFFFFF"/>
        <w:spacing w:line="276" w:lineRule="auto"/>
        <w:jc w:val="both"/>
        <w:rPr>
          <w:rFonts w:ascii="Arial" w:hAnsi="Arial" w:cs="Arial"/>
          <w:sz w:val="20"/>
          <w:szCs w:val="20"/>
          <w:lang w:eastAsia="es-CO"/>
        </w:rPr>
      </w:pPr>
      <w:r w:rsidRPr="0088045B">
        <w:rPr>
          <w:rFonts w:ascii="Arial" w:hAnsi="Arial" w:cs="Arial"/>
          <w:b/>
          <w:bCs/>
          <w:sz w:val="20"/>
          <w:szCs w:val="20"/>
          <w:lang w:eastAsia="es-CO"/>
        </w:rPr>
        <w:t>Para los contribuyentes o declarantes inscritos en el registro mercantil de la Cámara de Comercio, efectuándola a la informada como dirección física de notificación judicial</w:t>
      </w:r>
      <w:r w:rsidRPr="0088045B">
        <w:rPr>
          <w:rFonts w:ascii="Arial" w:hAnsi="Arial" w:cs="Arial"/>
          <w:sz w:val="20"/>
          <w:szCs w:val="20"/>
          <w:lang w:eastAsia="es-CO"/>
        </w:rPr>
        <w:t>. En estos casos, la administración tributaria podrá enviar copia inmodificable del acto administrativo a la dirección de correo electrónico registrado en dicha Cámara.</w:t>
      </w:r>
    </w:p>
    <w:p w14:paraId="74CCF422" w14:textId="77777777" w:rsidR="003E3518" w:rsidRPr="0088045B" w:rsidRDefault="003E3518" w:rsidP="003E3518">
      <w:pPr>
        <w:pStyle w:val="Prrafodelista"/>
        <w:shd w:val="clear" w:color="auto" w:fill="FFFFFF"/>
        <w:spacing w:line="276" w:lineRule="auto"/>
        <w:ind w:left="2340"/>
        <w:jc w:val="both"/>
        <w:rPr>
          <w:rFonts w:ascii="Arial" w:hAnsi="Arial" w:cs="Arial"/>
          <w:b/>
          <w:bCs/>
          <w:sz w:val="20"/>
          <w:szCs w:val="20"/>
          <w:lang w:eastAsia="es-CO"/>
        </w:rPr>
      </w:pPr>
    </w:p>
    <w:p w14:paraId="75BEA540" w14:textId="77777777" w:rsidR="003E3518" w:rsidRPr="0088045B" w:rsidRDefault="003E3518" w:rsidP="003E3518">
      <w:pPr>
        <w:pStyle w:val="Prrafodelista"/>
        <w:shd w:val="clear" w:color="auto" w:fill="FFFFFF"/>
        <w:spacing w:line="276" w:lineRule="auto"/>
        <w:ind w:left="2340"/>
        <w:jc w:val="both"/>
        <w:rPr>
          <w:rFonts w:ascii="Arial" w:hAnsi="Arial" w:cs="Arial"/>
          <w:sz w:val="20"/>
          <w:szCs w:val="20"/>
          <w:lang w:eastAsia="es-CO"/>
        </w:rPr>
      </w:pPr>
      <w:r w:rsidRPr="0088045B">
        <w:rPr>
          <w:rFonts w:ascii="Arial" w:hAnsi="Arial" w:cs="Arial"/>
          <w:b/>
          <w:bCs/>
          <w:sz w:val="20"/>
          <w:szCs w:val="20"/>
          <w:lang w:eastAsia="es-CO"/>
        </w:rPr>
        <w:t>(…)</w:t>
      </w:r>
    </w:p>
    <w:p w14:paraId="2DD66D7B" w14:textId="77777777" w:rsidR="003E3518" w:rsidRPr="0088045B" w:rsidRDefault="003E3518" w:rsidP="003E3518">
      <w:pPr>
        <w:shd w:val="clear" w:color="auto" w:fill="FFFFFF"/>
        <w:spacing w:line="276" w:lineRule="auto"/>
        <w:ind w:left="3516" w:firstLine="60"/>
        <w:jc w:val="both"/>
        <w:rPr>
          <w:rFonts w:eastAsia="Times New Roman"/>
          <w:sz w:val="20"/>
          <w:szCs w:val="20"/>
          <w:lang w:eastAsia="es-CO"/>
        </w:rPr>
      </w:pPr>
    </w:p>
    <w:p w14:paraId="1632CA73" w14:textId="77777777" w:rsidR="003E3518" w:rsidRPr="0088045B" w:rsidRDefault="003E3518" w:rsidP="003E3518">
      <w:pPr>
        <w:pStyle w:val="Prrafodelista"/>
        <w:numPr>
          <w:ilvl w:val="2"/>
          <w:numId w:val="7"/>
        </w:numPr>
        <w:shd w:val="clear" w:color="auto" w:fill="FFFFFF"/>
        <w:spacing w:line="276" w:lineRule="auto"/>
        <w:jc w:val="both"/>
        <w:rPr>
          <w:rFonts w:ascii="Arial" w:hAnsi="Arial" w:cs="Arial"/>
          <w:sz w:val="20"/>
          <w:szCs w:val="20"/>
          <w:lang w:eastAsia="es-CO"/>
        </w:rPr>
      </w:pPr>
      <w:r w:rsidRPr="0088045B">
        <w:rPr>
          <w:rFonts w:ascii="Arial" w:hAnsi="Arial" w:cs="Arial"/>
          <w:b/>
          <w:bCs/>
          <w:sz w:val="20"/>
          <w:szCs w:val="20"/>
          <w:lang w:eastAsia="es-CO"/>
        </w:rPr>
        <w:t>En los demás casos, también será válida la dirección de notificación informada por los contribuyentes</w:t>
      </w:r>
      <w:r w:rsidRPr="0088045B">
        <w:rPr>
          <w:rFonts w:ascii="Arial" w:hAnsi="Arial" w:cs="Arial"/>
          <w:sz w:val="20"/>
          <w:szCs w:val="20"/>
          <w:lang w:eastAsia="es-CO"/>
        </w:rPr>
        <w:t xml:space="preserve"> o declarantes en la última declaración presentada por cualquier impuesto.</w:t>
      </w:r>
    </w:p>
    <w:p w14:paraId="358D4B2F" w14:textId="77777777" w:rsidR="003E3518" w:rsidRPr="0088045B" w:rsidRDefault="003E3518" w:rsidP="003E3518">
      <w:pPr>
        <w:shd w:val="clear" w:color="auto" w:fill="FFFFFF"/>
        <w:spacing w:line="276" w:lineRule="auto"/>
        <w:ind w:left="3516" w:firstLine="60"/>
        <w:jc w:val="both"/>
        <w:rPr>
          <w:rFonts w:eastAsia="Times New Roman"/>
          <w:sz w:val="20"/>
          <w:szCs w:val="20"/>
          <w:lang w:eastAsia="es-CO"/>
        </w:rPr>
      </w:pPr>
    </w:p>
    <w:p w14:paraId="088A26C4" w14:textId="77777777" w:rsidR="003E3518" w:rsidRPr="0088045B" w:rsidRDefault="003E3518" w:rsidP="003E3518">
      <w:pPr>
        <w:pStyle w:val="Prrafodelista"/>
        <w:numPr>
          <w:ilvl w:val="2"/>
          <w:numId w:val="7"/>
        </w:numPr>
        <w:shd w:val="clear" w:color="auto" w:fill="FFFFFF"/>
        <w:spacing w:line="276" w:lineRule="auto"/>
        <w:jc w:val="both"/>
        <w:rPr>
          <w:rFonts w:ascii="Arial" w:hAnsi="Arial" w:cs="Arial"/>
          <w:b/>
          <w:bCs/>
          <w:sz w:val="20"/>
          <w:szCs w:val="20"/>
          <w:lang w:eastAsia="es-CO"/>
        </w:rPr>
      </w:pPr>
      <w:r w:rsidRPr="0088045B">
        <w:rPr>
          <w:rFonts w:ascii="Arial" w:hAnsi="Arial" w:cs="Arial"/>
          <w:b/>
          <w:bCs/>
          <w:sz w:val="20"/>
          <w:szCs w:val="20"/>
          <w:lang w:eastAsia="es-CO"/>
        </w:rPr>
        <w:t>En todos los casos la Dirección Distrital de Impuestos podrá verificar la existencia de las direcciones utilizando sistemas y procedimientos de georreferenciación y/o similares.</w:t>
      </w:r>
    </w:p>
    <w:p w14:paraId="36FDD4C4" w14:textId="77777777" w:rsidR="003E3518" w:rsidRPr="0088045B" w:rsidRDefault="003E3518" w:rsidP="003E3518">
      <w:pPr>
        <w:pStyle w:val="Prrafodelista"/>
        <w:spacing w:line="276" w:lineRule="auto"/>
        <w:rPr>
          <w:rFonts w:ascii="Arial" w:hAnsi="Arial" w:cs="Arial"/>
          <w:b/>
          <w:bCs/>
          <w:sz w:val="20"/>
          <w:szCs w:val="20"/>
          <w:lang w:eastAsia="es-CO"/>
        </w:rPr>
      </w:pPr>
    </w:p>
    <w:p w14:paraId="42D83972" w14:textId="77777777" w:rsidR="003E3518" w:rsidRPr="0088045B" w:rsidRDefault="003E3518" w:rsidP="003E3518">
      <w:pPr>
        <w:pStyle w:val="Prrafodelista"/>
        <w:shd w:val="clear" w:color="auto" w:fill="FFFFFF"/>
        <w:spacing w:line="360" w:lineRule="auto"/>
        <w:ind w:left="2340"/>
        <w:jc w:val="both"/>
        <w:rPr>
          <w:rFonts w:ascii="Arial" w:hAnsi="Arial" w:cs="Arial"/>
          <w:b/>
          <w:bCs/>
          <w:sz w:val="22"/>
          <w:szCs w:val="22"/>
          <w:lang w:eastAsia="es-CO"/>
        </w:rPr>
      </w:pPr>
    </w:p>
    <w:p w14:paraId="7C20A6DF" w14:textId="77777777" w:rsidR="003E3518" w:rsidRPr="0088045B" w:rsidRDefault="003E3518" w:rsidP="003E3518">
      <w:pPr>
        <w:pStyle w:val="Prrafodelista"/>
        <w:spacing w:line="360" w:lineRule="auto"/>
        <w:rPr>
          <w:rFonts w:ascii="Arial" w:hAnsi="Arial" w:cs="Arial"/>
          <w:b/>
          <w:bCs/>
          <w:sz w:val="22"/>
          <w:szCs w:val="22"/>
          <w:lang w:eastAsia="es-CO"/>
        </w:rPr>
      </w:pPr>
    </w:p>
    <w:p w14:paraId="0BAEBEC3" w14:textId="77777777" w:rsidR="003E3518" w:rsidRPr="0088045B" w:rsidRDefault="003E3518" w:rsidP="003E3518">
      <w:pPr>
        <w:pStyle w:val="Prrafodelista"/>
        <w:shd w:val="clear" w:color="auto" w:fill="FFFFFF"/>
        <w:spacing w:line="360" w:lineRule="auto"/>
        <w:jc w:val="both"/>
        <w:rPr>
          <w:rFonts w:ascii="Arial" w:hAnsi="Arial" w:cs="Arial"/>
          <w:b/>
          <w:bCs/>
          <w:sz w:val="22"/>
          <w:szCs w:val="22"/>
          <w:u w:val="single"/>
          <w:lang w:eastAsia="es-CO"/>
        </w:rPr>
      </w:pPr>
      <w:r w:rsidRPr="0088045B">
        <w:rPr>
          <w:rFonts w:ascii="Arial" w:hAnsi="Arial" w:cs="Arial"/>
          <w:b/>
          <w:bCs/>
          <w:sz w:val="22"/>
          <w:szCs w:val="22"/>
          <w:u w:val="single"/>
          <w:lang w:eastAsia="es-CO"/>
        </w:rPr>
        <w:t xml:space="preserve">Estatuto Tributario Nacional: </w:t>
      </w:r>
    </w:p>
    <w:p w14:paraId="49D8FB28" w14:textId="77777777" w:rsidR="003E3518" w:rsidRPr="0088045B" w:rsidRDefault="003E3518" w:rsidP="003E3518">
      <w:pPr>
        <w:pStyle w:val="Prrafodelista"/>
        <w:shd w:val="clear" w:color="auto" w:fill="FFFFFF"/>
        <w:spacing w:line="360" w:lineRule="auto"/>
        <w:jc w:val="both"/>
        <w:rPr>
          <w:rFonts w:ascii="Arial" w:hAnsi="Arial" w:cs="Arial"/>
          <w:b/>
          <w:bCs/>
          <w:sz w:val="22"/>
          <w:szCs w:val="22"/>
          <w:lang w:eastAsia="es-CO"/>
        </w:rPr>
      </w:pPr>
    </w:p>
    <w:p w14:paraId="24280FD7" w14:textId="77777777" w:rsidR="003E3518" w:rsidRPr="0088045B" w:rsidRDefault="003E3518" w:rsidP="003E3518">
      <w:pPr>
        <w:pStyle w:val="Prrafodelista"/>
        <w:numPr>
          <w:ilvl w:val="1"/>
          <w:numId w:val="23"/>
        </w:numPr>
        <w:spacing w:line="276" w:lineRule="auto"/>
        <w:jc w:val="both"/>
        <w:rPr>
          <w:rFonts w:ascii="Arial" w:hAnsi="Arial" w:cs="Arial"/>
          <w:bCs/>
          <w:sz w:val="20"/>
          <w:szCs w:val="20"/>
          <w:lang w:val="es-ES_tradnl"/>
        </w:rPr>
      </w:pPr>
      <w:r w:rsidRPr="0088045B">
        <w:rPr>
          <w:rFonts w:ascii="Arial" w:hAnsi="Arial" w:cs="Arial"/>
          <w:bCs/>
          <w:sz w:val="20"/>
          <w:szCs w:val="20"/>
          <w:lang w:val="es-ES_tradnl"/>
        </w:rPr>
        <w:t xml:space="preserve">Artículo 563. </w:t>
      </w:r>
      <w:r w:rsidRPr="0088045B">
        <w:rPr>
          <w:rFonts w:ascii="Arial" w:hAnsi="Arial" w:cs="Arial"/>
          <w:b/>
          <w:bCs/>
          <w:sz w:val="20"/>
          <w:szCs w:val="20"/>
        </w:rPr>
        <w:t>DIRECCIÓN PARA NOTIFICACIONES.</w:t>
      </w:r>
      <w:r w:rsidRPr="0088045B">
        <w:rPr>
          <w:rFonts w:ascii="Arial" w:hAnsi="Arial" w:cs="Arial"/>
          <w:sz w:val="20"/>
          <w:szCs w:val="20"/>
        </w:rPr>
        <w:t> &lt;Artículo modificado por el artículo </w:t>
      </w:r>
      <w:hyperlink r:id="rId26" w:anchor="59" w:history="1">
        <w:r w:rsidRPr="0088045B">
          <w:rPr>
            <w:rStyle w:val="Hipervnculo"/>
            <w:rFonts w:ascii="Arial" w:eastAsiaTheme="majorEastAsia" w:hAnsi="Arial" w:cs="Arial"/>
            <w:color w:val="auto"/>
            <w:sz w:val="20"/>
            <w:szCs w:val="20"/>
          </w:rPr>
          <w:t>59</w:t>
        </w:r>
      </w:hyperlink>
      <w:r w:rsidRPr="0088045B">
        <w:rPr>
          <w:rFonts w:ascii="Arial" w:hAnsi="Arial" w:cs="Arial"/>
          <w:sz w:val="20"/>
          <w:szCs w:val="20"/>
        </w:rPr>
        <w:t> del Decreto 19 de 2012. El nuevo texto es el siguiente:&gt; La notificación de las actuaciones de la Administración Tributaria deberá efectuarse a la dirección informada por el contribuyente, responsable, agente retenedor o declarante, en su última declaración de renta o de ingresos y patrimonio, según el caso, o mediante formato oficial de cambio de dirección (…)</w:t>
      </w:r>
    </w:p>
    <w:p w14:paraId="2FF46A92" w14:textId="77777777" w:rsidR="003E3518" w:rsidRPr="0088045B" w:rsidRDefault="003E3518" w:rsidP="003E3518">
      <w:pPr>
        <w:pStyle w:val="Prrafodelista"/>
        <w:spacing w:line="276" w:lineRule="auto"/>
        <w:ind w:left="1800"/>
        <w:jc w:val="both"/>
        <w:rPr>
          <w:rFonts w:ascii="Arial" w:hAnsi="Arial" w:cs="Arial"/>
          <w:bCs/>
          <w:sz w:val="20"/>
          <w:szCs w:val="20"/>
          <w:lang w:val="es-ES_tradnl"/>
        </w:rPr>
      </w:pPr>
    </w:p>
    <w:p w14:paraId="4EA9371C" w14:textId="77777777" w:rsidR="003E3518" w:rsidRPr="0088045B" w:rsidRDefault="003E3518" w:rsidP="003E3518">
      <w:pPr>
        <w:pStyle w:val="Prrafodelista"/>
        <w:spacing w:line="276" w:lineRule="auto"/>
        <w:ind w:left="1800"/>
        <w:jc w:val="both"/>
        <w:rPr>
          <w:rFonts w:ascii="Arial" w:hAnsi="Arial" w:cs="Arial"/>
          <w:sz w:val="20"/>
          <w:szCs w:val="20"/>
        </w:rPr>
      </w:pPr>
      <w:r w:rsidRPr="0088045B">
        <w:rPr>
          <w:rFonts w:ascii="Arial" w:hAnsi="Arial" w:cs="Arial"/>
          <w:sz w:val="20"/>
          <w:szCs w:val="20"/>
        </w:rPr>
        <w:t>Cuando el contribuyente, responsable, agente retenedor o declarante no hubiere informado una dirección a la Administración de Impuestos, la actuación administrativa correspondiente se podrá notificar a la que establezca la Administración mediante verificación directa </w:t>
      </w:r>
      <w:r w:rsidRPr="0088045B">
        <w:rPr>
          <w:rFonts w:ascii="Arial" w:hAnsi="Arial" w:cs="Arial"/>
          <w:sz w:val="20"/>
          <w:szCs w:val="20"/>
          <w:u w:val="single"/>
        </w:rPr>
        <w:t>o mediante la utilización de guías telefónicas, directorios y en general de información oficial, comercial o bancaria</w:t>
      </w:r>
      <w:r w:rsidRPr="0088045B">
        <w:rPr>
          <w:rFonts w:ascii="Arial" w:hAnsi="Arial" w:cs="Arial"/>
          <w:sz w:val="20"/>
          <w:szCs w:val="20"/>
        </w:rPr>
        <w:t>.</w:t>
      </w:r>
    </w:p>
    <w:p w14:paraId="4CB3FF5E" w14:textId="77777777" w:rsidR="003E3518" w:rsidRDefault="003E3518" w:rsidP="003E3518">
      <w:pPr>
        <w:pStyle w:val="Prrafodelista"/>
        <w:spacing w:line="276" w:lineRule="auto"/>
        <w:ind w:left="1800"/>
        <w:jc w:val="both"/>
        <w:rPr>
          <w:rFonts w:ascii="Arial" w:hAnsi="Arial" w:cs="Arial"/>
          <w:sz w:val="20"/>
          <w:szCs w:val="20"/>
        </w:rPr>
      </w:pPr>
      <w:r w:rsidRPr="0088045B">
        <w:rPr>
          <w:rFonts w:ascii="Arial" w:hAnsi="Arial" w:cs="Arial"/>
          <w:sz w:val="20"/>
          <w:szCs w:val="20"/>
        </w:rPr>
        <w:t>(…)</w:t>
      </w:r>
    </w:p>
    <w:p w14:paraId="30589CF4" w14:textId="77777777" w:rsidR="003E3518" w:rsidRPr="0088045B" w:rsidRDefault="003E3518" w:rsidP="003E3518">
      <w:pPr>
        <w:pStyle w:val="Prrafodelista"/>
        <w:spacing w:line="276" w:lineRule="auto"/>
        <w:ind w:left="1800"/>
        <w:jc w:val="both"/>
        <w:rPr>
          <w:rFonts w:ascii="Arial" w:hAnsi="Arial" w:cs="Arial"/>
          <w:bCs/>
          <w:sz w:val="20"/>
          <w:szCs w:val="20"/>
          <w:lang w:val="es-ES_tradnl"/>
        </w:rPr>
      </w:pPr>
    </w:p>
    <w:p w14:paraId="528A1461" w14:textId="77777777" w:rsidR="003E3518" w:rsidRPr="0088045B" w:rsidRDefault="003E3518" w:rsidP="003E3518">
      <w:pPr>
        <w:pStyle w:val="Prrafodelista"/>
        <w:numPr>
          <w:ilvl w:val="1"/>
          <w:numId w:val="23"/>
        </w:numPr>
        <w:spacing w:line="276" w:lineRule="auto"/>
        <w:jc w:val="both"/>
        <w:rPr>
          <w:rFonts w:ascii="Arial" w:hAnsi="Arial" w:cs="Arial"/>
          <w:bCs/>
          <w:sz w:val="20"/>
          <w:szCs w:val="20"/>
          <w:lang w:val="es-ES_tradnl"/>
        </w:rPr>
      </w:pPr>
      <w:r w:rsidRPr="0088045B">
        <w:rPr>
          <w:rFonts w:ascii="Arial" w:hAnsi="Arial" w:cs="Arial"/>
          <w:bCs/>
          <w:sz w:val="20"/>
          <w:szCs w:val="20"/>
          <w:lang w:val="es-ES_tradnl"/>
        </w:rPr>
        <w:t xml:space="preserve">Artículo 564. </w:t>
      </w:r>
      <w:r w:rsidRPr="0088045B">
        <w:rPr>
          <w:rFonts w:ascii="Arial" w:hAnsi="Arial" w:cs="Arial"/>
          <w:b/>
          <w:bCs/>
          <w:sz w:val="20"/>
          <w:szCs w:val="20"/>
        </w:rPr>
        <w:t>DIRECCIÓN PROCESAL.</w:t>
      </w:r>
      <w:r w:rsidRPr="0088045B">
        <w:rPr>
          <w:rFonts w:ascii="Arial" w:hAnsi="Arial" w:cs="Arial"/>
          <w:sz w:val="20"/>
          <w:szCs w:val="20"/>
        </w:rPr>
        <w:t> &lt;Artículo modificado por el artículo </w:t>
      </w:r>
      <w:hyperlink r:id="rId27" w:anchor="46" w:history="1">
        <w:r w:rsidRPr="0088045B">
          <w:rPr>
            <w:rStyle w:val="Hipervnculo"/>
            <w:rFonts w:ascii="Arial" w:eastAsiaTheme="majorEastAsia" w:hAnsi="Arial" w:cs="Arial"/>
            <w:color w:val="auto"/>
            <w:sz w:val="20"/>
            <w:szCs w:val="20"/>
          </w:rPr>
          <w:t>46</w:t>
        </w:r>
      </w:hyperlink>
      <w:r w:rsidRPr="0088045B">
        <w:rPr>
          <w:rFonts w:ascii="Arial" w:hAnsi="Arial" w:cs="Arial"/>
          <w:sz w:val="20"/>
          <w:szCs w:val="20"/>
        </w:rPr>
        <w:t> del Decreto Ley 2106 de 2019. El nuevo texto es el siguiente:&gt; Las decisiones o actos administrativos proferidos dentro de un proceso de determinación y discusión del tributo, pueden ser notificados de manera física o electrónica a la dirección procesal que el contribuyente responsable, agente retenedor o declarante señalen expresamente.</w:t>
      </w:r>
    </w:p>
    <w:p w14:paraId="163CC1FB" w14:textId="77777777" w:rsidR="003E3518" w:rsidRPr="00EC70B5" w:rsidRDefault="003E3518" w:rsidP="003E3518">
      <w:pPr>
        <w:pStyle w:val="Prrafodelista"/>
        <w:numPr>
          <w:ilvl w:val="1"/>
          <w:numId w:val="23"/>
        </w:numPr>
        <w:spacing w:line="276" w:lineRule="auto"/>
        <w:jc w:val="both"/>
        <w:rPr>
          <w:rFonts w:ascii="Arial" w:hAnsi="Arial" w:cs="Arial"/>
          <w:bCs/>
          <w:sz w:val="20"/>
          <w:szCs w:val="20"/>
          <w:lang w:val="es-ES_tradnl"/>
        </w:rPr>
      </w:pPr>
      <w:r w:rsidRPr="0088045B">
        <w:rPr>
          <w:rFonts w:ascii="Arial" w:hAnsi="Arial" w:cs="Arial"/>
          <w:bCs/>
          <w:sz w:val="20"/>
          <w:szCs w:val="20"/>
          <w:lang w:val="es-ES_tradnl"/>
        </w:rPr>
        <w:t xml:space="preserve">Artículo 565. </w:t>
      </w:r>
      <w:r w:rsidRPr="0088045B">
        <w:rPr>
          <w:rFonts w:ascii="Arial" w:hAnsi="Arial" w:cs="Arial"/>
          <w:b/>
          <w:bCs/>
          <w:sz w:val="20"/>
          <w:szCs w:val="20"/>
        </w:rPr>
        <w:t>FORMAS DE NOTIFICACIÓN DE LAS ACTUACIONES DE LA ADMINISTRACIÓN DE IMPUESTOS.</w:t>
      </w:r>
      <w:r w:rsidRPr="0088045B">
        <w:rPr>
          <w:rFonts w:ascii="Arial" w:hAnsi="Arial" w:cs="Arial"/>
          <w:sz w:val="20"/>
          <w:szCs w:val="20"/>
        </w:rPr>
        <w:t> &lt;Artículo modificado por el artículo </w:t>
      </w:r>
      <w:hyperlink r:id="rId28" w:anchor="45" w:history="1">
        <w:r w:rsidRPr="0088045B">
          <w:rPr>
            <w:rStyle w:val="Hipervnculo"/>
            <w:rFonts w:ascii="Arial" w:eastAsiaTheme="majorEastAsia" w:hAnsi="Arial" w:cs="Arial"/>
            <w:color w:val="auto"/>
            <w:sz w:val="20"/>
            <w:szCs w:val="20"/>
          </w:rPr>
          <w:t>45</w:t>
        </w:r>
      </w:hyperlink>
      <w:r w:rsidRPr="0088045B">
        <w:rPr>
          <w:rFonts w:ascii="Arial" w:hAnsi="Arial" w:cs="Arial"/>
          <w:sz w:val="20"/>
          <w:szCs w:val="20"/>
        </w:rPr>
        <w:t> de la Ley 1111 de 2006. El nuevo texto es el siguiente:&gt; Los requerimientos, autos que ordenen inspecciones o verificaciones tributarias, emplazamientos, citaciones, resoluciones en que se impongan sanciones, liquidaciones oficiales y demás actuaciones administrativas, deben notificarse de manera electrónica, personalmente o a través de la red oficial de correos o de cualquier servicio de mensajería especializada debidamente autorizada por la autoridad competente.</w:t>
      </w:r>
    </w:p>
    <w:p w14:paraId="33EA6D83" w14:textId="77777777" w:rsidR="003E3518" w:rsidRPr="0088045B" w:rsidRDefault="003E3518" w:rsidP="003E3518">
      <w:pPr>
        <w:pStyle w:val="Prrafodelista"/>
        <w:spacing w:line="276" w:lineRule="auto"/>
        <w:ind w:left="1800"/>
        <w:jc w:val="both"/>
        <w:rPr>
          <w:rFonts w:ascii="Arial" w:hAnsi="Arial" w:cs="Arial"/>
          <w:bCs/>
          <w:sz w:val="20"/>
          <w:szCs w:val="20"/>
          <w:lang w:val="es-ES_tradnl"/>
        </w:rPr>
      </w:pPr>
    </w:p>
    <w:p w14:paraId="4377FE53" w14:textId="77777777" w:rsidR="003E3518" w:rsidRPr="0088045B" w:rsidRDefault="003E3518" w:rsidP="003E3518">
      <w:pPr>
        <w:pStyle w:val="NormalWeb"/>
        <w:numPr>
          <w:ilvl w:val="0"/>
          <w:numId w:val="25"/>
        </w:numPr>
        <w:spacing w:line="276" w:lineRule="auto"/>
        <w:jc w:val="both"/>
        <w:rPr>
          <w:rFonts w:ascii="Arial" w:hAnsi="Arial" w:cs="Arial"/>
          <w:sz w:val="20"/>
          <w:szCs w:val="20"/>
        </w:rPr>
      </w:pPr>
      <w:r w:rsidRPr="0088045B">
        <w:rPr>
          <w:rFonts w:ascii="Arial" w:hAnsi="Arial" w:cs="Arial"/>
          <w:sz w:val="20"/>
          <w:szCs w:val="20"/>
        </w:rPr>
        <w:t xml:space="preserve">Artículo 566-1. </w:t>
      </w:r>
      <w:r w:rsidRPr="0088045B">
        <w:rPr>
          <w:rFonts w:ascii="Arial" w:hAnsi="Arial" w:cs="Arial"/>
          <w:b/>
          <w:bCs/>
          <w:sz w:val="20"/>
          <w:szCs w:val="20"/>
        </w:rPr>
        <w:t>NOTIFICACIÓN ELECTRÓNICA.</w:t>
      </w:r>
      <w:r w:rsidRPr="0088045B">
        <w:rPr>
          <w:rFonts w:ascii="Arial" w:hAnsi="Arial" w:cs="Arial"/>
          <w:sz w:val="20"/>
          <w:szCs w:val="20"/>
        </w:rPr>
        <w:t> &lt;Artículo modificado por el artículo </w:t>
      </w:r>
      <w:hyperlink r:id="rId29" w:anchor="105" w:history="1">
        <w:r w:rsidRPr="0088045B">
          <w:rPr>
            <w:rStyle w:val="Hipervnculo"/>
            <w:rFonts w:ascii="Arial" w:eastAsiaTheme="majorEastAsia" w:hAnsi="Arial" w:cs="Arial"/>
            <w:color w:val="auto"/>
            <w:sz w:val="20"/>
            <w:szCs w:val="20"/>
          </w:rPr>
          <w:t>105</w:t>
        </w:r>
      </w:hyperlink>
      <w:r w:rsidRPr="0088045B">
        <w:rPr>
          <w:rFonts w:ascii="Arial" w:hAnsi="Arial" w:cs="Arial"/>
          <w:sz w:val="20"/>
          <w:szCs w:val="20"/>
        </w:rPr>
        <w:t xml:space="preserve"> de la Ley 2010 de 2019. El nuevo texto es el siguiente:&gt; </w:t>
      </w:r>
      <w:r w:rsidRPr="0088045B">
        <w:rPr>
          <w:rFonts w:ascii="Arial" w:hAnsi="Arial" w:cs="Arial"/>
          <w:b/>
          <w:bCs/>
          <w:sz w:val="20"/>
          <w:szCs w:val="20"/>
        </w:rPr>
        <w:t>Es la forma de notificación que se surte de manera electrónica</w:t>
      </w:r>
      <w:r w:rsidRPr="0088045B">
        <w:rPr>
          <w:rFonts w:ascii="Arial" w:hAnsi="Arial" w:cs="Arial"/>
          <w:sz w:val="20"/>
          <w:szCs w:val="20"/>
        </w:rPr>
        <w:t xml:space="preserve"> </w:t>
      </w:r>
      <w:r w:rsidRPr="0088045B">
        <w:rPr>
          <w:rFonts w:ascii="Arial" w:hAnsi="Arial" w:cs="Arial"/>
          <w:b/>
          <w:bCs/>
          <w:sz w:val="20"/>
          <w:szCs w:val="20"/>
        </w:rPr>
        <w:t>a través de la cual</w:t>
      </w:r>
      <w:r w:rsidRPr="0088045B">
        <w:rPr>
          <w:rFonts w:ascii="Arial" w:hAnsi="Arial" w:cs="Arial"/>
          <w:sz w:val="20"/>
          <w:szCs w:val="20"/>
        </w:rPr>
        <w:t xml:space="preserve"> la Dirección de </w:t>
      </w:r>
      <w:r w:rsidRPr="0088045B">
        <w:rPr>
          <w:rFonts w:ascii="Arial" w:hAnsi="Arial" w:cs="Arial"/>
          <w:sz w:val="20"/>
          <w:szCs w:val="20"/>
        </w:rPr>
        <w:lastRenderedPageBreak/>
        <w:t xml:space="preserve">Impuestos y Aduanas Nacionales (DIAN) </w:t>
      </w:r>
      <w:r w:rsidRPr="0088045B">
        <w:rPr>
          <w:rFonts w:ascii="Arial" w:hAnsi="Arial" w:cs="Arial"/>
          <w:b/>
          <w:bCs/>
          <w:sz w:val="20"/>
          <w:szCs w:val="20"/>
        </w:rPr>
        <w:t>pone en conocimiento de los administrados los actos administrativos de que trata el artículo </w:t>
      </w:r>
      <w:hyperlink r:id="rId30" w:anchor="565" w:history="1">
        <w:r w:rsidRPr="0088045B">
          <w:rPr>
            <w:rStyle w:val="Hipervnculo"/>
            <w:rFonts w:ascii="Arial" w:eastAsiaTheme="majorEastAsia" w:hAnsi="Arial" w:cs="Arial"/>
            <w:b/>
            <w:bCs/>
            <w:color w:val="auto"/>
            <w:sz w:val="20"/>
            <w:szCs w:val="20"/>
          </w:rPr>
          <w:t>565</w:t>
        </w:r>
      </w:hyperlink>
      <w:r w:rsidRPr="0088045B">
        <w:rPr>
          <w:rFonts w:ascii="Arial" w:hAnsi="Arial" w:cs="Arial"/>
          <w:b/>
          <w:bCs/>
          <w:sz w:val="20"/>
          <w:szCs w:val="20"/>
        </w:rPr>
        <w:t> del Estatuto Tributario, incluidos los que se profieran en el proceso de cobro.</w:t>
      </w:r>
    </w:p>
    <w:p w14:paraId="6D6497C8" w14:textId="77777777" w:rsidR="003E3518" w:rsidRPr="0088045B" w:rsidRDefault="003E3518" w:rsidP="003E3518">
      <w:pPr>
        <w:pStyle w:val="NormalWeb"/>
        <w:spacing w:line="276" w:lineRule="auto"/>
        <w:ind w:left="1800"/>
        <w:jc w:val="both"/>
        <w:rPr>
          <w:rFonts w:ascii="Arial" w:hAnsi="Arial" w:cs="Arial"/>
          <w:sz w:val="20"/>
          <w:szCs w:val="20"/>
        </w:rPr>
      </w:pPr>
    </w:p>
    <w:p w14:paraId="471FC77F" w14:textId="77777777" w:rsidR="003E3518" w:rsidRPr="0088045B" w:rsidRDefault="003E3518" w:rsidP="003E3518">
      <w:pPr>
        <w:pStyle w:val="NormalWeb"/>
        <w:spacing w:line="276" w:lineRule="auto"/>
        <w:ind w:left="1800"/>
        <w:jc w:val="both"/>
        <w:rPr>
          <w:rFonts w:ascii="Arial" w:hAnsi="Arial" w:cs="Arial"/>
          <w:sz w:val="20"/>
          <w:szCs w:val="20"/>
        </w:rPr>
      </w:pPr>
      <w:r w:rsidRPr="0088045B">
        <w:rPr>
          <w:rFonts w:ascii="Arial" w:hAnsi="Arial" w:cs="Arial"/>
          <w:b/>
          <w:bCs/>
          <w:sz w:val="20"/>
          <w:szCs w:val="20"/>
        </w:rPr>
        <w:t>Una vez el contribuyente, responsable, agente retenedor o declarante informe la dirección electrónica</w:t>
      </w:r>
      <w:r w:rsidRPr="0088045B">
        <w:rPr>
          <w:rFonts w:ascii="Arial" w:hAnsi="Arial" w:cs="Arial"/>
          <w:sz w:val="20"/>
          <w:szCs w:val="20"/>
        </w:rPr>
        <w:t xml:space="preserve"> a la Dirección de Impuestos y Aduanas Nacionales (DIAN) en los términos previstos en los artículos </w:t>
      </w:r>
      <w:hyperlink r:id="rId31" w:anchor="563" w:history="1">
        <w:r w:rsidRPr="0088045B">
          <w:rPr>
            <w:rStyle w:val="Hipervnculo"/>
            <w:rFonts w:ascii="Arial" w:eastAsiaTheme="majorEastAsia" w:hAnsi="Arial" w:cs="Arial"/>
            <w:color w:val="auto"/>
            <w:sz w:val="20"/>
            <w:szCs w:val="20"/>
          </w:rPr>
          <w:t>563</w:t>
        </w:r>
      </w:hyperlink>
      <w:r w:rsidRPr="0088045B">
        <w:rPr>
          <w:rFonts w:ascii="Arial" w:hAnsi="Arial" w:cs="Arial"/>
          <w:sz w:val="20"/>
          <w:szCs w:val="20"/>
        </w:rPr>
        <w:t> y </w:t>
      </w:r>
      <w:hyperlink r:id="rId32" w:anchor="565" w:history="1">
        <w:r w:rsidRPr="0088045B">
          <w:rPr>
            <w:rStyle w:val="Hipervnculo"/>
            <w:rFonts w:ascii="Arial" w:eastAsiaTheme="majorEastAsia" w:hAnsi="Arial" w:cs="Arial"/>
            <w:color w:val="auto"/>
            <w:sz w:val="20"/>
            <w:szCs w:val="20"/>
          </w:rPr>
          <w:t>565</w:t>
        </w:r>
      </w:hyperlink>
      <w:r w:rsidRPr="0088045B">
        <w:rPr>
          <w:rFonts w:ascii="Arial" w:hAnsi="Arial" w:cs="Arial"/>
          <w:sz w:val="20"/>
          <w:szCs w:val="20"/>
        </w:rPr>
        <w:t xml:space="preserve"> del Estatuto Tributario, </w:t>
      </w:r>
      <w:r w:rsidRPr="0088045B">
        <w:rPr>
          <w:rFonts w:ascii="Arial" w:hAnsi="Arial" w:cs="Arial"/>
          <w:b/>
          <w:bCs/>
          <w:sz w:val="20"/>
          <w:szCs w:val="20"/>
        </w:rPr>
        <w:t>todos los actos administrativos proferidos con posterioridad a ese momento, independientemente de la etapa administrativa en la que se encuentre el proceso, serán notificados a esa dirección hasta que se informe de manera expresa el cambio de dirección.</w:t>
      </w:r>
    </w:p>
    <w:p w14:paraId="29352616" w14:textId="77777777" w:rsidR="003E3518" w:rsidRPr="0088045B" w:rsidRDefault="003E3518" w:rsidP="003E3518">
      <w:pPr>
        <w:pStyle w:val="NormalWeb"/>
        <w:spacing w:line="276" w:lineRule="auto"/>
        <w:ind w:left="1800"/>
        <w:jc w:val="both"/>
        <w:rPr>
          <w:rFonts w:ascii="Arial" w:hAnsi="Arial" w:cs="Arial"/>
          <w:sz w:val="20"/>
          <w:szCs w:val="20"/>
        </w:rPr>
      </w:pPr>
    </w:p>
    <w:p w14:paraId="7702D063" w14:textId="77777777" w:rsidR="003E3518" w:rsidRPr="0088045B" w:rsidRDefault="003E3518" w:rsidP="003E3518">
      <w:pPr>
        <w:pStyle w:val="NormalWeb"/>
        <w:spacing w:line="276" w:lineRule="auto"/>
        <w:ind w:left="1800"/>
        <w:jc w:val="both"/>
        <w:rPr>
          <w:rFonts w:ascii="Arial" w:hAnsi="Arial" w:cs="Arial"/>
          <w:sz w:val="20"/>
          <w:szCs w:val="20"/>
        </w:rPr>
      </w:pPr>
      <w:r w:rsidRPr="0088045B">
        <w:rPr>
          <w:rFonts w:ascii="Arial" w:hAnsi="Arial" w:cs="Arial"/>
          <w:sz w:val="20"/>
          <w:szCs w:val="20"/>
        </w:rPr>
        <w:t xml:space="preserve">(…) </w:t>
      </w:r>
    </w:p>
    <w:p w14:paraId="42016139" w14:textId="77777777" w:rsidR="003E3518" w:rsidRPr="0088045B" w:rsidRDefault="003E3518" w:rsidP="003E3518">
      <w:pPr>
        <w:pStyle w:val="NormalWeb"/>
        <w:spacing w:line="276" w:lineRule="auto"/>
        <w:ind w:left="1800"/>
        <w:jc w:val="both"/>
        <w:rPr>
          <w:rFonts w:ascii="Arial" w:hAnsi="Arial" w:cs="Arial"/>
          <w:sz w:val="20"/>
          <w:szCs w:val="20"/>
        </w:rPr>
      </w:pPr>
    </w:p>
    <w:p w14:paraId="49FB99E7" w14:textId="77777777" w:rsidR="003E3518" w:rsidRPr="0088045B" w:rsidRDefault="003E3518" w:rsidP="003E3518">
      <w:pPr>
        <w:pStyle w:val="NormalWeb"/>
        <w:spacing w:line="276" w:lineRule="auto"/>
        <w:ind w:left="1800"/>
        <w:jc w:val="both"/>
        <w:rPr>
          <w:rFonts w:ascii="Arial" w:hAnsi="Arial" w:cs="Arial"/>
          <w:sz w:val="20"/>
          <w:szCs w:val="20"/>
        </w:rPr>
      </w:pPr>
    </w:p>
    <w:p w14:paraId="544C16B9" w14:textId="77777777" w:rsidR="003E3518" w:rsidRPr="0088045B" w:rsidRDefault="003E3518" w:rsidP="003E3518">
      <w:pPr>
        <w:pStyle w:val="NormalWeb"/>
        <w:spacing w:line="276" w:lineRule="auto"/>
        <w:ind w:left="1800"/>
        <w:jc w:val="both"/>
        <w:rPr>
          <w:rFonts w:ascii="Arial" w:hAnsi="Arial" w:cs="Arial"/>
          <w:b/>
          <w:bCs/>
          <w:sz w:val="20"/>
          <w:szCs w:val="20"/>
        </w:rPr>
      </w:pPr>
      <w:r w:rsidRPr="0088045B">
        <w:rPr>
          <w:rFonts w:ascii="Arial" w:hAnsi="Arial" w:cs="Arial"/>
          <w:b/>
          <w:bCs/>
          <w:sz w:val="20"/>
          <w:szCs w:val="20"/>
        </w:rPr>
        <w:t>Cuando no sea posible la notificación del acto administrativo en forma electrónica, bien sea por imposibilidad técnica atribuible a la Administración Tributaria o por causas atribuibles al contribuyente, esta se surtirá de conformidad con lo establecido en los artículos </w:t>
      </w:r>
      <w:hyperlink r:id="rId33" w:anchor="565" w:history="1">
        <w:r w:rsidRPr="0088045B">
          <w:rPr>
            <w:rStyle w:val="Hipervnculo"/>
            <w:rFonts w:ascii="Arial" w:eastAsiaTheme="majorEastAsia" w:hAnsi="Arial" w:cs="Arial"/>
            <w:b/>
            <w:bCs/>
            <w:color w:val="auto"/>
            <w:sz w:val="20"/>
            <w:szCs w:val="20"/>
          </w:rPr>
          <w:t>565</w:t>
        </w:r>
      </w:hyperlink>
      <w:r w:rsidRPr="0088045B">
        <w:rPr>
          <w:rFonts w:ascii="Arial" w:hAnsi="Arial" w:cs="Arial"/>
          <w:b/>
          <w:bCs/>
          <w:sz w:val="20"/>
          <w:szCs w:val="20"/>
        </w:rPr>
        <w:t> y </w:t>
      </w:r>
      <w:hyperlink r:id="rId34" w:anchor="568" w:history="1">
        <w:r w:rsidRPr="0088045B">
          <w:rPr>
            <w:rStyle w:val="Hipervnculo"/>
            <w:rFonts w:ascii="Arial" w:eastAsiaTheme="majorEastAsia" w:hAnsi="Arial" w:cs="Arial"/>
            <w:b/>
            <w:bCs/>
            <w:color w:val="auto"/>
            <w:sz w:val="20"/>
            <w:szCs w:val="20"/>
          </w:rPr>
          <w:t>568</w:t>
        </w:r>
      </w:hyperlink>
      <w:r w:rsidRPr="0088045B">
        <w:rPr>
          <w:rFonts w:ascii="Arial" w:hAnsi="Arial" w:cs="Arial"/>
          <w:b/>
          <w:bCs/>
          <w:sz w:val="20"/>
          <w:szCs w:val="20"/>
        </w:rPr>
        <w:t> del Estatuto Tributario.</w:t>
      </w:r>
    </w:p>
    <w:p w14:paraId="06108EF4" w14:textId="77777777" w:rsidR="003E3518" w:rsidRPr="0088045B" w:rsidRDefault="003E3518" w:rsidP="003E3518">
      <w:pPr>
        <w:pStyle w:val="NormalWeb"/>
        <w:spacing w:line="276" w:lineRule="auto"/>
        <w:ind w:left="1800"/>
        <w:jc w:val="both"/>
        <w:rPr>
          <w:rFonts w:ascii="Arial" w:hAnsi="Arial" w:cs="Arial"/>
          <w:sz w:val="20"/>
          <w:szCs w:val="20"/>
        </w:rPr>
      </w:pPr>
    </w:p>
    <w:p w14:paraId="4448CEA7" w14:textId="77777777" w:rsidR="003E3518" w:rsidRDefault="003E3518" w:rsidP="003E3518">
      <w:pPr>
        <w:pStyle w:val="NormalWeb"/>
        <w:spacing w:line="276" w:lineRule="auto"/>
        <w:ind w:left="1800"/>
        <w:jc w:val="both"/>
        <w:rPr>
          <w:rFonts w:ascii="Arial" w:hAnsi="Arial" w:cs="Arial"/>
          <w:sz w:val="20"/>
          <w:szCs w:val="20"/>
        </w:rPr>
      </w:pPr>
      <w:r w:rsidRPr="0088045B">
        <w:rPr>
          <w:rFonts w:ascii="Arial" w:hAnsi="Arial" w:cs="Arial"/>
          <w:sz w:val="20"/>
          <w:szCs w:val="20"/>
        </w:rPr>
        <w:t xml:space="preserve">Cuando los actos administrativos enviados por correo electrónico no puedan notificarse por </w:t>
      </w:r>
      <w:r w:rsidRPr="0088045B">
        <w:rPr>
          <w:rFonts w:ascii="Arial" w:hAnsi="Arial" w:cs="Arial"/>
          <w:b/>
          <w:bCs/>
          <w:sz w:val="20"/>
          <w:szCs w:val="20"/>
        </w:rPr>
        <w:t>causas atribuibles al contribuyente, responsable, agente retenedor, declarante o su apoderado, en la dirección electrónica autorizada, esta se surtirá de conformidad con lo establecido en los artículos </w:t>
      </w:r>
      <w:hyperlink r:id="rId35" w:anchor="565" w:history="1">
        <w:r w:rsidRPr="0088045B">
          <w:rPr>
            <w:rStyle w:val="Hipervnculo"/>
            <w:rFonts w:ascii="Arial" w:eastAsiaTheme="majorEastAsia" w:hAnsi="Arial" w:cs="Arial"/>
            <w:b/>
            <w:bCs/>
            <w:color w:val="auto"/>
            <w:sz w:val="20"/>
            <w:szCs w:val="20"/>
          </w:rPr>
          <w:t>565</w:t>
        </w:r>
      </w:hyperlink>
      <w:r w:rsidRPr="0088045B">
        <w:rPr>
          <w:rFonts w:ascii="Arial" w:hAnsi="Arial" w:cs="Arial"/>
          <w:b/>
          <w:bCs/>
          <w:sz w:val="20"/>
          <w:szCs w:val="20"/>
        </w:rPr>
        <w:t> y </w:t>
      </w:r>
      <w:hyperlink r:id="rId36" w:anchor="568" w:history="1">
        <w:r w:rsidRPr="0088045B">
          <w:rPr>
            <w:rStyle w:val="Hipervnculo"/>
            <w:rFonts w:ascii="Arial" w:eastAsiaTheme="majorEastAsia" w:hAnsi="Arial" w:cs="Arial"/>
            <w:b/>
            <w:bCs/>
            <w:color w:val="auto"/>
            <w:sz w:val="20"/>
            <w:szCs w:val="20"/>
          </w:rPr>
          <w:t>568</w:t>
        </w:r>
      </w:hyperlink>
      <w:r w:rsidRPr="0088045B">
        <w:rPr>
          <w:rFonts w:ascii="Arial" w:hAnsi="Arial" w:cs="Arial"/>
          <w:b/>
          <w:bCs/>
          <w:sz w:val="20"/>
          <w:szCs w:val="20"/>
        </w:rPr>
        <w:t> del Estatuto Tributario</w:t>
      </w:r>
      <w:r w:rsidRPr="0088045B">
        <w:rPr>
          <w:rFonts w:ascii="Arial" w:hAnsi="Arial" w:cs="Arial"/>
          <w:sz w:val="20"/>
          <w:szCs w:val="20"/>
        </w:rPr>
        <w:t>. En este caso, la notificación se entenderá surtida para efectos de los términos de la Dirección de Impuestos y Aduanas Nacionales (DIAN), en la fecha del primer envío del acto administrativo al correo electrónico autorizado y para el contribuyente, responsable, agente retenedor, declarante o su apoderado, el término legal para responder o impugnar, empezará a contarse a partir de la fecha en que el acto sea efectivamente notificado.</w:t>
      </w:r>
    </w:p>
    <w:p w14:paraId="24CDBB60" w14:textId="77777777" w:rsidR="00296F78" w:rsidRDefault="00296F78" w:rsidP="003E3518">
      <w:pPr>
        <w:pStyle w:val="NormalWeb"/>
        <w:spacing w:line="276" w:lineRule="auto"/>
        <w:ind w:left="1800"/>
        <w:jc w:val="both"/>
        <w:rPr>
          <w:rFonts w:ascii="Arial" w:hAnsi="Arial" w:cs="Arial"/>
          <w:sz w:val="20"/>
          <w:szCs w:val="20"/>
        </w:rPr>
      </w:pPr>
    </w:p>
    <w:p w14:paraId="4B80892E" w14:textId="77777777" w:rsidR="00296F78" w:rsidRDefault="00296F78" w:rsidP="003E3518">
      <w:pPr>
        <w:pStyle w:val="NormalWeb"/>
        <w:spacing w:line="276" w:lineRule="auto"/>
        <w:ind w:left="1800"/>
        <w:jc w:val="both"/>
        <w:rPr>
          <w:rFonts w:ascii="Arial" w:hAnsi="Arial" w:cs="Arial"/>
          <w:sz w:val="20"/>
          <w:szCs w:val="20"/>
        </w:rPr>
      </w:pPr>
    </w:p>
    <w:p w14:paraId="4372EB51" w14:textId="77777777" w:rsidR="00296F78" w:rsidRPr="0088045B" w:rsidRDefault="00296F78" w:rsidP="003E3518">
      <w:pPr>
        <w:pStyle w:val="NormalWeb"/>
        <w:spacing w:line="276" w:lineRule="auto"/>
        <w:ind w:left="1800"/>
        <w:jc w:val="both"/>
        <w:rPr>
          <w:rFonts w:ascii="Arial" w:hAnsi="Arial" w:cs="Arial"/>
          <w:sz w:val="20"/>
          <w:szCs w:val="20"/>
        </w:rPr>
      </w:pPr>
    </w:p>
    <w:p w14:paraId="382CB65C" w14:textId="77777777" w:rsidR="003E3518" w:rsidRPr="0088045B" w:rsidRDefault="003E3518" w:rsidP="003E3518">
      <w:pPr>
        <w:spacing w:line="360" w:lineRule="auto"/>
        <w:jc w:val="both"/>
        <w:rPr>
          <w:bCs/>
          <w:lang w:val="es-ES_tradnl"/>
        </w:rPr>
      </w:pPr>
    </w:p>
    <w:p w14:paraId="265CAB29" w14:textId="77777777" w:rsidR="003E3518" w:rsidRPr="0088045B" w:rsidRDefault="003E3518" w:rsidP="003E3518">
      <w:pPr>
        <w:spacing w:line="360" w:lineRule="auto"/>
        <w:jc w:val="both"/>
        <w:rPr>
          <w:b/>
          <w:u w:val="single"/>
          <w:lang w:val="es-ES_tradnl"/>
        </w:rPr>
      </w:pPr>
      <w:r w:rsidRPr="0088045B">
        <w:rPr>
          <w:b/>
          <w:u w:val="single"/>
          <w:lang w:val="es-ES_tradnl"/>
        </w:rPr>
        <w:t xml:space="preserve">Código de Procedimiento Administrativo y de lo Contencioso Administrativo: </w:t>
      </w:r>
    </w:p>
    <w:p w14:paraId="4C1EFF2A" w14:textId="77777777" w:rsidR="003E3518" w:rsidRPr="0088045B" w:rsidRDefault="003E3518" w:rsidP="003E3518">
      <w:pPr>
        <w:spacing w:line="360" w:lineRule="auto"/>
        <w:jc w:val="both"/>
        <w:rPr>
          <w:b/>
          <w:u w:val="single"/>
          <w:lang w:val="es-ES_tradnl"/>
        </w:rPr>
      </w:pPr>
    </w:p>
    <w:p w14:paraId="5C2FBBBB" w14:textId="77777777" w:rsidR="003E3518" w:rsidRPr="004F5232" w:rsidRDefault="003E3518" w:rsidP="003E3518">
      <w:pPr>
        <w:pStyle w:val="NormalWeb"/>
        <w:numPr>
          <w:ilvl w:val="0"/>
          <w:numId w:val="25"/>
        </w:numPr>
        <w:spacing w:line="276" w:lineRule="auto"/>
        <w:jc w:val="both"/>
        <w:rPr>
          <w:rFonts w:ascii="Arial" w:hAnsi="Arial" w:cs="Arial"/>
          <w:b/>
          <w:bCs/>
          <w:sz w:val="20"/>
          <w:szCs w:val="20"/>
          <w:lang w:eastAsia="es-CO"/>
        </w:rPr>
      </w:pPr>
      <w:bookmarkStart w:id="2" w:name="53A"/>
      <w:r w:rsidRPr="004F5232">
        <w:rPr>
          <w:rStyle w:val="baj"/>
          <w:rFonts w:ascii="Arial" w:eastAsiaTheme="majorEastAsia" w:hAnsi="Arial" w:cs="Arial"/>
          <w:b/>
          <w:bCs/>
          <w:sz w:val="20"/>
          <w:szCs w:val="20"/>
        </w:rPr>
        <w:t>ARTÍCULO 53A. USO DE MEDIOS ELECTRÓNICOS.</w:t>
      </w:r>
      <w:bookmarkEnd w:id="2"/>
      <w:r w:rsidRPr="004F5232">
        <w:rPr>
          <w:rStyle w:val="baj"/>
          <w:rFonts w:ascii="Arial" w:eastAsiaTheme="majorEastAsia" w:hAnsi="Arial" w:cs="Arial"/>
          <w:b/>
          <w:bCs/>
          <w:sz w:val="20"/>
          <w:szCs w:val="20"/>
        </w:rPr>
        <w:t> </w:t>
      </w:r>
      <w:r w:rsidRPr="004F5232">
        <w:rPr>
          <w:rFonts w:ascii="Arial" w:hAnsi="Arial" w:cs="Arial"/>
          <w:sz w:val="20"/>
          <w:szCs w:val="20"/>
        </w:rPr>
        <w:t>&lt;Artículo adicionado por el artículo </w:t>
      </w:r>
      <w:hyperlink r:id="rId37" w:anchor="8" w:history="1">
        <w:r w:rsidRPr="004F5232">
          <w:rPr>
            <w:rStyle w:val="Hipervnculo"/>
            <w:rFonts w:ascii="Arial" w:eastAsiaTheme="majorEastAsia" w:hAnsi="Arial" w:cs="Arial"/>
            <w:color w:val="auto"/>
            <w:sz w:val="20"/>
            <w:szCs w:val="20"/>
          </w:rPr>
          <w:t>8</w:t>
        </w:r>
      </w:hyperlink>
      <w:r w:rsidRPr="004F5232">
        <w:rPr>
          <w:rFonts w:ascii="Arial" w:hAnsi="Arial" w:cs="Arial"/>
          <w:sz w:val="20"/>
          <w:szCs w:val="20"/>
        </w:rPr>
        <w:t xml:space="preserve"> de la Ley 2080 de 2021. El nuevo texto es el siguiente:&gt; Cuando las autoridades habiliten canales digitales para comunicarse entre ellas, </w:t>
      </w:r>
      <w:r w:rsidRPr="004F5232">
        <w:rPr>
          <w:rFonts w:ascii="Arial" w:hAnsi="Arial" w:cs="Arial"/>
          <w:b/>
          <w:bCs/>
          <w:sz w:val="20"/>
          <w:szCs w:val="20"/>
        </w:rPr>
        <w:t>tienen el deber de utilizar este medio en el ejercicio de sus competencias.</w:t>
      </w:r>
    </w:p>
    <w:p w14:paraId="2E41EE18" w14:textId="77777777" w:rsidR="003E3518" w:rsidRDefault="003E3518" w:rsidP="003E3518">
      <w:pPr>
        <w:pStyle w:val="NormalWeb"/>
        <w:spacing w:line="276" w:lineRule="auto"/>
        <w:ind w:left="1800"/>
        <w:jc w:val="both"/>
        <w:rPr>
          <w:rFonts w:ascii="Arial" w:hAnsi="Arial" w:cs="Arial"/>
          <w:sz w:val="20"/>
          <w:szCs w:val="20"/>
        </w:rPr>
      </w:pPr>
      <w:r w:rsidRPr="004F5232">
        <w:rPr>
          <w:rFonts w:ascii="Arial" w:hAnsi="Arial" w:cs="Arial"/>
          <w:b/>
          <w:bCs/>
          <w:sz w:val="20"/>
          <w:szCs w:val="20"/>
        </w:rPr>
        <w:t>Las personas naturales y jurídicas podrán hacer uso de los canales digitales cuando así lo disponga el proceso, trámite o procedimiento</w:t>
      </w:r>
      <w:r w:rsidRPr="004F5232">
        <w:rPr>
          <w:rFonts w:ascii="Arial" w:hAnsi="Arial" w:cs="Arial"/>
          <w:sz w:val="20"/>
          <w:szCs w:val="20"/>
        </w:rPr>
        <w:t>.</w:t>
      </w:r>
    </w:p>
    <w:p w14:paraId="3257DD8B" w14:textId="77777777" w:rsidR="003E3518" w:rsidRPr="004F5232" w:rsidRDefault="003E3518" w:rsidP="003E3518">
      <w:pPr>
        <w:pStyle w:val="NormalWeb"/>
        <w:spacing w:line="276" w:lineRule="auto"/>
        <w:ind w:left="1800"/>
        <w:jc w:val="both"/>
        <w:rPr>
          <w:rFonts w:ascii="Arial" w:hAnsi="Arial" w:cs="Arial"/>
          <w:sz w:val="20"/>
          <w:szCs w:val="20"/>
        </w:rPr>
      </w:pPr>
    </w:p>
    <w:p w14:paraId="6FDAFAA1" w14:textId="77777777" w:rsidR="003E3518" w:rsidRPr="004F5232" w:rsidRDefault="003E3518" w:rsidP="003E3518">
      <w:pPr>
        <w:pStyle w:val="Prrafodelista"/>
        <w:numPr>
          <w:ilvl w:val="0"/>
          <w:numId w:val="25"/>
        </w:numPr>
        <w:spacing w:line="276" w:lineRule="auto"/>
        <w:jc w:val="both"/>
        <w:rPr>
          <w:rFonts w:ascii="Arial" w:hAnsi="Arial" w:cs="Arial"/>
          <w:b/>
          <w:sz w:val="20"/>
          <w:szCs w:val="20"/>
          <w:u w:val="single"/>
          <w:lang w:val="es-ES_tradnl"/>
        </w:rPr>
      </w:pPr>
      <w:bookmarkStart w:id="3" w:name="56"/>
      <w:r w:rsidRPr="004F5232">
        <w:rPr>
          <w:rFonts w:ascii="Arial" w:hAnsi="Arial" w:cs="Arial"/>
          <w:b/>
          <w:bCs/>
          <w:sz w:val="20"/>
          <w:szCs w:val="20"/>
        </w:rPr>
        <w:t>ARTÍCULO 56. NOTIFICACIÓN ELECTRÓNICA.</w:t>
      </w:r>
      <w:bookmarkEnd w:id="3"/>
      <w:r w:rsidRPr="004F5232">
        <w:rPr>
          <w:rFonts w:ascii="Arial" w:hAnsi="Arial" w:cs="Arial"/>
          <w:sz w:val="20"/>
          <w:szCs w:val="20"/>
        </w:rPr>
        <w:t> &lt;Artículo modificado por el artículo </w:t>
      </w:r>
      <w:hyperlink r:id="rId38" w:anchor="10" w:history="1">
        <w:r w:rsidRPr="004F5232">
          <w:rPr>
            <w:rStyle w:val="Hipervnculo"/>
            <w:rFonts w:ascii="Arial" w:eastAsia="Calibri" w:hAnsi="Arial" w:cs="Arial"/>
            <w:color w:val="auto"/>
            <w:sz w:val="20"/>
            <w:szCs w:val="20"/>
          </w:rPr>
          <w:t>10</w:t>
        </w:r>
      </w:hyperlink>
      <w:r w:rsidRPr="004F5232">
        <w:rPr>
          <w:rFonts w:ascii="Arial" w:hAnsi="Arial" w:cs="Arial"/>
          <w:sz w:val="20"/>
          <w:szCs w:val="20"/>
        </w:rPr>
        <w:t> de la Ley 2080 de 2021. El nuevo texto es el siguiente:&gt; Las autoridades podrán notificar sus actos a través de medios electrónicos, siempre que el administrado haya aceptado este medio de notificación.</w:t>
      </w:r>
    </w:p>
    <w:p w14:paraId="3ECDEA39" w14:textId="77777777" w:rsidR="003E3518" w:rsidRPr="004F5232" w:rsidRDefault="003E3518" w:rsidP="003E3518">
      <w:pPr>
        <w:pStyle w:val="Prrafodelista"/>
        <w:numPr>
          <w:ilvl w:val="0"/>
          <w:numId w:val="25"/>
        </w:numPr>
        <w:spacing w:line="276" w:lineRule="auto"/>
        <w:jc w:val="both"/>
        <w:rPr>
          <w:rFonts w:ascii="Arial" w:hAnsi="Arial" w:cs="Arial"/>
          <w:b/>
          <w:sz w:val="20"/>
          <w:szCs w:val="20"/>
          <w:u w:val="single"/>
          <w:lang w:val="es-ES_tradnl"/>
        </w:rPr>
      </w:pPr>
      <w:bookmarkStart w:id="4" w:name="66"/>
      <w:r w:rsidRPr="004F5232">
        <w:rPr>
          <w:rFonts w:ascii="Arial" w:hAnsi="Arial" w:cs="Arial"/>
          <w:b/>
          <w:bCs/>
          <w:sz w:val="20"/>
          <w:szCs w:val="20"/>
        </w:rPr>
        <w:t>ARTÍCULO 66. DEBER DE NOTIFICACIÓN DE LOS ACTOS ADMINISTRATIVOS DE CARÁCTER PARTICULAR Y CONCRETO.</w:t>
      </w:r>
      <w:bookmarkEnd w:id="4"/>
      <w:r w:rsidRPr="004F5232">
        <w:rPr>
          <w:rFonts w:ascii="Arial" w:hAnsi="Arial" w:cs="Arial"/>
          <w:sz w:val="20"/>
          <w:szCs w:val="20"/>
        </w:rPr>
        <w:t> Los actos administrativos de carácter particular deberán ser notificados en los términos establecidos en las disposiciones siguientes.</w:t>
      </w:r>
    </w:p>
    <w:p w14:paraId="7C9F70BC" w14:textId="77777777" w:rsidR="003E3518" w:rsidRPr="004F5232" w:rsidRDefault="003E3518" w:rsidP="003E3518">
      <w:pPr>
        <w:pStyle w:val="Prrafodelista"/>
        <w:spacing w:line="276" w:lineRule="auto"/>
        <w:ind w:left="1800"/>
        <w:jc w:val="both"/>
        <w:rPr>
          <w:rFonts w:ascii="Arial" w:hAnsi="Arial" w:cs="Arial"/>
          <w:b/>
          <w:sz w:val="20"/>
          <w:szCs w:val="20"/>
          <w:u w:val="single"/>
          <w:lang w:val="es-ES_tradnl"/>
        </w:rPr>
      </w:pPr>
    </w:p>
    <w:p w14:paraId="0BB4C8F2" w14:textId="77777777" w:rsidR="003E3518" w:rsidRPr="004F5232" w:rsidRDefault="003E3518" w:rsidP="003E3518">
      <w:pPr>
        <w:pStyle w:val="Prrafodelista"/>
        <w:numPr>
          <w:ilvl w:val="0"/>
          <w:numId w:val="25"/>
        </w:numPr>
        <w:spacing w:before="100" w:beforeAutospacing="1" w:after="100" w:afterAutospacing="1" w:line="276" w:lineRule="auto"/>
        <w:jc w:val="both"/>
        <w:rPr>
          <w:rFonts w:ascii="Arial" w:hAnsi="Arial" w:cs="Arial"/>
          <w:sz w:val="20"/>
          <w:szCs w:val="20"/>
          <w:lang w:eastAsia="es-CO"/>
        </w:rPr>
      </w:pPr>
      <w:bookmarkStart w:id="5" w:name="67"/>
      <w:r w:rsidRPr="004F5232">
        <w:rPr>
          <w:rFonts w:ascii="Arial" w:hAnsi="Arial" w:cs="Arial"/>
          <w:b/>
          <w:bCs/>
          <w:sz w:val="20"/>
          <w:szCs w:val="20"/>
          <w:lang w:eastAsia="es-CO"/>
        </w:rPr>
        <w:t>ARTÍCULO 67. NOTIFICACIÓN PERSONAL.</w:t>
      </w:r>
      <w:bookmarkEnd w:id="5"/>
      <w:r w:rsidRPr="004F5232">
        <w:rPr>
          <w:rFonts w:ascii="Arial" w:hAnsi="Arial" w:cs="Arial"/>
          <w:sz w:val="20"/>
          <w:szCs w:val="20"/>
          <w:lang w:eastAsia="es-CO"/>
        </w:rPr>
        <w:t> &lt;Ver Notas del Editor&gt; Las decisiones que pongan término a una actuación administrativa se notificarán personalmente al interesado, a su representante o apoderado, o a la persona debidamente autorizada por el interesado para notificarse.</w:t>
      </w:r>
    </w:p>
    <w:p w14:paraId="318DAE14" w14:textId="77777777" w:rsidR="003E3518" w:rsidRPr="004F5232" w:rsidRDefault="003E3518" w:rsidP="003E3518">
      <w:pPr>
        <w:pStyle w:val="Prrafodelista"/>
        <w:spacing w:before="100" w:beforeAutospacing="1" w:after="100" w:afterAutospacing="1" w:line="276" w:lineRule="auto"/>
        <w:ind w:left="1800"/>
        <w:jc w:val="both"/>
        <w:rPr>
          <w:rFonts w:ascii="Arial" w:hAnsi="Arial" w:cs="Arial"/>
          <w:sz w:val="20"/>
          <w:szCs w:val="20"/>
          <w:lang w:eastAsia="es-CO"/>
        </w:rPr>
      </w:pPr>
    </w:p>
    <w:p w14:paraId="235BF7A7" w14:textId="77777777" w:rsidR="003E3518" w:rsidRPr="004F5232" w:rsidRDefault="003E3518" w:rsidP="003E3518">
      <w:pPr>
        <w:pStyle w:val="Prrafodelista"/>
        <w:spacing w:before="100" w:beforeAutospacing="1" w:after="100" w:afterAutospacing="1" w:line="276" w:lineRule="auto"/>
        <w:ind w:left="1800"/>
        <w:jc w:val="both"/>
        <w:rPr>
          <w:rFonts w:ascii="Arial" w:hAnsi="Arial" w:cs="Arial"/>
          <w:sz w:val="20"/>
          <w:szCs w:val="20"/>
          <w:lang w:eastAsia="es-CO"/>
        </w:rPr>
      </w:pPr>
      <w:r w:rsidRPr="004F5232">
        <w:rPr>
          <w:rFonts w:ascii="Arial" w:hAnsi="Arial" w:cs="Arial"/>
          <w:sz w:val="20"/>
          <w:szCs w:val="20"/>
          <w:lang w:eastAsia="es-CO"/>
        </w:rPr>
        <w:lastRenderedPageBreak/>
        <w:t>En la diligencia de notificación se entregará al interesado copia íntegra, auténtica y gratuita del acto administrativo, con anotación de la fecha y la hora, los recursos que legalmente proceden, las autoridades ante quienes deben interponerse y los plazos para hacerlo.</w:t>
      </w:r>
    </w:p>
    <w:p w14:paraId="1A3898F6" w14:textId="77777777" w:rsidR="003E3518" w:rsidRPr="004F5232" w:rsidRDefault="003E3518" w:rsidP="003E3518">
      <w:pPr>
        <w:pStyle w:val="Prrafodelista"/>
        <w:spacing w:before="100" w:beforeAutospacing="1" w:after="100" w:afterAutospacing="1" w:line="276" w:lineRule="auto"/>
        <w:ind w:left="1800"/>
        <w:jc w:val="both"/>
        <w:rPr>
          <w:rFonts w:ascii="Arial" w:hAnsi="Arial" w:cs="Arial"/>
          <w:sz w:val="20"/>
          <w:szCs w:val="20"/>
          <w:lang w:eastAsia="es-CO"/>
        </w:rPr>
      </w:pPr>
    </w:p>
    <w:p w14:paraId="0850E04D" w14:textId="77777777" w:rsidR="003E3518" w:rsidRPr="004F5232" w:rsidRDefault="003E3518" w:rsidP="003E3518">
      <w:pPr>
        <w:pStyle w:val="Prrafodelista"/>
        <w:spacing w:before="100" w:beforeAutospacing="1" w:after="100" w:afterAutospacing="1" w:line="276" w:lineRule="auto"/>
        <w:ind w:left="1800"/>
        <w:jc w:val="both"/>
        <w:rPr>
          <w:rFonts w:ascii="Arial" w:hAnsi="Arial" w:cs="Arial"/>
          <w:sz w:val="20"/>
          <w:szCs w:val="20"/>
          <w:lang w:eastAsia="es-CO"/>
        </w:rPr>
      </w:pPr>
      <w:r w:rsidRPr="004F5232">
        <w:rPr>
          <w:rFonts w:ascii="Arial" w:hAnsi="Arial" w:cs="Arial"/>
          <w:sz w:val="20"/>
          <w:szCs w:val="20"/>
          <w:lang w:eastAsia="es-CO"/>
        </w:rPr>
        <w:t>El incumplimiento de cualquiera de estos requisitos invalidará la notificación.</w:t>
      </w:r>
    </w:p>
    <w:p w14:paraId="21B98FAA" w14:textId="77777777" w:rsidR="003E3518" w:rsidRPr="004F5232" w:rsidRDefault="003E3518" w:rsidP="003E3518">
      <w:pPr>
        <w:pStyle w:val="Prrafodelista"/>
        <w:spacing w:before="100" w:beforeAutospacing="1" w:after="100" w:afterAutospacing="1" w:line="276" w:lineRule="auto"/>
        <w:ind w:left="1800"/>
        <w:jc w:val="both"/>
        <w:rPr>
          <w:rFonts w:ascii="Arial" w:hAnsi="Arial" w:cs="Arial"/>
          <w:sz w:val="20"/>
          <w:szCs w:val="20"/>
          <w:lang w:eastAsia="es-CO"/>
        </w:rPr>
      </w:pPr>
    </w:p>
    <w:p w14:paraId="66C92E3E" w14:textId="77777777" w:rsidR="003E3518" w:rsidRPr="004F5232" w:rsidRDefault="003E3518" w:rsidP="003E3518">
      <w:pPr>
        <w:pStyle w:val="Prrafodelista"/>
        <w:spacing w:before="100" w:beforeAutospacing="1" w:after="100" w:afterAutospacing="1" w:line="276" w:lineRule="auto"/>
        <w:ind w:left="1800"/>
        <w:jc w:val="both"/>
        <w:rPr>
          <w:rFonts w:ascii="Arial" w:hAnsi="Arial" w:cs="Arial"/>
          <w:sz w:val="20"/>
          <w:szCs w:val="20"/>
          <w:lang w:eastAsia="es-CO"/>
        </w:rPr>
      </w:pPr>
      <w:r w:rsidRPr="004F5232">
        <w:rPr>
          <w:rFonts w:ascii="Arial" w:hAnsi="Arial" w:cs="Arial"/>
          <w:sz w:val="20"/>
          <w:szCs w:val="20"/>
          <w:lang w:eastAsia="es-CO"/>
        </w:rPr>
        <w:t>La notificación personal para dar cumplimiento a todas las diligencias previstas en el inciso anterior también podrá efectuarse mediante una cualquiera de las siguientes modalidades:</w:t>
      </w:r>
    </w:p>
    <w:p w14:paraId="4EFFF749" w14:textId="77777777" w:rsidR="003E3518" w:rsidRPr="004F5232" w:rsidRDefault="003E3518" w:rsidP="003E3518">
      <w:pPr>
        <w:pStyle w:val="Prrafodelista"/>
        <w:spacing w:before="100" w:beforeAutospacing="1" w:after="100" w:afterAutospacing="1" w:line="276" w:lineRule="auto"/>
        <w:ind w:left="1800"/>
        <w:jc w:val="both"/>
        <w:rPr>
          <w:rFonts w:ascii="Arial" w:hAnsi="Arial" w:cs="Arial"/>
          <w:sz w:val="20"/>
          <w:szCs w:val="20"/>
          <w:lang w:eastAsia="es-CO"/>
        </w:rPr>
      </w:pPr>
    </w:p>
    <w:p w14:paraId="4CBE8189" w14:textId="77777777" w:rsidR="003E3518" w:rsidRPr="004F5232" w:rsidRDefault="003E3518" w:rsidP="003E3518">
      <w:pPr>
        <w:pStyle w:val="Prrafodelista"/>
        <w:numPr>
          <w:ilvl w:val="0"/>
          <w:numId w:val="27"/>
        </w:numPr>
        <w:spacing w:before="100" w:beforeAutospacing="1" w:after="100" w:afterAutospacing="1" w:line="276" w:lineRule="auto"/>
        <w:jc w:val="both"/>
        <w:rPr>
          <w:rFonts w:ascii="Arial" w:hAnsi="Arial" w:cs="Arial"/>
          <w:sz w:val="20"/>
          <w:szCs w:val="20"/>
          <w:lang w:eastAsia="es-CO"/>
        </w:rPr>
      </w:pPr>
      <w:r w:rsidRPr="004F5232">
        <w:rPr>
          <w:rFonts w:ascii="Arial" w:hAnsi="Arial" w:cs="Arial"/>
          <w:sz w:val="20"/>
          <w:szCs w:val="20"/>
          <w:lang w:eastAsia="es-CO"/>
        </w:rPr>
        <w:t>Por medio electrónico. Procederá siempre y cuando el interesado acepte ser notificado de esta manera.</w:t>
      </w:r>
    </w:p>
    <w:p w14:paraId="437C52B0" w14:textId="77777777" w:rsidR="003E3518" w:rsidRPr="004F5232" w:rsidRDefault="003E3518" w:rsidP="003E3518">
      <w:pPr>
        <w:pStyle w:val="Prrafodelista"/>
        <w:spacing w:before="100" w:beforeAutospacing="1" w:after="100" w:afterAutospacing="1" w:line="276" w:lineRule="auto"/>
        <w:ind w:left="2160"/>
        <w:jc w:val="both"/>
        <w:rPr>
          <w:rFonts w:ascii="Arial" w:hAnsi="Arial" w:cs="Arial"/>
          <w:sz w:val="20"/>
          <w:szCs w:val="20"/>
          <w:lang w:eastAsia="es-CO"/>
        </w:rPr>
      </w:pPr>
      <w:r w:rsidRPr="004F5232">
        <w:rPr>
          <w:rFonts w:ascii="Arial" w:hAnsi="Arial" w:cs="Arial"/>
          <w:sz w:val="20"/>
          <w:szCs w:val="20"/>
          <w:lang w:eastAsia="es-CO"/>
        </w:rPr>
        <w:t>(…)</w:t>
      </w:r>
    </w:p>
    <w:p w14:paraId="137D15B0" w14:textId="77777777" w:rsidR="003E3518" w:rsidRPr="004F5232" w:rsidRDefault="003E3518" w:rsidP="003E3518">
      <w:pPr>
        <w:pStyle w:val="Prrafodelista"/>
        <w:spacing w:before="100" w:beforeAutospacing="1" w:after="100" w:afterAutospacing="1" w:line="276" w:lineRule="auto"/>
        <w:ind w:left="2160"/>
        <w:jc w:val="both"/>
        <w:rPr>
          <w:rFonts w:ascii="Arial" w:hAnsi="Arial" w:cs="Arial"/>
          <w:sz w:val="20"/>
          <w:szCs w:val="20"/>
          <w:lang w:eastAsia="es-CO"/>
        </w:rPr>
      </w:pPr>
    </w:p>
    <w:p w14:paraId="40B5BC0E" w14:textId="77777777" w:rsidR="003E3518" w:rsidRDefault="003E3518" w:rsidP="003E3518">
      <w:pPr>
        <w:pStyle w:val="Prrafodelista"/>
        <w:numPr>
          <w:ilvl w:val="0"/>
          <w:numId w:val="29"/>
        </w:numPr>
        <w:spacing w:before="100" w:beforeAutospacing="1" w:after="100" w:afterAutospacing="1" w:line="276" w:lineRule="auto"/>
        <w:jc w:val="both"/>
        <w:rPr>
          <w:rFonts w:ascii="Arial" w:hAnsi="Arial" w:cs="Arial"/>
          <w:sz w:val="20"/>
          <w:szCs w:val="20"/>
          <w:lang w:eastAsia="es-CO"/>
        </w:rPr>
      </w:pPr>
      <w:bookmarkStart w:id="6" w:name="68"/>
      <w:r w:rsidRPr="004F5232">
        <w:rPr>
          <w:rFonts w:ascii="Arial" w:hAnsi="Arial" w:cs="Arial"/>
          <w:b/>
          <w:bCs/>
          <w:sz w:val="20"/>
          <w:szCs w:val="20"/>
        </w:rPr>
        <w:t>ARTÍCULO 68. CITACIONES PARA NOTIFICACIÓN PERSONAL.</w:t>
      </w:r>
      <w:bookmarkEnd w:id="6"/>
      <w:r w:rsidRPr="004F5232">
        <w:rPr>
          <w:rFonts w:ascii="Arial" w:hAnsi="Arial" w:cs="Arial"/>
          <w:sz w:val="20"/>
          <w:szCs w:val="20"/>
        </w:rPr>
        <w:t> Si no hay otro medio más eficaz de informar al interesado, se le enviará una citación a la dirección, al número de fax o al correo electrónico que figuren en el expediente o puedan obtenerse del registro mercantil, para que comparezca a la diligencia de notificación personal. El envío de la citación se hará dentro de los cinco (5) días siguientes a la expedición del acto, y de dicha diligencia se dejará constancia en el expediente.</w:t>
      </w:r>
    </w:p>
    <w:p w14:paraId="16FC4AFE" w14:textId="77777777" w:rsidR="003E3518" w:rsidRPr="004F5232" w:rsidRDefault="003E3518" w:rsidP="003E3518">
      <w:pPr>
        <w:pStyle w:val="Prrafodelista"/>
        <w:spacing w:before="100" w:beforeAutospacing="1" w:after="100" w:afterAutospacing="1" w:line="276" w:lineRule="auto"/>
        <w:ind w:left="1776"/>
        <w:jc w:val="both"/>
        <w:rPr>
          <w:rFonts w:ascii="Arial" w:hAnsi="Arial" w:cs="Arial"/>
          <w:sz w:val="20"/>
          <w:szCs w:val="20"/>
          <w:lang w:eastAsia="es-CO"/>
        </w:rPr>
      </w:pPr>
    </w:p>
    <w:p w14:paraId="67D5A6F2" w14:textId="77777777" w:rsidR="003E3518" w:rsidRPr="004F5232" w:rsidRDefault="003E3518" w:rsidP="003E3518">
      <w:pPr>
        <w:pStyle w:val="Prrafodelista"/>
        <w:numPr>
          <w:ilvl w:val="0"/>
          <w:numId w:val="29"/>
        </w:numPr>
        <w:spacing w:before="100" w:beforeAutospacing="1" w:after="100" w:afterAutospacing="1" w:line="276" w:lineRule="auto"/>
        <w:jc w:val="both"/>
        <w:rPr>
          <w:rFonts w:ascii="Arial" w:hAnsi="Arial" w:cs="Arial"/>
          <w:sz w:val="20"/>
          <w:szCs w:val="20"/>
          <w:lang w:eastAsia="es-CO"/>
        </w:rPr>
      </w:pPr>
      <w:bookmarkStart w:id="7" w:name="72"/>
      <w:r w:rsidRPr="004F5232">
        <w:rPr>
          <w:rFonts w:ascii="Arial" w:hAnsi="Arial" w:cs="Arial"/>
          <w:b/>
          <w:bCs/>
          <w:sz w:val="20"/>
          <w:szCs w:val="20"/>
        </w:rPr>
        <w:t>ARTÍCULO 72. FALTA O IRREGULARIDAD DE LAS NOTIFICACIONES Y NOTIFICACIÓN POR CONDUCTA CONCLUYENTE.</w:t>
      </w:r>
      <w:bookmarkEnd w:id="7"/>
      <w:r w:rsidRPr="004F5232">
        <w:rPr>
          <w:rFonts w:ascii="Arial" w:hAnsi="Arial" w:cs="Arial"/>
          <w:sz w:val="20"/>
          <w:szCs w:val="20"/>
        </w:rPr>
        <w:t> Sin el lleno de los anteriores requisitos no se tendrá por hecha la notificación, ni producirá efectos legales la decisión, a menos que la parte interesada revele que conoce el acto, consienta la decisión o interponga los recursos legales.</w:t>
      </w:r>
    </w:p>
    <w:p w14:paraId="0A72865B" w14:textId="77777777" w:rsidR="003E3518" w:rsidRPr="00967580" w:rsidRDefault="003E3518" w:rsidP="003E3518">
      <w:pPr>
        <w:pStyle w:val="Prrafodelista"/>
        <w:spacing w:line="360" w:lineRule="auto"/>
        <w:ind w:left="1800"/>
        <w:jc w:val="both"/>
        <w:rPr>
          <w:rFonts w:ascii="Arial" w:hAnsi="Arial" w:cs="Arial"/>
          <w:b/>
          <w:sz w:val="22"/>
          <w:szCs w:val="22"/>
          <w:u w:val="single"/>
          <w:lang w:val="es-ES_tradnl"/>
        </w:rPr>
      </w:pPr>
    </w:p>
    <w:p w14:paraId="66990EDF" w14:textId="77777777" w:rsidR="003E3518" w:rsidRPr="00967580" w:rsidRDefault="003E3518" w:rsidP="003E3518">
      <w:pPr>
        <w:spacing w:line="360" w:lineRule="auto"/>
        <w:jc w:val="both"/>
        <w:rPr>
          <w:bCs/>
          <w:lang w:val="es-ES_tradnl"/>
        </w:rPr>
      </w:pPr>
      <w:r w:rsidRPr="00967580">
        <w:rPr>
          <w:bCs/>
          <w:lang w:val="es-ES_tradnl"/>
        </w:rPr>
        <w:t xml:space="preserve">Ahora bien, sobre la notificación de los actos administrativos en materia tributaria, el Consejo de Estado ha determinado que, si el declarante o contribuyente le ha manifestado a la administración un canal para ser notificado, allí es donde la entidad debe realizarlo. De esta forma lo ha establecido en sentencia del 29 de abril de 2020: </w:t>
      </w:r>
    </w:p>
    <w:p w14:paraId="18DC7B99" w14:textId="77777777" w:rsidR="003E3518" w:rsidRPr="00967580" w:rsidRDefault="003E3518" w:rsidP="003E3518">
      <w:pPr>
        <w:spacing w:line="360" w:lineRule="auto"/>
        <w:jc w:val="both"/>
        <w:rPr>
          <w:bCs/>
          <w:lang w:val="es-ES_tradnl"/>
        </w:rPr>
      </w:pPr>
    </w:p>
    <w:p w14:paraId="5D7E565A" w14:textId="77777777" w:rsidR="003E3518" w:rsidRPr="00967580" w:rsidRDefault="003E3518" w:rsidP="003E3518">
      <w:pPr>
        <w:spacing w:line="276" w:lineRule="auto"/>
        <w:ind w:left="708"/>
        <w:jc w:val="both"/>
        <w:rPr>
          <w:bCs/>
          <w:lang w:val="es-ES_tradnl"/>
        </w:rPr>
      </w:pPr>
      <w:r w:rsidRPr="00347819">
        <w:rPr>
          <w:sz w:val="20"/>
          <w:szCs w:val="20"/>
        </w:rPr>
        <w:t xml:space="preserve">En varias ocasiones la Sala ha manifestado que la notificación de los actos administrativos expedidos por la Administración tributaria es un elemento esencial del debido proceso, pues su realización conforme lo dispuesto en la ley permite que las actuaciones administrativas sean conocidas por los administrados, para que, en caso de considerarlo necesario, puedan controvertirlas a través de los recursos en sede administrativa o judicial procedentes contra los mismos. Para efectos de la notificación, </w:t>
      </w:r>
      <w:r w:rsidRPr="00347819">
        <w:rPr>
          <w:b/>
          <w:bCs/>
          <w:sz w:val="20"/>
          <w:szCs w:val="20"/>
        </w:rPr>
        <w:t>si el administrado, directamente o a través de apoderado, señala expresamente una dirección para que se le notifiquen los actos correspondientes, la Administración deberá hacerlo a dicha dirección; y si la notificación no puede surtirse en dicha dirección, procede la notificación por aviso</w:t>
      </w:r>
      <w:r w:rsidRPr="00347819">
        <w:rPr>
          <w:sz w:val="20"/>
          <w:szCs w:val="20"/>
        </w:rPr>
        <w:t xml:space="preserve">, como lo indica el artículo 563 del Estatuto Tributario: (…) En este caso, el demandante indicó en su declaración del impuesto predial como dirección para notificación la KR 11 nro. 11-47. No obstante, el requerimiento fue enviado para efectos de notificación a la dirección KR 11 nro. 12-16, y fue devuelto por la empresa de mensajería con la causal “dirección deficiente”, por lo que fue notificado por aviso en la página web de la entidad el 9 de diciembre de 2014. Además, se encuentra en el expediente que el mismo contribuyente había indicado la misma dirección de notificación (KR 11 nro. 11-47) para el mismo predio en años anteriores. Por tanto, </w:t>
      </w:r>
      <w:r w:rsidRPr="00347819">
        <w:rPr>
          <w:b/>
          <w:bCs/>
          <w:sz w:val="20"/>
          <w:szCs w:val="20"/>
        </w:rPr>
        <w:t xml:space="preserve">la Sala encuentra probado que en el caso de la controversia no está dado el presupuesto previsto en el artículo 563 del Estatuto Tributario para que procediera la notificación por aviso, en tanto la notificación personal no fue remitida a la dirección informada por el contribuyente. Y como el mecanismo de notificación principal (el personal) no fue surtido en debida forma, la notificación subsidiaria no era procedente, al tratarse de una notificación sin el lleno de los </w:t>
      </w:r>
      <w:r w:rsidRPr="00347819">
        <w:rPr>
          <w:b/>
          <w:bCs/>
          <w:sz w:val="20"/>
          <w:szCs w:val="20"/>
        </w:rPr>
        <w:lastRenderedPageBreak/>
        <w:t>requisitos legales, por lo que no produce efectos</w:t>
      </w:r>
      <w:r w:rsidRPr="00347819">
        <w:rPr>
          <w:rStyle w:val="Refdenotaalpie"/>
          <w:b/>
          <w:bCs/>
          <w:sz w:val="20"/>
          <w:szCs w:val="20"/>
        </w:rPr>
        <w:footnoteReference w:id="1"/>
      </w:r>
      <w:r w:rsidRPr="00967580">
        <w:rPr>
          <w:b/>
          <w:bCs/>
        </w:rPr>
        <w:t xml:space="preserve">. </w:t>
      </w:r>
      <w:r w:rsidRPr="009955F3">
        <w:t>(negrita adrede)</w:t>
      </w:r>
    </w:p>
    <w:p w14:paraId="52C39642" w14:textId="77777777" w:rsidR="003E3518" w:rsidRPr="00967580" w:rsidRDefault="003E3518" w:rsidP="003E3518">
      <w:pPr>
        <w:spacing w:line="360" w:lineRule="auto"/>
        <w:jc w:val="both"/>
        <w:rPr>
          <w:bCs/>
          <w:shd w:val="clear" w:color="auto" w:fill="FFFFFF"/>
          <w:lang w:val="es-ES_tradnl"/>
        </w:rPr>
      </w:pPr>
    </w:p>
    <w:p w14:paraId="34683A78" w14:textId="77777777" w:rsidR="003E3518" w:rsidRPr="00967580" w:rsidRDefault="003E3518" w:rsidP="003E3518">
      <w:pPr>
        <w:spacing w:line="360" w:lineRule="auto"/>
        <w:jc w:val="both"/>
        <w:rPr>
          <w:bCs/>
          <w:shd w:val="clear" w:color="auto" w:fill="FFFFFF"/>
          <w:lang w:val="es-ES_tradnl"/>
        </w:rPr>
      </w:pPr>
      <w:r w:rsidRPr="00967580">
        <w:rPr>
          <w:bCs/>
          <w:shd w:val="clear" w:color="auto" w:fill="FFFFFF"/>
          <w:lang w:val="es-ES_tradnl"/>
        </w:rPr>
        <w:t xml:space="preserve">A continuación, se mencionarán las oportunidades en las cuales AXA Colpatria indicó el correo </w:t>
      </w:r>
      <w:hyperlink r:id="rId39" w:history="1">
        <w:r w:rsidRPr="00967580">
          <w:rPr>
            <w:rStyle w:val="Hipervnculo"/>
            <w:bCs/>
            <w:shd w:val="clear" w:color="auto" w:fill="FFFFFF"/>
            <w:lang w:val="es-ES_tradnl"/>
          </w:rPr>
          <w:t>cias.colpatriagt@axacolpatria.co</w:t>
        </w:r>
      </w:hyperlink>
      <w:r w:rsidRPr="00967580">
        <w:rPr>
          <w:bCs/>
          <w:shd w:val="clear" w:color="auto" w:fill="FFFFFF"/>
          <w:lang w:val="es-ES_tradnl"/>
        </w:rPr>
        <w:t xml:space="preserve"> como medio para que tácita y expresamente se le pudieran enviar requerimientos, comunicaciones y notificaciones, así como la autorización para ser requerido por ese medio. Veamos: </w:t>
      </w:r>
    </w:p>
    <w:p w14:paraId="1D97D4EE" w14:textId="77777777" w:rsidR="003E3518" w:rsidRPr="00967580" w:rsidRDefault="003E3518" w:rsidP="003E3518">
      <w:pPr>
        <w:spacing w:line="360" w:lineRule="auto"/>
        <w:jc w:val="both"/>
        <w:rPr>
          <w:bCs/>
          <w:shd w:val="clear" w:color="auto" w:fill="FFFFFF"/>
          <w:lang w:val="es-ES_tradnl"/>
        </w:rPr>
      </w:pPr>
    </w:p>
    <w:p w14:paraId="64D05EF0" w14:textId="77777777" w:rsidR="003E3518" w:rsidRPr="00967580" w:rsidRDefault="003E3518" w:rsidP="003E3518">
      <w:pPr>
        <w:pStyle w:val="Prrafodelista"/>
        <w:numPr>
          <w:ilvl w:val="3"/>
          <w:numId w:val="7"/>
        </w:numPr>
        <w:spacing w:line="360" w:lineRule="auto"/>
        <w:jc w:val="both"/>
        <w:rPr>
          <w:rFonts w:ascii="Arial" w:hAnsi="Arial" w:cs="Arial"/>
          <w:bCs/>
          <w:sz w:val="22"/>
          <w:szCs w:val="22"/>
          <w:shd w:val="clear" w:color="auto" w:fill="FFFFFF"/>
          <w:lang w:val="es-ES_tradnl"/>
        </w:rPr>
      </w:pPr>
      <w:r w:rsidRPr="00967580">
        <w:rPr>
          <w:rFonts w:ascii="Arial" w:hAnsi="Arial" w:cs="Arial"/>
          <w:b/>
          <w:sz w:val="22"/>
          <w:szCs w:val="22"/>
          <w:shd w:val="clear" w:color="auto" w:fill="FFFFFF"/>
          <w:lang w:val="es-ES_tradnl"/>
        </w:rPr>
        <w:t>Desde el Registro Único Tributario (RUT) tanto de 2018 como los de 2019, en la casilla No. 42</w:t>
      </w:r>
      <w:r w:rsidRPr="00967580">
        <w:rPr>
          <w:rFonts w:ascii="Arial" w:hAnsi="Arial" w:cs="Arial"/>
          <w:bCs/>
          <w:sz w:val="22"/>
          <w:szCs w:val="22"/>
          <w:shd w:val="clear" w:color="auto" w:fill="FFFFFF"/>
          <w:lang w:val="es-ES_tradnl"/>
        </w:rPr>
        <w:t>:</w:t>
      </w:r>
    </w:p>
    <w:p w14:paraId="28D70B09" w14:textId="77777777" w:rsidR="003E3518" w:rsidRDefault="003E3518" w:rsidP="003E3518">
      <w:pPr>
        <w:pStyle w:val="Prrafodelista"/>
        <w:spacing w:line="360" w:lineRule="auto"/>
        <w:ind w:left="2880"/>
        <w:jc w:val="both"/>
        <w:rPr>
          <w:rFonts w:ascii="Arial" w:hAnsi="Arial" w:cs="Arial"/>
          <w:bCs/>
          <w:sz w:val="22"/>
          <w:szCs w:val="22"/>
          <w:shd w:val="clear" w:color="auto" w:fill="FFFFFF"/>
          <w:lang w:val="es-ES_tradnl"/>
        </w:rPr>
      </w:pPr>
      <w:r w:rsidRPr="00967580">
        <w:rPr>
          <w:rFonts w:ascii="Arial" w:hAnsi="Arial" w:cs="Arial"/>
          <w:bCs/>
          <w:noProof/>
          <w:sz w:val="22"/>
          <w:szCs w:val="22"/>
          <w:shd w:val="clear" w:color="auto" w:fill="FFFFFF"/>
          <w:lang w:val="en-US" w:eastAsia="en-US"/>
        </w:rPr>
        <w:drawing>
          <wp:inline distT="0" distB="0" distL="0" distR="0" wp14:anchorId="1AEFED80" wp14:editId="01771428">
            <wp:extent cx="2534004" cy="638264"/>
            <wp:effectExtent l="0" t="0" r="0" b="9525"/>
            <wp:docPr id="18605563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556361" name=""/>
                    <pic:cNvPicPr/>
                  </pic:nvPicPr>
                  <pic:blipFill>
                    <a:blip r:embed="rId40"/>
                    <a:stretch>
                      <a:fillRect/>
                    </a:stretch>
                  </pic:blipFill>
                  <pic:spPr>
                    <a:xfrm>
                      <a:off x="0" y="0"/>
                      <a:ext cx="2534004" cy="638264"/>
                    </a:xfrm>
                    <a:prstGeom prst="rect">
                      <a:avLst/>
                    </a:prstGeom>
                  </pic:spPr>
                </pic:pic>
              </a:graphicData>
            </a:graphic>
          </wp:inline>
        </w:drawing>
      </w:r>
    </w:p>
    <w:p w14:paraId="5CCF16AF" w14:textId="77777777" w:rsidR="003E3518" w:rsidRPr="00967580" w:rsidRDefault="003E3518" w:rsidP="003E3518">
      <w:pPr>
        <w:pStyle w:val="Prrafodelista"/>
        <w:spacing w:line="360" w:lineRule="auto"/>
        <w:ind w:left="2880"/>
        <w:jc w:val="both"/>
        <w:rPr>
          <w:rFonts w:ascii="Arial" w:hAnsi="Arial" w:cs="Arial"/>
          <w:bCs/>
          <w:sz w:val="22"/>
          <w:szCs w:val="22"/>
          <w:shd w:val="clear" w:color="auto" w:fill="FFFFFF"/>
          <w:lang w:val="es-ES_tradnl"/>
        </w:rPr>
      </w:pPr>
    </w:p>
    <w:p w14:paraId="0FA61D2E" w14:textId="77777777" w:rsidR="003E3518" w:rsidRPr="00967580" w:rsidRDefault="003E3518" w:rsidP="003E3518">
      <w:pPr>
        <w:pStyle w:val="Prrafodelista"/>
        <w:numPr>
          <w:ilvl w:val="3"/>
          <w:numId w:val="7"/>
        </w:numPr>
        <w:spacing w:line="360" w:lineRule="auto"/>
        <w:jc w:val="both"/>
        <w:rPr>
          <w:rFonts w:ascii="Arial" w:hAnsi="Arial" w:cs="Arial"/>
          <w:b/>
          <w:sz w:val="22"/>
          <w:szCs w:val="22"/>
          <w:shd w:val="clear" w:color="auto" w:fill="FFFFFF"/>
          <w:lang w:val="es-ES_tradnl"/>
        </w:rPr>
      </w:pPr>
      <w:r w:rsidRPr="00967580">
        <w:rPr>
          <w:rFonts w:ascii="Arial" w:hAnsi="Arial" w:cs="Arial"/>
          <w:b/>
          <w:sz w:val="22"/>
          <w:szCs w:val="22"/>
          <w:shd w:val="clear" w:color="auto" w:fill="FFFFFF"/>
          <w:lang w:val="es-ES_tradnl"/>
        </w:rPr>
        <w:t xml:space="preserve">En el Registro Distrital con la actualización de la plataforma desde julio 15 de 2020: </w:t>
      </w:r>
    </w:p>
    <w:p w14:paraId="72BA2CDF" w14:textId="77777777" w:rsidR="003E3518" w:rsidRDefault="003E3518" w:rsidP="003E3518">
      <w:pPr>
        <w:pStyle w:val="Prrafodelista"/>
        <w:spacing w:line="360" w:lineRule="auto"/>
        <w:ind w:left="1080"/>
        <w:jc w:val="both"/>
        <w:rPr>
          <w:rFonts w:ascii="Arial" w:hAnsi="Arial" w:cs="Arial"/>
          <w:bCs/>
          <w:sz w:val="22"/>
          <w:szCs w:val="22"/>
          <w:shd w:val="clear" w:color="auto" w:fill="FFFFFF"/>
          <w:lang w:val="es-ES_tradnl"/>
        </w:rPr>
      </w:pPr>
      <w:r w:rsidRPr="00967580">
        <w:rPr>
          <w:rFonts w:ascii="Arial" w:hAnsi="Arial" w:cs="Arial"/>
          <w:noProof/>
          <w:sz w:val="22"/>
          <w:szCs w:val="22"/>
          <w:lang w:val="en-US" w:eastAsia="en-US"/>
        </w:rPr>
        <w:drawing>
          <wp:inline distT="0" distB="0" distL="0" distR="0" wp14:anchorId="504CEF0A" wp14:editId="327B286E">
            <wp:extent cx="5659120" cy="1974215"/>
            <wp:effectExtent l="0" t="0" r="5080" b="0"/>
            <wp:docPr id="16101815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335294" name=""/>
                    <pic:cNvPicPr/>
                  </pic:nvPicPr>
                  <pic:blipFill>
                    <a:blip r:embed="rId12"/>
                    <a:stretch>
                      <a:fillRect/>
                    </a:stretch>
                  </pic:blipFill>
                  <pic:spPr>
                    <a:xfrm>
                      <a:off x="0" y="0"/>
                      <a:ext cx="5675887" cy="1980064"/>
                    </a:xfrm>
                    <a:prstGeom prst="rect">
                      <a:avLst/>
                    </a:prstGeom>
                  </pic:spPr>
                </pic:pic>
              </a:graphicData>
            </a:graphic>
          </wp:inline>
        </w:drawing>
      </w:r>
    </w:p>
    <w:p w14:paraId="6B586BEF" w14:textId="77777777" w:rsidR="003E3518" w:rsidRPr="00967580" w:rsidRDefault="003E3518" w:rsidP="003E3518">
      <w:pPr>
        <w:pStyle w:val="Prrafodelista"/>
        <w:spacing w:line="360" w:lineRule="auto"/>
        <w:ind w:left="1080"/>
        <w:jc w:val="both"/>
        <w:rPr>
          <w:rFonts w:ascii="Arial" w:hAnsi="Arial" w:cs="Arial"/>
          <w:bCs/>
          <w:sz w:val="22"/>
          <w:szCs w:val="22"/>
          <w:shd w:val="clear" w:color="auto" w:fill="FFFFFF"/>
          <w:lang w:val="es-ES_tradnl"/>
        </w:rPr>
      </w:pPr>
    </w:p>
    <w:p w14:paraId="3A3192A8" w14:textId="77777777" w:rsidR="003E3518" w:rsidRPr="00967580" w:rsidRDefault="003E3518" w:rsidP="003E3518">
      <w:pPr>
        <w:pStyle w:val="Prrafodelista"/>
        <w:numPr>
          <w:ilvl w:val="3"/>
          <w:numId w:val="7"/>
        </w:numPr>
        <w:spacing w:line="360" w:lineRule="auto"/>
        <w:jc w:val="both"/>
        <w:rPr>
          <w:rFonts w:ascii="Arial" w:hAnsi="Arial" w:cs="Arial"/>
          <w:b/>
          <w:sz w:val="22"/>
          <w:szCs w:val="22"/>
          <w:shd w:val="clear" w:color="auto" w:fill="FFFFFF"/>
          <w:lang w:val="es-ES_tradnl"/>
        </w:rPr>
      </w:pPr>
      <w:r w:rsidRPr="00967580">
        <w:rPr>
          <w:rFonts w:ascii="Arial" w:hAnsi="Arial" w:cs="Arial"/>
          <w:b/>
          <w:sz w:val="22"/>
          <w:szCs w:val="22"/>
          <w:shd w:val="clear" w:color="auto" w:fill="FFFFFF"/>
          <w:lang w:val="es-ES_tradnl"/>
        </w:rPr>
        <w:t xml:space="preserve">En el registro SAP de la entidad: </w:t>
      </w:r>
    </w:p>
    <w:p w14:paraId="1AD400FD" w14:textId="77777777" w:rsidR="003E3518" w:rsidRPr="00967580" w:rsidRDefault="003E3518" w:rsidP="003E3518">
      <w:pPr>
        <w:pStyle w:val="Prrafodelista"/>
        <w:spacing w:line="360" w:lineRule="auto"/>
        <w:ind w:left="1416"/>
        <w:jc w:val="both"/>
        <w:rPr>
          <w:rFonts w:ascii="Arial" w:hAnsi="Arial" w:cs="Arial"/>
          <w:b/>
          <w:sz w:val="22"/>
          <w:szCs w:val="22"/>
          <w:shd w:val="clear" w:color="auto" w:fill="FFFFFF"/>
          <w:lang w:val="es-ES_tradnl"/>
        </w:rPr>
      </w:pPr>
      <w:r w:rsidRPr="00967580">
        <w:rPr>
          <w:rFonts w:ascii="Arial" w:hAnsi="Arial" w:cs="Arial"/>
          <w:noProof/>
          <w:sz w:val="22"/>
          <w:szCs w:val="22"/>
          <w:lang w:val="en-US" w:eastAsia="en-US"/>
        </w:rPr>
        <w:drawing>
          <wp:inline distT="0" distB="0" distL="0" distR="0" wp14:anchorId="39CAC214" wp14:editId="328442FF">
            <wp:extent cx="5499100" cy="1511300"/>
            <wp:effectExtent l="0" t="0" r="0" b="0"/>
            <wp:docPr id="18442597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131515" name=""/>
                    <pic:cNvPicPr/>
                  </pic:nvPicPr>
                  <pic:blipFill>
                    <a:blip r:embed="rId14"/>
                    <a:stretch>
                      <a:fillRect/>
                    </a:stretch>
                  </pic:blipFill>
                  <pic:spPr>
                    <a:xfrm>
                      <a:off x="0" y="0"/>
                      <a:ext cx="5499100" cy="1511300"/>
                    </a:xfrm>
                    <a:prstGeom prst="rect">
                      <a:avLst/>
                    </a:prstGeom>
                  </pic:spPr>
                </pic:pic>
              </a:graphicData>
            </a:graphic>
          </wp:inline>
        </w:drawing>
      </w:r>
    </w:p>
    <w:p w14:paraId="5236A81A" w14:textId="77777777" w:rsidR="003E3518" w:rsidRPr="00967580" w:rsidRDefault="003E3518" w:rsidP="003E3518">
      <w:pPr>
        <w:pStyle w:val="Prrafodelista"/>
        <w:numPr>
          <w:ilvl w:val="3"/>
          <w:numId w:val="7"/>
        </w:numPr>
        <w:spacing w:line="360" w:lineRule="auto"/>
        <w:jc w:val="both"/>
        <w:rPr>
          <w:rFonts w:ascii="Arial" w:hAnsi="Arial" w:cs="Arial"/>
          <w:b/>
          <w:sz w:val="22"/>
          <w:szCs w:val="22"/>
          <w:shd w:val="clear" w:color="auto" w:fill="FFFFFF"/>
          <w:lang w:val="es-ES_tradnl"/>
        </w:rPr>
      </w:pPr>
      <w:r w:rsidRPr="00967580">
        <w:rPr>
          <w:rFonts w:ascii="Arial" w:hAnsi="Arial" w:cs="Arial"/>
          <w:b/>
          <w:sz w:val="22"/>
          <w:szCs w:val="22"/>
          <w:shd w:val="clear" w:color="auto" w:fill="FFFFFF"/>
          <w:lang w:val="es-ES_tradnl"/>
        </w:rPr>
        <w:t xml:space="preserve">En el certificado de existencia y representación legal de la compañía aseguradora: </w:t>
      </w:r>
    </w:p>
    <w:p w14:paraId="15DBBE25" w14:textId="77777777" w:rsidR="003E3518" w:rsidRDefault="003E3518" w:rsidP="003E3518">
      <w:pPr>
        <w:pStyle w:val="Prrafodelista"/>
        <w:spacing w:line="360" w:lineRule="auto"/>
        <w:ind w:left="708"/>
        <w:jc w:val="both"/>
        <w:rPr>
          <w:rFonts w:ascii="Arial" w:hAnsi="Arial" w:cs="Arial"/>
          <w:b/>
          <w:sz w:val="22"/>
          <w:szCs w:val="22"/>
          <w:shd w:val="clear" w:color="auto" w:fill="FFFFFF"/>
          <w:lang w:val="es-ES_tradnl"/>
        </w:rPr>
      </w:pPr>
      <w:r w:rsidRPr="00967580">
        <w:rPr>
          <w:rFonts w:ascii="Arial" w:hAnsi="Arial" w:cs="Arial"/>
          <w:b/>
          <w:noProof/>
          <w:sz w:val="22"/>
          <w:szCs w:val="22"/>
          <w:shd w:val="clear" w:color="auto" w:fill="FFFFFF"/>
          <w:lang w:val="en-US" w:eastAsia="en-US"/>
        </w:rPr>
        <w:lastRenderedPageBreak/>
        <w:drawing>
          <wp:inline distT="0" distB="0" distL="0" distR="0" wp14:anchorId="170B004A" wp14:editId="1C16CD95">
            <wp:extent cx="6116320" cy="3144520"/>
            <wp:effectExtent l="0" t="0" r="0" b="0"/>
            <wp:docPr id="4406648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664818" name=""/>
                    <pic:cNvPicPr/>
                  </pic:nvPicPr>
                  <pic:blipFill>
                    <a:blip r:embed="rId41"/>
                    <a:stretch>
                      <a:fillRect/>
                    </a:stretch>
                  </pic:blipFill>
                  <pic:spPr>
                    <a:xfrm>
                      <a:off x="0" y="0"/>
                      <a:ext cx="6116320" cy="3144520"/>
                    </a:xfrm>
                    <a:prstGeom prst="rect">
                      <a:avLst/>
                    </a:prstGeom>
                  </pic:spPr>
                </pic:pic>
              </a:graphicData>
            </a:graphic>
          </wp:inline>
        </w:drawing>
      </w:r>
    </w:p>
    <w:p w14:paraId="2A1A5CF9" w14:textId="77777777" w:rsidR="003E3518" w:rsidRPr="00967580" w:rsidRDefault="003E3518" w:rsidP="003E3518">
      <w:pPr>
        <w:pStyle w:val="Prrafodelista"/>
        <w:spacing w:line="360" w:lineRule="auto"/>
        <w:ind w:left="708"/>
        <w:jc w:val="both"/>
        <w:rPr>
          <w:rFonts w:ascii="Arial" w:hAnsi="Arial" w:cs="Arial"/>
          <w:b/>
          <w:sz w:val="22"/>
          <w:szCs w:val="22"/>
          <w:shd w:val="clear" w:color="auto" w:fill="FFFFFF"/>
          <w:lang w:val="es-ES_tradnl"/>
        </w:rPr>
      </w:pPr>
    </w:p>
    <w:p w14:paraId="506D7387" w14:textId="77777777" w:rsidR="003E3518" w:rsidRPr="00967580" w:rsidRDefault="003E3518" w:rsidP="003E3518">
      <w:pPr>
        <w:pStyle w:val="Prrafodelista"/>
        <w:numPr>
          <w:ilvl w:val="3"/>
          <w:numId w:val="7"/>
        </w:numPr>
        <w:spacing w:line="360" w:lineRule="auto"/>
        <w:jc w:val="both"/>
        <w:rPr>
          <w:rFonts w:ascii="Arial" w:hAnsi="Arial" w:cs="Arial"/>
          <w:b/>
          <w:sz w:val="22"/>
          <w:szCs w:val="22"/>
          <w:shd w:val="clear" w:color="auto" w:fill="FFFFFF"/>
          <w:lang w:val="es-ES_tradnl"/>
        </w:rPr>
      </w:pPr>
      <w:r w:rsidRPr="00967580">
        <w:rPr>
          <w:rFonts w:ascii="Arial" w:hAnsi="Arial" w:cs="Arial"/>
          <w:b/>
          <w:sz w:val="22"/>
          <w:szCs w:val="22"/>
          <w:shd w:val="clear" w:color="auto" w:fill="FFFFFF"/>
          <w:lang w:val="es-ES_tradnl"/>
        </w:rPr>
        <w:t xml:space="preserve">Desde la verificación de la incidencia reportada por la administración frente a las inconsistencias entre las retenciones determinadas y declaradas. La funcionaria solicitó la información a dicho canal: </w:t>
      </w:r>
    </w:p>
    <w:p w14:paraId="11F5EF4B" w14:textId="77777777" w:rsidR="003E3518" w:rsidRDefault="003E3518" w:rsidP="003E3518">
      <w:pPr>
        <w:pStyle w:val="Prrafodelista"/>
        <w:spacing w:line="360" w:lineRule="auto"/>
        <w:ind w:left="708"/>
        <w:jc w:val="both"/>
        <w:rPr>
          <w:rFonts w:ascii="Arial" w:hAnsi="Arial" w:cs="Arial"/>
          <w:b/>
          <w:sz w:val="22"/>
          <w:szCs w:val="22"/>
          <w:shd w:val="clear" w:color="auto" w:fill="FFFFFF"/>
          <w:lang w:val="es-ES_tradnl"/>
        </w:rPr>
      </w:pPr>
      <w:r w:rsidRPr="00967580">
        <w:rPr>
          <w:rFonts w:ascii="Arial" w:hAnsi="Arial" w:cs="Arial"/>
          <w:i/>
          <w:iCs/>
          <w:noProof/>
          <w:sz w:val="22"/>
          <w:szCs w:val="22"/>
          <w:lang w:val="en-US" w:eastAsia="en-US"/>
        </w:rPr>
        <w:drawing>
          <wp:inline distT="0" distB="0" distL="0" distR="0" wp14:anchorId="31D99789" wp14:editId="03972469">
            <wp:extent cx="6116320" cy="2990850"/>
            <wp:effectExtent l="0" t="0" r="0" b="0"/>
            <wp:docPr id="106152890"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453526" name="Imagen 1" descr="Interfaz de usuario gráfica, Texto, Aplicación&#10;&#10;Descripción generada automáticamente"/>
                    <pic:cNvPicPr/>
                  </pic:nvPicPr>
                  <pic:blipFill>
                    <a:blip r:embed="rId17"/>
                    <a:stretch>
                      <a:fillRect/>
                    </a:stretch>
                  </pic:blipFill>
                  <pic:spPr>
                    <a:xfrm>
                      <a:off x="0" y="0"/>
                      <a:ext cx="6116320" cy="2990850"/>
                    </a:xfrm>
                    <a:prstGeom prst="rect">
                      <a:avLst/>
                    </a:prstGeom>
                  </pic:spPr>
                </pic:pic>
              </a:graphicData>
            </a:graphic>
          </wp:inline>
        </w:drawing>
      </w:r>
    </w:p>
    <w:p w14:paraId="22E9BD48" w14:textId="77777777" w:rsidR="003E3518" w:rsidRPr="00967580" w:rsidRDefault="003E3518" w:rsidP="003E3518">
      <w:pPr>
        <w:pStyle w:val="Prrafodelista"/>
        <w:spacing w:line="360" w:lineRule="auto"/>
        <w:ind w:left="708"/>
        <w:jc w:val="both"/>
        <w:rPr>
          <w:rFonts w:ascii="Arial" w:hAnsi="Arial" w:cs="Arial"/>
          <w:b/>
          <w:sz w:val="22"/>
          <w:szCs w:val="22"/>
          <w:shd w:val="clear" w:color="auto" w:fill="FFFFFF"/>
          <w:lang w:val="es-ES_tradnl"/>
        </w:rPr>
      </w:pPr>
    </w:p>
    <w:p w14:paraId="7C0F2CFF" w14:textId="77777777" w:rsidR="003E3518" w:rsidRPr="00967580" w:rsidRDefault="003E3518" w:rsidP="003E3518">
      <w:pPr>
        <w:spacing w:line="360" w:lineRule="auto"/>
        <w:jc w:val="both"/>
        <w:rPr>
          <w:bCs/>
          <w:shd w:val="clear" w:color="auto" w:fill="FFFFFF"/>
          <w:lang w:val="es-ES_tradnl"/>
        </w:rPr>
      </w:pPr>
    </w:p>
    <w:p w14:paraId="6D3E3B87" w14:textId="77777777" w:rsidR="003E3518" w:rsidRPr="00967580" w:rsidRDefault="003E3518" w:rsidP="003E3518">
      <w:pPr>
        <w:pStyle w:val="Prrafodelista"/>
        <w:numPr>
          <w:ilvl w:val="3"/>
          <w:numId w:val="7"/>
        </w:numPr>
        <w:spacing w:line="360" w:lineRule="auto"/>
        <w:jc w:val="both"/>
        <w:rPr>
          <w:rFonts w:ascii="Arial" w:hAnsi="Arial" w:cs="Arial"/>
          <w:b/>
          <w:sz w:val="22"/>
          <w:szCs w:val="22"/>
          <w:shd w:val="clear" w:color="auto" w:fill="FFFFFF"/>
          <w:lang w:val="es-ES_tradnl"/>
        </w:rPr>
      </w:pPr>
      <w:r w:rsidRPr="00967580">
        <w:rPr>
          <w:rFonts w:ascii="Arial" w:hAnsi="Arial" w:cs="Arial"/>
          <w:b/>
          <w:sz w:val="22"/>
          <w:szCs w:val="22"/>
          <w:shd w:val="clear" w:color="auto" w:fill="FFFFFF"/>
          <w:lang w:val="es-ES_tradnl"/>
        </w:rPr>
        <w:t xml:space="preserve">Cuando concedió la prórroga para allegar la información para subsanar la inconsistencia: </w:t>
      </w:r>
    </w:p>
    <w:p w14:paraId="077EA4DB" w14:textId="77777777" w:rsidR="003E3518" w:rsidRDefault="003E3518" w:rsidP="003E3518">
      <w:pPr>
        <w:pStyle w:val="Prrafodelista"/>
        <w:spacing w:line="360" w:lineRule="auto"/>
        <w:ind w:left="1416"/>
        <w:jc w:val="both"/>
        <w:rPr>
          <w:rFonts w:ascii="Arial" w:hAnsi="Arial" w:cs="Arial"/>
          <w:b/>
          <w:sz w:val="22"/>
          <w:szCs w:val="22"/>
          <w:shd w:val="clear" w:color="auto" w:fill="FFFFFF"/>
          <w:lang w:val="es-ES_tradnl"/>
        </w:rPr>
      </w:pPr>
      <w:r w:rsidRPr="00967580">
        <w:rPr>
          <w:rFonts w:ascii="Arial" w:hAnsi="Arial" w:cs="Arial"/>
          <w:b/>
          <w:noProof/>
          <w:sz w:val="22"/>
          <w:szCs w:val="22"/>
          <w:shd w:val="clear" w:color="auto" w:fill="FFFFFF"/>
          <w:lang w:val="en-US" w:eastAsia="en-US"/>
        </w:rPr>
        <w:lastRenderedPageBreak/>
        <w:drawing>
          <wp:inline distT="0" distB="0" distL="0" distR="0" wp14:anchorId="585C881D" wp14:editId="70DEB4AC">
            <wp:extent cx="5496692" cy="2743583"/>
            <wp:effectExtent l="0" t="0" r="8890" b="0"/>
            <wp:docPr id="8829337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933780" name=""/>
                    <pic:cNvPicPr/>
                  </pic:nvPicPr>
                  <pic:blipFill>
                    <a:blip r:embed="rId20"/>
                    <a:stretch>
                      <a:fillRect/>
                    </a:stretch>
                  </pic:blipFill>
                  <pic:spPr>
                    <a:xfrm>
                      <a:off x="0" y="0"/>
                      <a:ext cx="5496692" cy="2743583"/>
                    </a:xfrm>
                    <a:prstGeom prst="rect">
                      <a:avLst/>
                    </a:prstGeom>
                  </pic:spPr>
                </pic:pic>
              </a:graphicData>
            </a:graphic>
          </wp:inline>
        </w:drawing>
      </w:r>
    </w:p>
    <w:p w14:paraId="20870DF2" w14:textId="77777777" w:rsidR="003E3518" w:rsidRPr="00967580" w:rsidRDefault="003E3518" w:rsidP="003E3518">
      <w:pPr>
        <w:pStyle w:val="Prrafodelista"/>
        <w:spacing w:line="360" w:lineRule="auto"/>
        <w:ind w:left="1416"/>
        <w:jc w:val="both"/>
        <w:rPr>
          <w:rFonts w:ascii="Arial" w:hAnsi="Arial" w:cs="Arial"/>
          <w:b/>
          <w:sz w:val="22"/>
          <w:szCs w:val="22"/>
          <w:shd w:val="clear" w:color="auto" w:fill="FFFFFF"/>
          <w:lang w:val="es-ES_tradnl"/>
        </w:rPr>
      </w:pPr>
    </w:p>
    <w:p w14:paraId="782ED314" w14:textId="77777777" w:rsidR="003E3518" w:rsidRPr="00967580" w:rsidRDefault="003E3518" w:rsidP="003E3518">
      <w:pPr>
        <w:pStyle w:val="Prrafodelista"/>
        <w:numPr>
          <w:ilvl w:val="3"/>
          <w:numId w:val="7"/>
        </w:numPr>
        <w:spacing w:line="360" w:lineRule="auto"/>
        <w:jc w:val="both"/>
        <w:rPr>
          <w:rFonts w:ascii="Arial" w:hAnsi="Arial" w:cs="Arial"/>
          <w:b/>
          <w:sz w:val="22"/>
          <w:szCs w:val="22"/>
          <w:shd w:val="clear" w:color="auto" w:fill="FFFFFF"/>
          <w:lang w:val="es-ES_tradnl"/>
        </w:rPr>
      </w:pPr>
      <w:r w:rsidRPr="00967580">
        <w:rPr>
          <w:rFonts w:ascii="Arial" w:hAnsi="Arial" w:cs="Arial"/>
          <w:b/>
          <w:sz w:val="22"/>
          <w:szCs w:val="22"/>
          <w:shd w:val="clear" w:color="auto" w:fill="FFFFFF"/>
          <w:lang w:val="es-ES_tradnl"/>
        </w:rPr>
        <w:t>Cuando la administración solicitó un canal para atender la investigación, AXA Colpatria indicó en junio de 2022 el correo electrónico para ello:</w:t>
      </w:r>
    </w:p>
    <w:p w14:paraId="3764A21F" w14:textId="77777777" w:rsidR="003E3518" w:rsidRPr="00967580" w:rsidRDefault="003E3518" w:rsidP="003E3518">
      <w:pPr>
        <w:pStyle w:val="Prrafodelista"/>
        <w:spacing w:line="360" w:lineRule="auto"/>
        <w:ind w:left="1416"/>
        <w:jc w:val="both"/>
        <w:rPr>
          <w:rFonts w:ascii="Arial" w:hAnsi="Arial" w:cs="Arial"/>
          <w:b/>
          <w:sz w:val="22"/>
          <w:szCs w:val="22"/>
          <w:shd w:val="clear" w:color="auto" w:fill="FFFFFF"/>
          <w:lang w:val="es-ES_tradnl"/>
        </w:rPr>
      </w:pPr>
      <w:r w:rsidRPr="00967580">
        <w:rPr>
          <w:rFonts w:ascii="Arial" w:hAnsi="Arial" w:cs="Arial"/>
          <w:noProof/>
          <w:sz w:val="22"/>
          <w:szCs w:val="22"/>
          <w:lang w:val="en-US" w:eastAsia="en-US"/>
        </w:rPr>
        <w:drawing>
          <wp:inline distT="0" distB="0" distL="0" distR="0" wp14:anchorId="2AC61928" wp14:editId="0CBFD1F3">
            <wp:extent cx="5207000" cy="2426726"/>
            <wp:effectExtent l="0" t="0" r="0" b="0"/>
            <wp:docPr id="1945733410"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423020" name="Imagen 1" descr="Interfaz de usuario gráfica, Texto, Aplicación, Correo electrónico&#10;&#10;Descripción generada automáticamente"/>
                    <pic:cNvPicPr/>
                  </pic:nvPicPr>
                  <pic:blipFill>
                    <a:blip r:embed="rId22"/>
                    <a:stretch>
                      <a:fillRect/>
                    </a:stretch>
                  </pic:blipFill>
                  <pic:spPr>
                    <a:xfrm>
                      <a:off x="0" y="0"/>
                      <a:ext cx="5215194" cy="2430545"/>
                    </a:xfrm>
                    <a:prstGeom prst="rect">
                      <a:avLst/>
                    </a:prstGeom>
                  </pic:spPr>
                </pic:pic>
              </a:graphicData>
            </a:graphic>
          </wp:inline>
        </w:drawing>
      </w:r>
      <w:r w:rsidRPr="00967580">
        <w:rPr>
          <w:rFonts w:ascii="Arial" w:hAnsi="Arial" w:cs="Arial"/>
          <w:b/>
          <w:sz w:val="22"/>
          <w:szCs w:val="22"/>
          <w:shd w:val="clear" w:color="auto" w:fill="FFFFFF"/>
          <w:lang w:val="es-ES_tradnl"/>
        </w:rPr>
        <w:t xml:space="preserve"> </w:t>
      </w:r>
    </w:p>
    <w:p w14:paraId="2AAC62D8" w14:textId="77777777" w:rsidR="003E3518" w:rsidRPr="00967580" w:rsidRDefault="003E3518" w:rsidP="003E3518">
      <w:pPr>
        <w:spacing w:line="360" w:lineRule="auto"/>
        <w:jc w:val="both"/>
        <w:rPr>
          <w:b/>
          <w:shd w:val="clear" w:color="auto" w:fill="FFFFFF"/>
          <w:lang w:val="es-ES_tradnl"/>
        </w:rPr>
      </w:pPr>
    </w:p>
    <w:p w14:paraId="4CCFE0E5" w14:textId="77777777" w:rsidR="003E3518" w:rsidRPr="00967580" w:rsidRDefault="003E3518" w:rsidP="003E3518">
      <w:pPr>
        <w:spacing w:line="360" w:lineRule="auto"/>
        <w:jc w:val="both"/>
        <w:rPr>
          <w:b/>
          <w:shd w:val="clear" w:color="auto" w:fill="FFFFFF"/>
          <w:lang w:val="es-ES_tradnl"/>
        </w:rPr>
      </w:pPr>
    </w:p>
    <w:p w14:paraId="5DF383E9" w14:textId="31EB93BF" w:rsidR="003E3518" w:rsidRPr="00967580" w:rsidRDefault="003E3518" w:rsidP="003E3518">
      <w:pPr>
        <w:spacing w:line="360" w:lineRule="auto"/>
        <w:jc w:val="both"/>
        <w:rPr>
          <w:bCs/>
          <w:shd w:val="clear" w:color="auto" w:fill="FFFFFF"/>
          <w:lang w:val="es-ES_tradnl"/>
        </w:rPr>
      </w:pPr>
      <w:r w:rsidRPr="00967580">
        <w:rPr>
          <w:bCs/>
          <w:shd w:val="clear" w:color="auto" w:fill="FFFFFF"/>
          <w:lang w:val="es-ES_tradnl"/>
        </w:rPr>
        <w:t>La administración de antaño ha conocido que AXA Colpatria Seguros tiene un correo electrónico para recibir cualquier tipo de comunicación oficial, inclusive las que aluden única y exclusivamente a temas tributari</w:t>
      </w:r>
      <w:r w:rsidR="00371723">
        <w:rPr>
          <w:bCs/>
          <w:shd w:val="clear" w:color="auto" w:fill="FFFFFF"/>
          <w:lang w:val="es-ES_tradnl"/>
        </w:rPr>
        <w:t>o</w:t>
      </w:r>
      <w:r w:rsidRPr="00967580">
        <w:rPr>
          <w:bCs/>
          <w:shd w:val="clear" w:color="auto" w:fill="FFFFFF"/>
          <w:lang w:val="es-ES_tradnl"/>
        </w:rPr>
        <w:t xml:space="preserve">s. Este ha sido </w:t>
      </w:r>
      <w:hyperlink r:id="rId42" w:history="1">
        <w:r w:rsidRPr="00967580">
          <w:rPr>
            <w:rStyle w:val="Hipervnculo"/>
            <w:bCs/>
            <w:shd w:val="clear" w:color="auto" w:fill="FFFFFF"/>
            <w:lang w:val="es-ES_tradnl"/>
          </w:rPr>
          <w:t>cias.colpatriagt@axacolpatria.co</w:t>
        </w:r>
      </w:hyperlink>
      <w:r w:rsidRPr="00967580">
        <w:rPr>
          <w:bCs/>
          <w:shd w:val="clear" w:color="auto" w:fill="FFFFFF"/>
          <w:lang w:val="es-ES_tradnl"/>
        </w:rPr>
        <w:t xml:space="preserve"> . Cuando la administración pretendió dar</w:t>
      </w:r>
      <w:r w:rsidR="00197B0D">
        <w:rPr>
          <w:bCs/>
          <w:shd w:val="clear" w:color="auto" w:fill="FFFFFF"/>
          <w:lang w:val="es-ES_tradnl"/>
        </w:rPr>
        <w:t>le</w:t>
      </w:r>
      <w:r w:rsidRPr="00967580">
        <w:rPr>
          <w:bCs/>
          <w:shd w:val="clear" w:color="auto" w:fill="FFFFFF"/>
          <w:lang w:val="es-ES_tradnl"/>
        </w:rPr>
        <w:t xml:space="preserve"> la oportunidad a la compañía de seguros para subsanar </w:t>
      </w:r>
      <w:r w:rsidR="00197B0D">
        <w:rPr>
          <w:bCs/>
          <w:shd w:val="clear" w:color="auto" w:fill="FFFFFF"/>
          <w:lang w:val="es-ES_tradnl"/>
        </w:rPr>
        <w:t xml:space="preserve">una </w:t>
      </w:r>
      <w:r w:rsidRPr="00967580">
        <w:rPr>
          <w:bCs/>
          <w:shd w:val="clear" w:color="auto" w:fill="FFFFFF"/>
          <w:lang w:val="es-ES_tradnl"/>
        </w:rPr>
        <w:t xml:space="preserve">presunta irregularidad lo comunicó al mencionado canal, y posteriormente mi representada manifestó que este sería el canal para atender requerimientos. En otras palabras, además de lo registrado en formularios y otros documentos que gozan de oponibilidad, el contribuyente AXA Colpatria Seguros determinó una dirección electrónica para recibir las notificaciones por parte de la Secretaría Distrital de Hacienda. </w:t>
      </w:r>
    </w:p>
    <w:p w14:paraId="62186FDD" w14:textId="77777777" w:rsidR="003E3518" w:rsidRPr="00967580" w:rsidRDefault="003E3518" w:rsidP="003E3518">
      <w:pPr>
        <w:spacing w:line="360" w:lineRule="auto"/>
        <w:jc w:val="both"/>
        <w:rPr>
          <w:bCs/>
          <w:shd w:val="clear" w:color="auto" w:fill="FFFFFF"/>
          <w:lang w:val="es-ES_tradnl"/>
        </w:rPr>
      </w:pPr>
    </w:p>
    <w:p w14:paraId="5E88528A" w14:textId="0A755393" w:rsidR="003E3518" w:rsidRPr="00967580" w:rsidRDefault="003E3518" w:rsidP="003E3518">
      <w:pPr>
        <w:spacing w:line="360" w:lineRule="auto"/>
        <w:jc w:val="both"/>
        <w:rPr>
          <w:bCs/>
          <w:shd w:val="clear" w:color="auto" w:fill="FFFFFF"/>
          <w:lang w:val="es-ES_tradnl"/>
        </w:rPr>
      </w:pPr>
      <w:r w:rsidRPr="00967580">
        <w:rPr>
          <w:bCs/>
          <w:shd w:val="clear" w:color="auto" w:fill="FFFFFF"/>
          <w:lang w:val="es-ES_tradnl"/>
        </w:rPr>
        <w:t>En conclusión, la Secretaría Distrital de Hacienda del Distrito Capital de Bogotá omitió aplicar el régimen de notificaciones</w:t>
      </w:r>
      <w:r w:rsidR="00197B0D">
        <w:rPr>
          <w:bCs/>
          <w:shd w:val="clear" w:color="auto" w:fill="FFFFFF"/>
          <w:lang w:val="es-ES_tradnl"/>
        </w:rPr>
        <w:t>,</w:t>
      </w:r>
      <w:r w:rsidRPr="00967580">
        <w:rPr>
          <w:bCs/>
          <w:shd w:val="clear" w:color="auto" w:fill="FFFFFF"/>
          <w:lang w:val="es-ES_tradnl"/>
        </w:rPr>
        <w:t xml:space="preserve"> tanto </w:t>
      </w:r>
      <w:r w:rsidR="00A50CFB">
        <w:rPr>
          <w:bCs/>
          <w:shd w:val="clear" w:color="auto" w:fill="FFFFFF"/>
          <w:lang w:val="es-ES_tradnl"/>
        </w:rPr>
        <w:t>el consagrado</w:t>
      </w:r>
      <w:r w:rsidRPr="00967580">
        <w:rPr>
          <w:bCs/>
          <w:shd w:val="clear" w:color="auto" w:fill="FFFFFF"/>
          <w:lang w:val="es-ES_tradnl"/>
        </w:rPr>
        <w:t xml:space="preserve"> en el estatuto tributario distrital como en el nacional, </w:t>
      </w:r>
      <w:r w:rsidRPr="00967580">
        <w:rPr>
          <w:bCs/>
          <w:shd w:val="clear" w:color="auto" w:fill="FFFFFF"/>
          <w:lang w:val="es-ES_tradnl"/>
        </w:rPr>
        <w:lastRenderedPageBreak/>
        <w:t xml:space="preserve">precisamente la dirección de notificación “procesal”. Así mismo, si bien el CPACA es norma de carácter general, en él se regula lo que no disponen las anteriores normas y este dejó claro que la notificación que procede generalmente es la electrónica, máxime cuando la administración dispone de los recursos, </w:t>
      </w:r>
      <w:r w:rsidR="00197B0D">
        <w:rPr>
          <w:bCs/>
          <w:shd w:val="clear" w:color="auto" w:fill="FFFFFF"/>
          <w:lang w:val="es-ES_tradnl"/>
        </w:rPr>
        <w:t xml:space="preserve">todo lo cual fue aceptado por </w:t>
      </w:r>
      <w:r w:rsidRPr="00967580">
        <w:rPr>
          <w:bCs/>
          <w:shd w:val="clear" w:color="auto" w:fill="FFFFFF"/>
          <w:lang w:val="es-ES_tradnl"/>
        </w:rPr>
        <w:t>el contribuyente</w:t>
      </w:r>
      <w:r w:rsidR="00197B0D">
        <w:rPr>
          <w:bCs/>
          <w:shd w:val="clear" w:color="auto" w:fill="FFFFFF"/>
          <w:lang w:val="es-ES_tradnl"/>
        </w:rPr>
        <w:t xml:space="preserve">, además, </w:t>
      </w:r>
      <w:r w:rsidR="00F053C3">
        <w:rPr>
          <w:bCs/>
          <w:shd w:val="clear" w:color="auto" w:fill="FFFFFF"/>
          <w:lang w:val="es-ES_tradnl"/>
        </w:rPr>
        <w:t>la situación por COVID 19 lo ameritaba</w:t>
      </w:r>
      <w:r w:rsidRPr="00967580">
        <w:rPr>
          <w:bCs/>
          <w:shd w:val="clear" w:color="auto" w:fill="FFFFFF"/>
          <w:lang w:val="es-ES_tradnl"/>
        </w:rPr>
        <w:t xml:space="preserve">, </w:t>
      </w:r>
      <w:r w:rsidR="00F053C3">
        <w:rPr>
          <w:bCs/>
          <w:shd w:val="clear" w:color="auto" w:fill="FFFFFF"/>
          <w:lang w:val="es-ES_tradnl"/>
        </w:rPr>
        <w:t xml:space="preserve">y el contribuyente tiene </w:t>
      </w:r>
      <w:r w:rsidR="00F053C3" w:rsidRPr="00967580">
        <w:rPr>
          <w:bCs/>
          <w:shd w:val="clear" w:color="auto" w:fill="FFFFFF"/>
          <w:lang w:val="es-ES_tradnl"/>
        </w:rPr>
        <w:t xml:space="preserve">la capacidad de recibirlo </w:t>
      </w:r>
      <w:r w:rsidRPr="00967580">
        <w:rPr>
          <w:bCs/>
          <w:shd w:val="clear" w:color="auto" w:fill="FFFFFF"/>
          <w:lang w:val="es-ES_tradnl"/>
        </w:rPr>
        <w:t xml:space="preserve">como es el caso de AXA Colpatria Seguros quien por regla general debe estar inscrita en el registro mercantil y disponer de cuentas de correo electrónico para recibir comunicaciones y/o notificaciones. </w:t>
      </w:r>
    </w:p>
    <w:p w14:paraId="2ED36F7F" w14:textId="77777777" w:rsidR="003E3518" w:rsidRPr="00967580" w:rsidRDefault="003E3518" w:rsidP="003E3518">
      <w:pPr>
        <w:spacing w:line="360" w:lineRule="auto"/>
        <w:jc w:val="both"/>
        <w:rPr>
          <w:bCs/>
          <w:shd w:val="clear" w:color="auto" w:fill="FFFFFF"/>
          <w:lang w:val="es-ES_tradnl"/>
        </w:rPr>
      </w:pPr>
    </w:p>
    <w:p w14:paraId="00691C2E" w14:textId="77777777" w:rsidR="003E3518" w:rsidRPr="00967580" w:rsidRDefault="003E3518" w:rsidP="003E3518">
      <w:pPr>
        <w:pStyle w:val="Prrafodelista"/>
        <w:spacing w:line="360" w:lineRule="auto"/>
        <w:ind w:left="2880"/>
        <w:jc w:val="both"/>
        <w:rPr>
          <w:rFonts w:ascii="Arial" w:hAnsi="Arial" w:cs="Arial"/>
          <w:b/>
          <w:sz w:val="22"/>
          <w:szCs w:val="22"/>
          <w:shd w:val="clear" w:color="auto" w:fill="FFFFFF"/>
          <w:lang w:val="es-ES_tradnl"/>
        </w:rPr>
      </w:pPr>
    </w:p>
    <w:p w14:paraId="5B6AB74C" w14:textId="655D97E1" w:rsidR="003E3518" w:rsidRPr="00967580" w:rsidRDefault="003E3518" w:rsidP="003E3518">
      <w:pPr>
        <w:pStyle w:val="Prrafodelista"/>
        <w:numPr>
          <w:ilvl w:val="0"/>
          <w:numId w:val="10"/>
        </w:numPr>
        <w:spacing w:line="360" w:lineRule="auto"/>
        <w:jc w:val="both"/>
        <w:rPr>
          <w:rFonts w:ascii="Arial" w:hAnsi="Arial" w:cs="Arial"/>
          <w:b/>
          <w:sz w:val="22"/>
          <w:szCs w:val="22"/>
          <w:u w:val="single"/>
          <w:lang w:val="es-ES_tradnl"/>
        </w:rPr>
      </w:pPr>
      <w:r w:rsidRPr="00967580">
        <w:rPr>
          <w:rFonts w:ascii="Arial" w:hAnsi="Arial" w:cs="Arial"/>
          <w:b/>
          <w:sz w:val="22"/>
          <w:szCs w:val="22"/>
          <w:u w:val="single"/>
          <w:lang w:val="es-ES_tradnl"/>
        </w:rPr>
        <w:t>VICIOS EN LA EXPEDICIÓN DE</w:t>
      </w:r>
      <w:r w:rsidR="006A5FA9">
        <w:rPr>
          <w:rFonts w:ascii="Arial" w:hAnsi="Arial" w:cs="Arial"/>
          <w:b/>
          <w:sz w:val="22"/>
          <w:szCs w:val="22"/>
          <w:u w:val="single"/>
          <w:lang w:val="es-ES_tradnl"/>
        </w:rPr>
        <w:t xml:space="preserve">L ACTO </w:t>
      </w:r>
      <w:r w:rsidRPr="00967580">
        <w:rPr>
          <w:rFonts w:ascii="Arial" w:hAnsi="Arial" w:cs="Arial"/>
          <w:b/>
          <w:sz w:val="22"/>
          <w:szCs w:val="22"/>
          <w:u w:val="single"/>
          <w:lang w:val="es-ES_tradnl"/>
        </w:rPr>
        <w:t xml:space="preserve">ADMINISTRATIVO </w:t>
      </w:r>
      <w:r w:rsidR="00677244">
        <w:rPr>
          <w:rFonts w:ascii="Arial" w:hAnsi="Arial" w:cs="Arial"/>
          <w:b/>
          <w:sz w:val="22"/>
          <w:szCs w:val="22"/>
          <w:u w:val="single"/>
          <w:lang w:val="es-ES_tradnl"/>
        </w:rPr>
        <w:t xml:space="preserve">DEMANDADO </w:t>
      </w:r>
      <w:r w:rsidRPr="00967580">
        <w:rPr>
          <w:rFonts w:ascii="Arial" w:hAnsi="Arial" w:cs="Arial"/>
          <w:b/>
          <w:sz w:val="22"/>
          <w:szCs w:val="22"/>
          <w:u w:val="single"/>
          <w:lang w:val="es-ES_tradnl"/>
        </w:rPr>
        <w:t xml:space="preserve">POR FALSA MOTIVACIÓN Y DESCONOCIMIENTO DE LOS DERECHOS DE AUDIENCIA Y DEFENSA. </w:t>
      </w:r>
    </w:p>
    <w:p w14:paraId="2806CD5B" w14:textId="77777777" w:rsidR="003E3518" w:rsidRPr="00967580" w:rsidRDefault="003E3518" w:rsidP="003E3518">
      <w:pPr>
        <w:spacing w:line="360" w:lineRule="auto"/>
      </w:pPr>
    </w:p>
    <w:p w14:paraId="2800EFC1" w14:textId="7D6EFAA4" w:rsidR="003E3518" w:rsidRPr="00967580" w:rsidRDefault="003E3518" w:rsidP="003E3518">
      <w:pPr>
        <w:spacing w:line="360" w:lineRule="auto"/>
        <w:jc w:val="both"/>
        <w:rPr>
          <w:b/>
          <w:lang w:val="es-ES_tradnl"/>
        </w:rPr>
      </w:pPr>
      <w:r w:rsidRPr="00967580">
        <w:rPr>
          <w:bCs/>
        </w:rPr>
        <w:t xml:space="preserve">La Secretaría Distrital de Hacienda </w:t>
      </w:r>
      <w:r w:rsidR="009037BB">
        <w:rPr>
          <w:bCs/>
        </w:rPr>
        <w:t>dispuso exclusivamente</w:t>
      </w:r>
      <w:r w:rsidRPr="00967580">
        <w:rPr>
          <w:bCs/>
        </w:rPr>
        <w:t xml:space="preserve"> </w:t>
      </w:r>
      <w:r w:rsidR="009037BB">
        <w:rPr>
          <w:bCs/>
        </w:rPr>
        <w:t xml:space="preserve">realizar </w:t>
      </w:r>
      <w:r w:rsidRPr="00967580">
        <w:rPr>
          <w:bCs/>
        </w:rPr>
        <w:t xml:space="preserve">la notificación personal a la dirección física, obviando que AXA Colpatria Seguros manifestó </w:t>
      </w:r>
      <w:r w:rsidR="00197B0D">
        <w:rPr>
          <w:bCs/>
        </w:rPr>
        <w:t xml:space="preserve">e informó </w:t>
      </w:r>
      <w:r w:rsidRPr="00967580">
        <w:rPr>
          <w:bCs/>
        </w:rPr>
        <w:t xml:space="preserve">una dirección procesal para ser notificada de cualquier oficio relacionada con temas tributarios. Además, no consideró realizar otro tipo de notificaciones desconociendo así los derechos de audiencia y defensa del contribuyente, pues existían otros medios para logar la notificación efectiva. </w:t>
      </w:r>
    </w:p>
    <w:p w14:paraId="46FA94D5" w14:textId="77777777" w:rsidR="003E3518" w:rsidRPr="00967580" w:rsidRDefault="003E3518" w:rsidP="003E3518">
      <w:pPr>
        <w:spacing w:line="360" w:lineRule="auto"/>
        <w:jc w:val="both"/>
        <w:rPr>
          <w:b/>
          <w:lang w:val="es-ES_tradnl"/>
        </w:rPr>
      </w:pPr>
    </w:p>
    <w:p w14:paraId="778E5F0A" w14:textId="3759E48D" w:rsidR="003E3518" w:rsidRPr="00967580" w:rsidRDefault="003E3518" w:rsidP="003E3518">
      <w:pPr>
        <w:pStyle w:val="Textoindependiente"/>
        <w:spacing w:line="360" w:lineRule="auto"/>
        <w:ind w:right="163"/>
        <w:jc w:val="both"/>
        <w:rPr>
          <w:sz w:val="22"/>
          <w:szCs w:val="22"/>
        </w:rPr>
      </w:pPr>
      <w:r w:rsidRPr="00967580">
        <w:rPr>
          <w:sz w:val="22"/>
          <w:szCs w:val="22"/>
        </w:rPr>
        <w:t>Como se refirió en el título anterior, la administración omitió la aplicación completa del régimen de notificaciones en materia tributaria y de procedimiento administrativo. Precisamente omitió la denominada “dirección procesal”, estipulada en el artículo 8 del Decreto 807 de 1993 y en el artículo 564 del Estatuto Tributario Nacional. Claramente AXA Colpatria Seguros, como se puede evidenciar con las pruebas aportad</w:t>
      </w:r>
      <w:r w:rsidR="00087797">
        <w:rPr>
          <w:sz w:val="22"/>
          <w:szCs w:val="22"/>
        </w:rPr>
        <w:t>a</w:t>
      </w:r>
      <w:r w:rsidRPr="00967580">
        <w:rPr>
          <w:sz w:val="22"/>
          <w:szCs w:val="22"/>
        </w:rPr>
        <w:t xml:space="preserve">s, determinó que el correo </w:t>
      </w:r>
      <w:hyperlink r:id="rId43" w:history="1">
        <w:r w:rsidRPr="00967580">
          <w:rPr>
            <w:rStyle w:val="Hipervnculo"/>
            <w:sz w:val="22"/>
            <w:szCs w:val="22"/>
          </w:rPr>
          <w:t>cias.colpatriagt@axacolpatria.co</w:t>
        </w:r>
      </w:hyperlink>
      <w:r w:rsidRPr="00967580">
        <w:rPr>
          <w:sz w:val="22"/>
          <w:szCs w:val="22"/>
        </w:rPr>
        <w:t xml:space="preserve"> sería el canal digital para que se le comunicaran y/o notificaran cualquier situación de índole tributario y relacionada con el proceso administrativo por las supuestas indebidas retenciones del impuesto ICA y sus complementarios de los bimestres 4, 5 y 6 del año 2019. </w:t>
      </w:r>
    </w:p>
    <w:p w14:paraId="2BE0EFA8" w14:textId="77777777" w:rsidR="003E3518" w:rsidRPr="00967580" w:rsidRDefault="003E3518" w:rsidP="003E3518">
      <w:pPr>
        <w:pStyle w:val="Textoindependiente"/>
        <w:spacing w:line="360" w:lineRule="auto"/>
        <w:ind w:right="163"/>
        <w:jc w:val="both"/>
        <w:rPr>
          <w:sz w:val="22"/>
          <w:szCs w:val="22"/>
        </w:rPr>
      </w:pPr>
    </w:p>
    <w:p w14:paraId="6F56BE98" w14:textId="395F3362" w:rsidR="003E3518" w:rsidRPr="00967580" w:rsidRDefault="003E3518" w:rsidP="003E3518">
      <w:pPr>
        <w:pStyle w:val="Textoindependiente"/>
        <w:spacing w:line="360" w:lineRule="auto"/>
        <w:ind w:right="163"/>
        <w:jc w:val="both"/>
        <w:rPr>
          <w:sz w:val="22"/>
          <w:szCs w:val="22"/>
        </w:rPr>
      </w:pPr>
      <w:r w:rsidRPr="00967580">
        <w:rPr>
          <w:sz w:val="22"/>
          <w:szCs w:val="22"/>
        </w:rPr>
        <w:t xml:space="preserve">Sobre el carácter especial de la notificación a la “dirección procesal” </w:t>
      </w:r>
      <w:r w:rsidR="00087797">
        <w:rPr>
          <w:sz w:val="22"/>
          <w:szCs w:val="22"/>
        </w:rPr>
        <w:t>establecido para</w:t>
      </w:r>
      <w:r w:rsidRPr="00967580">
        <w:rPr>
          <w:sz w:val="22"/>
          <w:szCs w:val="22"/>
        </w:rPr>
        <w:t xml:space="preserve"> las notificaciones de carácter general, la jurisprudencia del Consejo de Estado ha manifestado: </w:t>
      </w:r>
    </w:p>
    <w:p w14:paraId="6DDAC0C1" w14:textId="77777777" w:rsidR="003E3518" w:rsidRPr="00967580" w:rsidRDefault="003E3518" w:rsidP="003E3518">
      <w:pPr>
        <w:pStyle w:val="Textoindependiente"/>
        <w:spacing w:line="360" w:lineRule="auto"/>
        <w:ind w:right="163"/>
        <w:jc w:val="both"/>
        <w:rPr>
          <w:sz w:val="22"/>
          <w:szCs w:val="22"/>
        </w:rPr>
      </w:pPr>
    </w:p>
    <w:p w14:paraId="7C21AFE9" w14:textId="77777777" w:rsidR="003E3518" w:rsidRPr="00690171" w:rsidRDefault="003E3518" w:rsidP="003E3518">
      <w:pPr>
        <w:pStyle w:val="Textoindependiente"/>
        <w:spacing w:line="276" w:lineRule="auto"/>
        <w:ind w:left="708" w:right="163"/>
        <w:jc w:val="both"/>
        <w:rPr>
          <w:sz w:val="20"/>
          <w:szCs w:val="20"/>
        </w:rPr>
      </w:pPr>
      <w:r w:rsidRPr="00690171">
        <w:rPr>
          <w:sz w:val="20"/>
          <w:szCs w:val="20"/>
        </w:rPr>
        <w:t xml:space="preserve">La Sala ha dicho en anteriores oportunidades que la dirección de notificación que se encuentra regulada en el artículo 564 del Estatuto Tributario (dirección procesal) es de naturaleza especial, frente a la dirección de notificación de carácter general a que alude el artículo 563 del mismo Estatuto […] De manera que la dirección que haya registrado el contribuyente en el RUT o en la actualización del mismo, </w:t>
      </w:r>
      <w:r w:rsidRPr="00690171">
        <w:rPr>
          <w:b/>
          <w:bCs/>
          <w:sz w:val="20"/>
          <w:szCs w:val="20"/>
        </w:rPr>
        <w:t>solamente podría ser utilizada por la Administración en defecto de la dirección procesal, esto es, en aquellos casos en que no se hubiere informado dirección alguna dentro de la actuación administrativa correspondiente</w:t>
      </w:r>
      <w:r w:rsidRPr="00690171">
        <w:rPr>
          <w:sz w:val="20"/>
          <w:szCs w:val="20"/>
        </w:rPr>
        <w:t xml:space="preserve"> […] También dijo la apelante que cuando el contribuyente modifica su dirección de notificación, es obligación del Estado analizar sus propios registros y </w:t>
      </w:r>
      <w:r w:rsidRPr="00690171">
        <w:rPr>
          <w:b/>
          <w:bCs/>
          <w:sz w:val="20"/>
          <w:szCs w:val="20"/>
        </w:rPr>
        <w:t>practicar la notificación en las dos direcciones, esto es, en la dirección antigua y en la nueva</w:t>
      </w:r>
      <w:r w:rsidRPr="00690171">
        <w:rPr>
          <w:sz w:val="20"/>
          <w:szCs w:val="20"/>
        </w:rPr>
        <w:t xml:space="preserve">. La Sala no comparte el argumento de la apelante. Como ya se dijo, el artículo 564 del Estatuto Tributario dispone claramente que cuando se trata de actuaciones administrativas en curso, en las que el contribuyente ha indicado de manera expresa cuál es la dirección en la que habrán de practicarse las notificaciones, dicha dirección tiene efectos vinculantes </w:t>
      </w:r>
      <w:r w:rsidRPr="00690171">
        <w:rPr>
          <w:sz w:val="20"/>
          <w:szCs w:val="20"/>
        </w:rPr>
        <w:lastRenderedPageBreak/>
        <w:t>tanto para el contribuyente como para la Administración</w:t>
      </w:r>
      <w:r w:rsidRPr="00690171">
        <w:rPr>
          <w:rStyle w:val="Refdenotaalpie"/>
          <w:sz w:val="20"/>
          <w:szCs w:val="20"/>
        </w:rPr>
        <w:footnoteReference w:id="2"/>
      </w:r>
      <w:r w:rsidRPr="00690171">
        <w:rPr>
          <w:sz w:val="20"/>
          <w:szCs w:val="20"/>
        </w:rPr>
        <w:t>.</w:t>
      </w:r>
      <w:r>
        <w:rPr>
          <w:sz w:val="20"/>
          <w:szCs w:val="20"/>
        </w:rPr>
        <w:t xml:space="preserve"> (negrita adrede)</w:t>
      </w:r>
    </w:p>
    <w:p w14:paraId="33666AF7" w14:textId="77777777" w:rsidR="003E3518" w:rsidRPr="00967580" w:rsidRDefault="003E3518" w:rsidP="003E3518">
      <w:pPr>
        <w:pStyle w:val="Textoindependiente"/>
        <w:spacing w:line="360" w:lineRule="auto"/>
        <w:ind w:right="163"/>
        <w:jc w:val="both"/>
        <w:rPr>
          <w:sz w:val="22"/>
          <w:szCs w:val="22"/>
        </w:rPr>
      </w:pPr>
    </w:p>
    <w:p w14:paraId="7B22602A" w14:textId="6068A959" w:rsidR="003E3518" w:rsidRPr="00967580" w:rsidRDefault="003E3518" w:rsidP="003E3518">
      <w:pPr>
        <w:pStyle w:val="Textoindependiente"/>
        <w:spacing w:line="360" w:lineRule="auto"/>
        <w:ind w:right="163"/>
        <w:jc w:val="both"/>
        <w:rPr>
          <w:sz w:val="22"/>
          <w:szCs w:val="22"/>
        </w:rPr>
      </w:pPr>
      <w:r w:rsidRPr="00967580">
        <w:rPr>
          <w:sz w:val="22"/>
          <w:szCs w:val="22"/>
        </w:rPr>
        <w:t xml:space="preserve">Ahora, nótese como el medio más eficaz para realizar la notificación era el correo electrónico </w:t>
      </w:r>
      <w:hyperlink r:id="rId44" w:history="1">
        <w:r w:rsidRPr="00967580">
          <w:rPr>
            <w:rStyle w:val="Hipervnculo"/>
            <w:sz w:val="22"/>
            <w:szCs w:val="22"/>
          </w:rPr>
          <w:t>cias.colpatriagt@axacolpatria.co</w:t>
        </w:r>
      </w:hyperlink>
      <w:r w:rsidRPr="00967580">
        <w:rPr>
          <w:sz w:val="22"/>
          <w:szCs w:val="22"/>
        </w:rPr>
        <w:t xml:space="preserve"> o inclusive el correo de notificaciones judiciales: </w:t>
      </w:r>
      <w:hyperlink r:id="rId45" w:history="1">
        <w:r w:rsidRPr="00967580">
          <w:rPr>
            <w:rStyle w:val="Hipervnculo"/>
            <w:sz w:val="22"/>
            <w:szCs w:val="22"/>
          </w:rPr>
          <w:t>notificacionesjudiciales@axacolpatria.co</w:t>
        </w:r>
      </w:hyperlink>
      <w:r w:rsidRPr="00967580">
        <w:rPr>
          <w:sz w:val="22"/>
          <w:szCs w:val="22"/>
        </w:rPr>
        <w:t xml:space="preserve"> . Esto en cuanto el Estatuto Tributario Nacional en el artículo 565 y el CPACA en el artículo 68 han dispuesto que la notificación debe realizarse en consideración a la que sea más eficaz. Por otro lado, debe tenerse en cuenta que cuando se pretendió la notificación del requerimiento especial y seguidamente la liquidación oficial de revisión fue para los años 2022 y 2023, es decir, cuando </w:t>
      </w:r>
      <w:r w:rsidR="00197B0D">
        <w:rPr>
          <w:sz w:val="22"/>
          <w:szCs w:val="22"/>
        </w:rPr>
        <w:t xml:space="preserve">como consecuencia </w:t>
      </w:r>
      <w:r w:rsidRPr="00967580">
        <w:rPr>
          <w:sz w:val="22"/>
          <w:szCs w:val="22"/>
        </w:rPr>
        <w:t>de la pandemia por Covid-19</w:t>
      </w:r>
      <w:r w:rsidR="00197B0D">
        <w:rPr>
          <w:sz w:val="22"/>
          <w:szCs w:val="22"/>
        </w:rPr>
        <w:t>,</w:t>
      </w:r>
      <w:r w:rsidRPr="00967580">
        <w:rPr>
          <w:sz w:val="22"/>
          <w:szCs w:val="22"/>
        </w:rPr>
        <w:t xml:space="preserve"> la administración optó por darle prelación a la notificación por medios electrónicos. </w:t>
      </w:r>
    </w:p>
    <w:p w14:paraId="70D034AC" w14:textId="77777777" w:rsidR="003E3518" w:rsidRPr="00967580" w:rsidRDefault="003E3518" w:rsidP="003E3518">
      <w:pPr>
        <w:pStyle w:val="Textoindependiente"/>
        <w:spacing w:line="360" w:lineRule="auto"/>
        <w:ind w:right="163"/>
        <w:jc w:val="both"/>
        <w:rPr>
          <w:sz w:val="22"/>
          <w:szCs w:val="22"/>
        </w:rPr>
      </w:pPr>
    </w:p>
    <w:p w14:paraId="7E81AFC7" w14:textId="21F89605" w:rsidR="003E3518" w:rsidRPr="00967580" w:rsidRDefault="003E3518" w:rsidP="003E3518">
      <w:pPr>
        <w:pStyle w:val="Textoindependiente"/>
        <w:spacing w:line="360" w:lineRule="auto"/>
        <w:ind w:right="163"/>
        <w:jc w:val="both"/>
        <w:rPr>
          <w:sz w:val="22"/>
          <w:szCs w:val="22"/>
        </w:rPr>
      </w:pPr>
      <w:r w:rsidRPr="00967580">
        <w:rPr>
          <w:sz w:val="22"/>
          <w:szCs w:val="22"/>
        </w:rPr>
        <w:t xml:space="preserve">El desconocimiento de la Secretaría Distrital de Hacienda de otros medios para practicar la notificación, mucho más eficaces que la notificación física, vulneró el derecho de audiencia y defensa. </w:t>
      </w:r>
    </w:p>
    <w:p w14:paraId="50416AE4" w14:textId="77777777" w:rsidR="003E3518" w:rsidRPr="00967580" w:rsidRDefault="003E3518" w:rsidP="003E3518">
      <w:pPr>
        <w:pStyle w:val="Textoindependiente"/>
        <w:spacing w:line="360" w:lineRule="auto"/>
        <w:ind w:right="163"/>
        <w:jc w:val="both"/>
        <w:rPr>
          <w:sz w:val="22"/>
          <w:szCs w:val="22"/>
        </w:rPr>
      </w:pPr>
    </w:p>
    <w:p w14:paraId="78AE8192" w14:textId="64076437" w:rsidR="003E3518" w:rsidRDefault="003E3518" w:rsidP="003E3518">
      <w:pPr>
        <w:pStyle w:val="Textoindependiente"/>
        <w:spacing w:line="360" w:lineRule="auto"/>
        <w:ind w:right="163"/>
        <w:jc w:val="both"/>
        <w:rPr>
          <w:sz w:val="22"/>
          <w:szCs w:val="22"/>
        </w:rPr>
      </w:pPr>
      <w:r w:rsidRPr="00967580">
        <w:rPr>
          <w:sz w:val="22"/>
          <w:szCs w:val="22"/>
        </w:rPr>
        <w:t xml:space="preserve">Entonces </w:t>
      </w:r>
      <w:r w:rsidR="00043A99">
        <w:rPr>
          <w:sz w:val="22"/>
          <w:szCs w:val="22"/>
        </w:rPr>
        <w:t xml:space="preserve">el acto administrativo </w:t>
      </w:r>
      <w:r w:rsidRPr="00967580">
        <w:rPr>
          <w:sz w:val="22"/>
          <w:szCs w:val="22"/>
        </w:rPr>
        <w:t xml:space="preserve">está cimentado en una falsa motivación y en una violación al derecho de audiencia y defensa. En primer lugar, la administración obvió la dirección procesal, que por regla primaria debe primar sobre las notificaciones de carácter general. En segundo lugar, en caso que se determinara procedente la notificación a la dirección física, existía otra posibilidad de realizar la notificación, como lo era al correo registrado en el RUT o en el RIT de Axa Colpatria Seguros, como lo es el </w:t>
      </w:r>
      <w:hyperlink r:id="rId46" w:history="1">
        <w:r w:rsidRPr="00967580">
          <w:rPr>
            <w:rStyle w:val="Hipervnculo"/>
            <w:sz w:val="22"/>
            <w:szCs w:val="22"/>
          </w:rPr>
          <w:t>cias.colpatriagt@axacolpatria.co</w:t>
        </w:r>
      </w:hyperlink>
      <w:r w:rsidRPr="00967580">
        <w:rPr>
          <w:sz w:val="22"/>
          <w:szCs w:val="22"/>
        </w:rPr>
        <w:t xml:space="preserve">, o al correo registrado como canal de notificaciones judiciales: </w:t>
      </w:r>
      <w:hyperlink r:id="rId47" w:history="1">
        <w:r w:rsidRPr="00967580">
          <w:rPr>
            <w:rStyle w:val="Hipervnculo"/>
            <w:sz w:val="22"/>
            <w:szCs w:val="22"/>
          </w:rPr>
          <w:t>notificacionesjudiciales@axacolpatria.co</w:t>
        </w:r>
      </w:hyperlink>
      <w:r w:rsidRPr="00967580">
        <w:rPr>
          <w:sz w:val="22"/>
          <w:szCs w:val="22"/>
        </w:rPr>
        <w:t xml:space="preserve">. Así, no es de recibo que la administración omitiera la notificación personal efectiva y procediera con la notificación vía portal web. </w:t>
      </w:r>
    </w:p>
    <w:p w14:paraId="59ADA896" w14:textId="77777777" w:rsidR="003E3518" w:rsidRDefault="003E3518" w:rsidP="003E3518">
      <w:pPr>
        <w:pStyle w:val="Textoindependiente"/>
        <w:spacing w:line="360" w:lineRule="auto"/>
        <w:ind w:right="163"/>
        <w:jc w:val="both"/>
        <w:rPr>
          <w:sz w:val="22"/>
          <w:szCs w:val="22"/>
        </w:rPr>
      </w:pPr>
    </w:p>
    <w:p w14:paraId="762967B8" w14:textId="77777777" w:rsidR="003E3518" w:rsidRDefault="003E3518" w:rsidP="003E3518">
      <w:pPr>
        <w:pStyle w:val="Textoindependiente"/>
        <w:spacing w:line="360" w:lineRule="auto"/>
        <w:ind w:right="163"/>
        <w:jc w:val="both"/>
        <w:rPr>
          <w:sz w:val="22"/>
          <w:szCs w:val="22"/>
        </w:rPr>
      </w:pPr>
    </w:p>
    <w:p w14:paraId="02017114" w14:textId="7265249D" w:rsidR="009202C5" w:rsidRDefault="009202C5" w:rsidP="003E3518">
      <w:pPr>
        <w:pStyle w:val="Textoindependiente"/>
        <w:numPr>
          <w:ilvl w:val="0"/>
          <w:numId w:val="10"/>
        </w:numPr>
        <w:spacing w:line="360" w:lineRule="auto"/>
        <w:ind w:right="163"/>
        <w:jc w:val="both"/>
        <w:rPr>
          <w:b/>
          <w:bCs/>
          <w:sz w:val="22"/>
          <w:szCs w:val="22"/>
        </w:rPr>
      </w:pPr>
      <w:r>
        <w:rPr>
          <w:b/>
          <w:bCs/>
          <w:sz w:val="22"/>
          <w:szCs w:val="22"/>
        </w:rPr>
        <w:t xml:space="preserve">LA NOTIFICACIÓN POR AVISO DE LOS ACTOS ADMINISTRATIVOS DEMANDADOS SON INVALIDOS – DESCONOCIMIENTO DE LAS NORMAS EN QUE DEBEN FUNDARSE Y/O EXPEDICIÓN DE FORMA IRREGULAR. </w:t>
      </w:r>
    </w:p>
    <w:p w14:paraId="3BAA4D2F" w14:textId="77777777" w:rsidR="009202C5" w:rsidRDefault="009202C5" w:rsidP="009202C5">
      <w:pPr>
        <w:pStyle w:val="Textoindependiente"/>
        <w:spacing w:line="360" w:lineRule="auto"/>
        <w:ind w:right="163"/>
        <w:jc w:val="both"/>
        <w:rPr>
          <w:b/>
          <w:bCs/>
          <w:sz w:val="22"/>
          <w:szCs w:val="22"/>
        </w:rPr>
      </w:pPr>
    </w:p>
    <w:p w14:paraId="6C1348B4" w14:textId="553F4579" w:rsidR="009202C5" w:rsidRDefault="00CC39BB" w:rsidP="009202C5">
      <w:pPr>
        <w:pStyle w:val="Textoindependiente"/>
        <w:spacing w:line="360" w:lineRule="auto"/>
        <w:ind w:right="163"/>
        <w:jc w:val="both"/>
        <w:rPr>
          <w:sz w:val="22"/>
          <w:szCs w:val="22"/>
        </w:rPr>
      </w:pPr>
      <w:r>
        <w:rPr>
          <w:sz w:val="22"/>
          <w:szCs w:val="22"/>
        </w:rPr>
        <w:t xml:space="preserve">En el escenario que el Honorable Tribunal Administrativo de Cundinamarca determine que fue valida la </w:t>
      </w:r>
      <w:r w:rsidR="00303909">
        <w:rPr>
          <w:sz w:val="22"/>
          <w:szCs w:val="22"/>
        </w:rPr>
        <w:t xml:space="preserve">presunta </w:t>
      </w:r>
      <w:r>
        <w:rPr>
          <w:sz w:val="22"/>
          <w:szCs w:val="22"/>
        </w:rPr>
        <w:t>notificación personal a la dirección física</w:t>
      </w:r>
      <w:r w:rsidR="00303909">
        <w:rPr>
          <w:sz w:val="22"/>
          <w:szCs w:val="22"/>
        </w:rPr>
        <w:t xml:space="preserve">, la cual no conoció mi representada, </w:t>
      </w:r>
      <w:r w:rsidR="00197B0D">
        <w:rPr>
          <w:sz w:val="22"/>
          <w:szCs w:val="22"/>
        </w:rPr>
        <w:t xml:space="preserve">es preciso anotar que, </w:t>
      </w:r>
      <w:r w:rsidR="007D3DAC">
        <w:rPr>
          <w:sz w:val="22"/>
          <w:szCs w:val="22"/>
        </w:rPr>
        <w:t xml:space="preserve">la notificación por aviso que debía realizar la administración, no contó con los requisitos de validez necesarios. </w:t>
      </w:r>
    </w:p>
    <w:p w14:paraId="00ADB452" w14:textId="5A23FE6E" w:rsidR="00A541FD" w:rsidRDefault="00A541FD" w:rsidP="009202C5">
      <w:pPr>
        <w:pStyle w:val="Textoindependiente"/>
        <w:spacing w:line="360" w:lineRule="auto"/>
        <w:ind w:right="163"/>
        <w:jc w:val="both"/>
        <w:rPr>
          <w:sz w:val="22"/>
          <w:szCs w:val="22"/>
        </w:rPr>
      </w:pPr>
    </w:p>
    <w:p w14:paraId="2D02D013" w14:textId="7A74B046" w:rsidR="00A541FD" w:rsidRDefault="00A541FD" w:rsidP="009202C5">
      <w:pPr>
        <w:pStyle w:val="Textoindependiente"/>
        <w:spacing w:line="360" w:lineRule="auto"/>
        <w:ind w:right="163"/>
        <w:jc w:val="both"/>
        <w:rPr>
          <w:sz w:val="22"/>
          <w:szCs w:val="22"/>
        </w:rPr>
      </w:pPr>
      <w:r>
        <w:rPr>
          <w:sz w:val="22"/>
          <w:szCs w:val="22"/>
        </w:rPr>
        <w:t xml:space="preserve">El artículo 568 del Estatuto Tributario Nacional regula la notificación por aviso de la siguiente manera: </w:t>
      </w:r>
    </w:p>
    <w:p w14:paraId="0AFEDF2C" w14:textId="52DAB675" w:rsidR="00A541FD" w:rsidRPr="00A541FD" w:rsidRDefault="00A541FD" w:rsidP="00A541FD">
      <w:pPr>
        <w:pStyle w:val="Textoindependiente"/>
        <w:spacing w:line="276" w:lineRule="auto"/>
        <w:ind w:left="708" w:right="163"/>
        <w:jc w:val="both"/>
        <w:rPr>
          <w:iCs/>
          <w:sz w:val="20"/>
          <w:szCs w:val="20"/>
        </w:rPr>
      </w:pPr>
      <w:r w:rsidRPr="00A541FD">
        <w:rPr>
          <w:b/>
          <w:iCs/>
          <w:sz w:val="20"/>
          <w:szCs w:val="20"/>
        </w:rPr>
        <w:t>Artículo 568.</w:t>
      </w:r>
      <w:r w:rsidRPr="00A541FD">
        <w:rPr>
          <w:iCs/>
          <w:sz w:val="20"/>
          <w:szCs w:val="20"/>
        </w:rPr>
        <w:t xml:space="preserve"> Las actuaciones de la administración enviadas por correo, que por cualquier razón sean devueltas, serán notificadas mediante aviso en un periódico de circulación nacional o de circulación regional del lugar que corresponda a la última dirección informada en el RUT; la </w:t>
      </w:r>
      <w:r w:rsidRPr="00A541FD">
        <w:rPr>
          <w:iCs/>
          <w:sz w:val="20"/>
          <w:szCs w:val="20"/>
        </w:rPr>
        <w:lastRenderedPageBreak/>
        <w:t>notificación se entenderá surtida para efectos de los términos de la administración, en la primera fecha de introducción al correo, pero para el contribuyente, el término para responder o impugnar se contará desde el día hábil siguiente, a la publicación del aviso o de la corrección de la notificación. Lo anterior no se aplicará cuando la devolución se produzca por notificación a una dirección distinta a la informada en el RUT, en cuyo caso se deberá notificar a la dirección correcta dentro del término legal</w:t>
      </w:r>
    </w:p>
    <w:p w14:paraId="706CF0C2" w14:textId="77777777" w:rsidR="009202C5" w:rsidRDefault="009202C5" w:rsidP="00A541FD">
      <w:pPr>
        <w:pStyle w:val="Textoindependiente"/>
        <w:spacing w:line="360" w:lineRule="auto"/>
        <w:ind w:right="163"/>
        <w:jc w:val="both"/>
        <w:rPr>
          <w:b/>
          <w:bCs/>
          <w:sz w:val="22"/>
          <w:szCs w:val="22"/>
        </w:rPr>
      </w:pPr>
    </w:p>
    <w:p w14:paraId="303AC399" w14:textId="4476762E" w:rsidR="00A541FD" w:rsidRDefault="00EE4DA2" w:rsidP="00A541FD">
      <w:pPr>
        <w:pStyle w:val="Textoindependiente"/>
        <w:spacing w:line="360" w:lineRule="auto"/>
        <w:ind w:right="163"/>
        <w:jc w:val="both"/>
        <w:rPr>
          <w:sz w:val="22"/>
          <w:szCs w:val="22"/>
        </w:rPr>
      </w:pPr>
      <w:r>
        <w:rPr>
          <w:sz w:val="22"/>
          <w:szCs w:val="22"/>
        </w:rPr>
        <w:t xml:space="preserve">Sobre esta forma de notificación excepcional, la Sección Cuarta del Consejo de Estado ha indicado lo siguiente: </w:t>
      </w:r>
    </w:p>
    <w:p w14:paraId="1FD09CD4" w14:textId="6AC53027" w:rsidR="00EE4DA2" w:rsidRPr="000B72C7" w:rsidRDefault="00EE4DA2" w:rsidP="00EE4DA2">
      <w:pPr>
        <w:pStyle w:val="Textoindependiente"/>
        <w:spacing w:line="276" w:lineRule="auto"/>
        <w:ind w:left="708" w:right="163"/>
        <w:jc w:val="both"/>
        <w:rPr>
          <w:b/>
          <w:bCs/>
          <w:sz w:val="18"/>
          <w:szCs w:val="18"/>
        </w:rPr>
      </w:pPr>
      <w:r w:rsidRPr="00EE4DA2">
        <w:rPr>
          <w:rFonts w:eastAsia="Verdana"/>
          <w:color w:val="000000"/>
          <w:sz w:val="20"/>
          <w:szCs w:val="20"/>
        </w:rPr>
        <w:t xml:space="preserve">P]ara que proceda la notificación por aviso, se requiere que la notificación por correo se remita a la dirección informada por el contribuyente y que sea devuelta por la empresa de mensajería. Luego, para que se practique legalmente, </w:t>
      </w:r>
      <w:r w:rsidRPr="00EE4DA2">
        <w:rPr>
          <w:rFonts w:eastAsia="Verdana"/>
          <w:b/>
          <w:color w:val="000000"/>
          <w:sz w:val="20"/>
          <w:szCs w:val="20"/>
        </w:rPr>
        <w:t>el aviso con la parte resolutiva del acto debe publicarse en dos escenarios:</w:t>
      </w:r>
      <w:r w:rsidRPr="00EE4DA2">
        <w:rPr>
          <w:rFonts w:eastAsia="Verdana"/>
          <w:color w:val="000000"/>
          <w:sz w:val="20"/>
          <w:szCs w:val="20"/>
        </w:rPr>
        <w:t xml:space="preserve"> </w:t>
      </w:r>
      <w:r w:rsidRPr="00EE4DA2">
        <w:rPr>
          <w:rFonts w:eastAsia="Verdana"/>
          <w:i/>
          <w:color w:val="000000"/>
          <w:sz w:val="20"/>
          <w:szCs w:val="20"/>
        </w:rPr>
        <w:t>(i) el portal web de la DIAN y (ii) en un lugar visible al público en la entidad</w:t>
      </w:r>
      <w:r w:rsidRPr="00EE4DA2">
        <w:rPr>
          <w:rFonts w:eastAsia="Verdana"/>
          <w:color w:val="000000"/>
          <w:sz w:val="20"/>
          <w:szCs w:val="20"/>
        </w:rPr>
        <w:t xml:space="preserve">. Ambas publicaciones constituyen una formalidad exigida en la ley para la práctica de la notificación por aviso. Siendo la primera una adaptación del procedimiento a las nuevas tecnologías en materia de comunicaciones, y la segunda, una garantía para aquellos contribuyentes que aún no tengan acceso a internet; razón por la cual ninguna de esas publicaciones puede omitirse. (…)  </w:t>
      </w:r>
      <w:r w:rsidRPr="00EE4DA2">
        <w:rPr>
          <w:rFonts w:eastAsia="Verdana"/>
          <w:sz w:val="20"/>
          <w:szCs w:val="20"/>
        </w:rPr>
        <w:t xml:space="preserve">Si bien, no todo desacato de las formalidades previstas en el ordenamiento jurídico para la expedición de los actos administrativos puede catalogarse como una afectación al debido proceso y la nulidad de la decisión; sí se generan tales consecuencias cuando el desconocimiento de las formalidades sea de </w:t>
      </w:r>
      <w:r w:rsidRPr="00EE4DA2">
        <w:rPr>
          <w:rFonts w:eastAsia="Verdana"/>
          <w:i/>
          <w:sz w:val="20"/>
          <w:szCs w:val="20"/>
        </w:rPr>
        <w:t xml:space="preserve">índole sustancial </w:t>
      </w:r>
      <w:r w:rsidRPr="00EE4DA2">
        <w:rPr>
          <w:rFonts w:eastAsia="Verdana"/>
          <w:sz w:val="20"/>
          <w:szCs w:val="20"/>
        </w:rPr>
        <w:t xml:space="preserve">que afecten el núcleo esencial del debido proceso y, en especial, el del derecho de defensa. En efecto, la Sala ha señalado que cuando las formalidades son consagradas por el ordenamiento en interés de la organización administrativa, su quebranto, en principio, no vulnera el debido proceso y tampoco conduce a la anulación del acto, pero, si las formalidades se prevén en beneficio del administrado o para la salvaguardia de claros principios constitucionales o legales (llámense también sustanciales), su pretermisión implica violación al debido proceso e ilegalidad de la decisión. (…)  En el caso de </w:t>
      </w:r>
      <w:r w:rsidRPr="00EE4DA2">
        <w:rPr>
          <w:rFonts w:eastAsia="Verdana"/>
          <w:b/>
          <w:sz w:val="20"/>
          <w:szCs w:val="20"/>
        </w:rPr>
        <w:t xml:space="preserve">la publicación del aviso en cartelera se encuentra que se trata de una formalidad de tipo sustancial que afecta la nulidad del acto administrativo, </w:t>
      </w:r>
      <w:r w:rsidRPr="000B72C7">
        <w:rPr>
          <w:rFonts w:eastAsia="Verdana"/>
          <w:b/>
          <w:bCs/>
          <w:sz w:val="20"/>
          <w:szCs w:val="20"/>
        </w:rPr>
        <w:t>por vulneración del debido proceso, toda vez que de acuerdo con el artículo 568 del Estatuto Tributario, esa publicación es un requisito indispensable para la notificación por aviso. Y, adicionalmente, no puede perderse de vista que constituye una garantía del administrado para tener acceso a la actuación administrativa seguida en su contra</w:t>
      </w:r>
      <w:r w:rsidR="00A13E1F">
        <w:rPr>
          <w:rStyle w:val="Refdenotaalpie"/>
          <w:rFonts w:eastAsia="Verdana"/>
          <w:b/>
          <w:bCs/>
          <w:sz w:val="20"/>
          <w:szCs w:val="20"/>
        </w:rPr>
        <w:footnoteReference w:id="3"/>
      </w:r>
      <w:r w:rsidRPr="000B72C7">
        <w:rPr>
          <w:rFonts w:eastAsia="Verdana"/>
          <w:b/>
          <w:bCs/>
          <w:sz w:val="20"/>
          <w:szCs w:val="20"/>
        </w:rPr>
        <w:t>.</w:t>
      </w:r>
      <w:r w:rsidR="000B72C7">
        <w:rPr>
          <w:rFonts w:eastAsia="Verdana"/>
          <w:b/>
          <w:bCs/>
          <w:sz w:val="20"/>
          <w:szCs w:val="20"/>
        </w:rPr>
        <w:t xml:space="preserve"> </w:t>
      </w:r>
      <w:r w:rsidR="000B72C7" w:rsidRPr="000B72C7">
        <w:rPr>
          <w:rFonts w:eastAsia="Verdana"/>
          <w:sz w:val="20"/>
          <w:szCs w:val="20"/>
        </w:rPr>
        <w:t>(negrita adrede)</w:t>
      </w:r>
    </w:p>
    <w:p w14:paraId="1D62E4D4" w14:textId="77777777" w:rsidR="00EE4DA2" w:rsidRDefault="00EE4DA2" w:rsidP="00A541FD">
      <w:pPr>
        <w:pStyle w:val="Textoindependiente"/>
        <w:spacing w:line="360" w:lineRule="auto"/>
        <w:ind w:right="163"/>
        <w:jc w:val="both"/>
        <w:rPr>
          <w:sz w:val="22"/>
          <w:szCs w:val="22"/>
        </w:rPr>
      </w:pPr>
    </w:p>
    <w:p w14:paraId="114CFD4C" w14:textId="660B9F26" w:rsidR="00EE4DA2" w:rsidRDefault="001B5A4E" w:rsidP="00A541FD">
      <w:pPr>
        <w:pStyle w:val="Textoindependiente"/>
        <w:spacing w:line="360" w:lineRule="auto"/>
        <w:ind w:right="163"/>
        <w:jc w:val="both"/>
        <w:rPr>
          <w:sz w:val="22"/>
          <w:szCs w:val="22"/>
        </w:rPr>
      </w:pPr>
      <w:r>
        <w:rPr>
          <w:sz w:val="22"/>
          <w:szCs w:val="22"/>
        </w:rPr>
        <w:t xml:space="preserve">Frente al caso en concreto, </w:t>
      </w:r>
      <w:r w:rsidR="00FD41B9">
        <w:rPr>
          <w:sz w:val="22"/>
          <w:szCs w:val="22"/>
        </w:rPr>
        <w:t>se manifiesta que la notificación personal a la dirección física no fue recibida y tampoco al correo electrónico dispuesto para asuntos tributarios, el cual previamente estaba registrado en el Registro Distrital de la Secretaría de Hacienda Distrital de Bogotá</w:t>
      </w:r>
      <w:r w:rsidR="005E56A7">
        <w:rPr>
          <w:sz w:val="22"/>
          <w:szCs w:val="22"/>
        </w:rPr>
        <w:t xml:space="preserve">. </w:t>
      </w:r>
      <w:r w:rsidR="00621ACC">
        <w:rPr>
          <w:sz w:val="22"/>
          <w:szCs w:val="22"/>
        </w:rPr>
        <w:t xml:space="preserve">Ahora bien, teniendo en cuenta que no se realizó la notificación personal, al menos la administración debía agotar la notificación por aviso. No obstante, no se encontró ningún resultado de la existencia de la notificación por aviso en el portal del Registro Distrital: </w:t>
      </w:r>
    </w:p>
    <w:p w14:paraId="2EA4A02B" w14:textId="77777777" w:rsidR="00043A99" w:rsidRDefault="00043A99" w:rsidP="00A541FD">
      <w:pPr>
        <w:pStyle w:val="Textoindependiente"/>
        <w:spacing w:line="360" w:lineRule="auto"/>
        <w:ind w:right="163"/>
        <w:jc w:val="both"/>
        <w:rPr>
          <w:sz w:val="22"/>
          <w:szCs w:val="22"/>
        </w:rPr>
      </w:pPr>
    </w:p>
    <w:p w14:paraId="4BA3425B" w14:textId="77777777" w:rsidR="00621ACC" w:rsidRDefault="00621ACC" w:rsidP="00A541FD">
      <w:pPr>
        <w:pStyle w:val="Textoindependiente"/>
        <w:spacing w:line="360" w:lineRule="auto"/>
        <w:ind w:right="163"/>
        <w:jc w:val="both"/>
        <w:rPr>
          <w:sz w:val="22"/>
          <w:szCs w:val="22"/>
        </w:rPr>
      </w:pPr>
    </w:p>
    <w:p w14:paraId="32672B7D" w14:textId="39DE1320" w:rsidR="00FF6F4C" w:rsidRPr="00FF6F4C" w:rsidRDefault="00FF6F4C" w:rsidP="00FF6F4C">
      <w:pPr>
        <w:pStyle w:val="Textoindependiente"/>
        <w:numPr>
          <w:ilvl w:val="0"/>
          <w:numId w:val="34"/>
        </w:numPr>
        <w:spacing w:line="360" w:lineRule="auto"/>
        <w:ind w:right="163"/>
        <w:jc w:val="both"/>
        <w:rPr>
          <w:sz w:val="22"/>
          <w:szCs w:val="22"/>
        </w:rPr>
      </w:pPr>
      <w:r>
        <w:rPr>
          <w:b/>
          <w:bCs/>
          <w:sz w:val="22"/>
          <w:szCs w:val="22"/>
        </w:rPr>
        <w:t xml:space="preserve">Frente al Requerimiento Especial: </w:t>
      </w:r>
    </w:p>
    <w:p w14:paraId="1C5BA615" w14:textId="77777777" w:rsidR="00FF6F4C" w:rsidRDefault="00FF6F4C" w:rsidP="00FF6F4C">
      <w:pPr>
        <w:pStyle w:val="Textoindependiente"/>
        <w:spacing w:line="360" w:lineRule="auto"/>
        <w:ind w:right="163"/>
        <w:jc w:val="both"/>
        <w:rPr>
          <w:b/>
          <w:bCs/>
          <w:sz w:val="22"/>
          <w:szCs w:val="22"/>
        </w:rPr>
      </w:pPr>
    </w:p>
    <w:p w14:paraId="12BCBAC6" w14:textId="562F24C2" w:rsidR="00FF6F4C" w:rsidRDefault="00FF6F4C" w:rsidP="00763BEB">
      <w:pPr>
        <w:pStyle w:val="Textoindependiente"/>
        <w:spacing w:line="360" w:lineRule="auto"/>
        <w:ind w:right="163"/>
        <w:jc w:val="right"/>
        <w:rPr>
          <w:sz w:val="22"/>
          <w:szCs w:val="22"/>
        </w:rPr>
      </w:pPr>
      <w:r w:rsidRPr="00FF6F4C">
        <w:rPr>
          <w:noProof/>
          <w:sz w:val="22"/>
          <w:szCs w:val="22"/>
          <w:lang w:val="en-US" w:eastAsia="en-US" w:bidi="ar-SA"/>
        </w:rPr>
        <w:lastRenderedPageBreak/>
        <w:drawing>
          <wp:inline distT="0" distB="0" distL="0" distR="0" wp14:anchorId="5B64D825" wp14:editId="79809DB5">
            <wp:extent cx="6116320" cy="3421380"/>
            <wp:effectExtent l="0" t="0" r="0" b="7620"/>
            <wp:docPr id="6054069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406913" name=""/>
                    <pic:cNvPicPr/>
                  </pic:nvPicPr>
                  <pic:blipFill>
                    <a:blip r:embed="rId48"/>
                    <a:stretch>
                      <a:fillRect/>
                    </a:stretch>
                  </pic:blipFill>
                  <pic:spPr>
                    <a:xfrm>
                      <a:off x="0" y="0"/>
                      <a:ext cx="6116320" cy="3421380"/>
                    </a:xfrm>
                    <a:prstGeom prst="rect">
                      <a:avLst/>
                    </a:prstGeom>
                  </pic:spPr>
                </pic:pic>
              </a:graphicData>
            </a:graphic>
          </wp:inline>
        </w:drawing>
      </w:r>
      <w:r>
        <w:rPr>
          <w:rStyle w:val="Refdenotaalpie"/>
          <w:sz w:val="22"/>
          <w:szCs w:val="22"/>
        </w:rPr>
        <w:footnoteReference w:id="4"/>
      </w:r>
    </w:p>
    <w:p w14:paraId="0D4FAE03" w14:textId="51CD5FBF" w:rsidR="00621ACC" w:rsidRPr="00763BEB" w:rsidRDefault="00763BEB" w:rsidP="00763BEB">
      <w:pPr>
        <w:pStyle w:val="Textoindependiente"/>
        <w:numPr>
          <w:ilvl w:val="0"/>
          <w:numId w:val="34"/>
        </w:numPr>
        <w:spacing w:line="360" w:lineRule="auto"/>
        <w:ind w:right="163"/>
        <w:jc w:val="both"/>
        <w:rPr>
          <w:sz w:val="22"/>
          <w:szCs w:val="22"/>
        </w:rPr>
      </w:pPr>
      <w:r>
        <w:rPr>
          <w:b/>
          <w:bCs/>
          <w:sz w:val="22"/>
          <w:szCs w:val="22"/>
        </w:rPr>
        <w:t xml:space="preserve">Frente a la Liquidación Oficial de Revisión: </w:t>
      </w:r>
    </w:p>
    <w:p w14:paraId="68706FD5" w14:textId="77777777" w:rsidR="00763BEB" w:rsidRPr="00763BEB" w:rsidRDefault="00763BEB" w:rsidP="00763BEB">
      <w:pPr>
        <w:pStyle w:val="Textoindependiente"/>
        <w:spacing w:line="360" w:lineRule="auto"/>
        <w:ind w:left="720" w:right="163"/>
        <w:jc w:val="both"/>
        <w:rPr>
          <w:sz w:val="22"/>
          <w:szCs w:val="22"/>
        </w:rPr>
      </w:pPr>
    </w:p>
    <w:p w14:paraId="5AA1B8B3" w14:textId="3C7F1E23" w:rsidR="00763BEB" w:rsidRDefault="00763BEB" w:rsidP="00763BEB">
      <w:pPr>
        <w:pStyle w:val="Textoindependiente"/>
        <w:spacing w:line="360" w:lineRule="auto"/>
        <w:ind w:right="163"/>
        <w:jc w:val="right"/>
        <w:rPr>
          <w:sz w:val="22"/>
          <w:szCs w:val="22"/>
        </w:rPr>
      </w:pPr>
      <w:r w:rsidRPr="00763BEB">
        <w:rPr>
          <w:noProof/>
          <w:sz w:val="22"/>
          <w:szCs w:val="22"/>
          <w:lang w:val="en-US" w:eastAsia="en-US" w:bidi="ar-SA"/>
        </w:rPr>
        <w:drawing>
          <wp:inline distT="0" distB="0" distL="0" distR="0" wp14:anchorId="4D87C6E5" wp14:editId="4BC96FE0">
            <wp:extent cx="6116320" cy="3415665"/>
            <wp:effectExtent l="0" t="0" r="0" b="0"/>
            <wp:docPr id="9930484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048413" name=""/>
                    <pic:cNvPicPr/>
                  </pic:nvPicPr>
                  <pic:blipFill>
                    <a:blip r:embed="rId49"/>
                    <a:stretch>
                      <a:fillRect/>
                    </a:stretch>
                  </pic:blipFill>
                  <pic:spPr>
                    <a:xfrm>
                      <a:off x="0" y="0"/>
                      <a:ext cx="6116320" cy="3415665"/>
                    </a:xfrm>
                    <a:prstGeom prst="rect">
                      <a:avLst/>
                    </a:prstGeom>
                  </pic:spPr>
                </pic:pic>
              </a:graphicData>
            </a:graphic>
          </wp:inline>
        </w:drawing>
      </w:r>
      <w:r>
        <w:rPr>
          <w:rStyle w:val="Refdenotaalpie"/>
          <w:sz w:val="22"/>
          <w:szCs w:val="22"/>
        </w:rPr>
        <w:footnoteReference w:id="5"/>
      </w:r>
    </w:p>
    <w:p w14:paraId="349889EE" w14:textId="77777777" w:rsidR="001B5A4E" w:rsidRDefault="001B5A4E" w:rsidP="00A541FD">
      <w:pPr>
        <w:pStyle w:val="Textoindependiente"/>
        <w:spacing w:line="360" w:lineRule="auto"/>
        <w:ind w:right="163"/>
        <w:jc w:val="both"/>
        <w:rPr>
          <w:sz w:val="22"/>
          <w:szCs w:val="22"/>
        </w:rPr>
      </w:pPr>
    </w:p>
    <w:p w14:paraId="673FE7B7" w14:textId="77777777" w:rsidR="003711AD" w:rsidRDefault="0065606E" w:rsidP="00A541FD">
      <w:pPr>
        <w:pStyle w:val="Textoindependiente"/>
        <w:spacing w:line="360" w:lineRule="auto"/>
        <w:ind w:right="163"/>
        <w:jc w:val="both"/>
        <w:rPr>
          <w:sz w:val="22"/>
          <w:szCs w:val="22"/>
        </w:rPr>
      </w:pPr>
      <w:r>
        <w:rPr>
          <w:sz w:val="22"/>
          <w:szCs w:val="22"/>
        </w:rPr>
        <w:t>Como se puede visualizar de la búsqueda en el portal del Registro Distrital de Bogotá D.C., ambos resultado</w:t>
      </w:r>
      <w:r w:rsidR="009C0929">
        <w:rPr>
          <w:sz w:val="22"/>
          <w:szCs w:val="22"/>
        </w:rPr>
        <w:t>s indicaron: “</w:t>
      </w:r>
      <w:r w:rsidR="009C0929" w:rsidRPr="009C0929">
        <w:rPr>
          <w:i/>
          <w:iCs/>
          <w:sz w:val="22"/>
          <w:szCs w:val="22"/>
        </w:rPr>
        <w:t>No se encontraron Actos Administrativos que coinciden con su búsqueda”</w:t>
      </w:r>
      <w:r w:rsidR="003711AD">
        <w:rPr>
          <w:sz w:val="22"/>
          <w:szCs w:val="22"/>
        </w:rPr>
        <w:t xml:space="preserve">. </w:t>
      </w:r>
    </w:p>
    <w:p w14:paraId="496056ED" w14:textId="613C1F93" w:rsidR="0065606E" w:rsidRPr="003711AD" w:rsidRDefault="003711AD" w:rsidP="00A541FD">
      <w:pPr>
        <w:pStyle w:val="Textoindependiente"/>
        <w:spacing w:line="360" w:lineRule="auto"/>
        <w:ind w:right="163"/>
        <w:jc w:val="both"/>
        <w:rPr>
          <w:sz w:val="22"/>
          <w:szCs w:val="22"/>
        </w:rPr>
      </w:pPr>
      <w:r>
        <w:rPr>
          <w:sz w:val="22"/>
          <w:szCs w:val="22"/>
        </w:rPr>
        <w:t xml:space="preserve">De esta manera puede evidenciarse que la administración no cumplió con la correcta notificación </w:t>
      </w:r>
      <w:r>
        <w:rPr>
          <w:sz w:val="22"/>
          <w:szCs w:val="22"/>
        </w:rPr>
        <w:lastRenderedPageBreak/>
        <w:t xml:space="preserve">por aviso, escenario que procedía ante la supuesta imposibilidad de notificar a la dirección personal. </w:t>
      </w:r>
    </w:p>
    <w:p w14:paraId="3592FEEE" w14:textId="77777777" w:rsidR="0065606E" w:rsidRPr="00A541FD" w:rsidRDefault="0065606E" w:rsidP="00A541FD">
      <w:pPr>
        <w:pStyle w:val="Textoindependiente"/>
        <w:spacing w:line="360" w:lineRule="auto"/>
        <w:ind w:right="163"/>
        <w:jc w:val="both"/>
        <w:rPr>
          <w:sz w:val="22"/>
          <w:szCs w:val="22"/>
        </w:rPr>
      </w:pPr>
    </w:p>
    <w:p w14:paraId="2D7CE6E5" w14:textId="352A7181" w:rsidR="003E3518" w:rsidRDefault="003E3518" w:rsidP="003E3518">
      <w:pPr>
        <w:pStyle w:val="Textoindependiente"/>
        <w:numPr>
          <w:ilvl w:val="0"/>
          <w:numId w:val="10"/>
        </w:numPr>
        <w:spacing w:line="360" w:lineRule="auto"/>
        <w:ind w:right="163"/>
        <w:jc w:val="both"/>
        <w:rPr>
          <w:b/>
          <w:bCs/>
          <w:sz w:val="22"/>
          <w:szCs w:val="22"/>
        </w:rPr>
      </w:pPr>
      <w:r>
        <w:rPr>
          <w:b/>
          <w:bCs/>
          <w:sz w:val="22"/>
          <w:szCs w:val="22"/>
        </w:rPr>
        <w:t xml:space="preserve">DEBIDO A LA NULIDAD QUE ADOLECE </w:t>
      </w:r>
      <w:r w:rsidR="00043A99">
        <w:rPr>
          <w:b/>
          <w:bCs/>
          <w:sz w:val="22"/>
          <w:szCs w:val="22"/>
        </w:rPr>
        <w:t xml:space="preserve">EL </w:t>
      </w:r>
      <w:r>
        <w:rPr>
          <w:b/>
          <w:bCs/>
          <w:sz w:val="22"/>
          <w:szCs w:val="22"/>
        </w:rPr>
        <w:t xml:space="preserve">ACTO ADMINISTRATIVO DEMANDADO, LAS LIQUIDACIONES PRIVADAS QUEDARON EN FIRME. </w:t>
      </w:r>
    </w:p>
    <w:p w14:paraId="2BB2AC25" w14:textId="77777777" w:rsidR="003E3518" w:rsidRDefault="003E3518" w:rsidP="003E3518">
      <w:pPr>
        <w:pStyle w:val="Textoindependiente"/>
        <w:spacing w:line="360" w:lineRule="auto"/>
        <w:ind w:right="163"/>
        <w:jc w:val="both"/>
        <w:rPr>
          <w:b/>
          <w:bCs/>
          <w:sz w:val="22"/>
          <w:szCs w:val="22"/>
        </w:rPr>
      </w:pPr>
    </w:p>
    <w:p w14:paraId="0082CFD4" w14:textId="4F7A7B2E" w:rsidR="003E3518" w:rsidRDefault="003E3518" w:rsidP="003E3518">
      <w:pPr>
        <w:pStyle w:val="Textoindependiente"/>
        <w:spacing w:line="360" w:lineRule="auto"/>
        <w:ind w:right="163"/>
        <w:jc w:val="both"/>
        <w:rPr>
          <w:bCs/>
          <w:sz w:val="22"/>
          <w:szCs w:val="22"/>
        </w:rPr>
      </w:pPr>
      <w:r>
        <w:rPr>
          <w:sz w:val="22"/>
          <w:szCs w:val="22"/>
        </w:rPr>
        <w:t>Teniendo en cuenta que la Secretaría Distrital de Hacienda de Bogotá notificó en indebida forma el acto administrativo denominado “</w:t>
      </w:r>
      <w:r w:rsidRPr="00967580">
        <w:rPr>
          <w:bCs/>
          <w:sz w:val="22"/>
          <w:szCs w:val="22"/>
        </w:rPr>
        <w:t>Resolución No. DDI-018715 del 07 de julio de 2023</w:t>
      </w:r>
      <w:r>
        <w:rPr>
          <w:bCs/>
          <w:sz w:val="22"/>
          <w:szCs w:val="22"/>
        </w:rPr>
        <w:t>”</w:t>
      </w:r>
      <w:r w:rsidR="00C813DF">
        <w:rPr>
          <w:bCs/>
          <w:sz w:val="22"/>
          <w:szCs w:val="22"/>
        </w:rPr>
        <w:t xml:space="preserve"> y el </w:t>
      </w:r>
      <w:r w:rsidR="00C813DF" w:rsidRPr="005C5FF0">
        <w:rPr>
          <w:bCs/>
          <w:sz w:val="22"/>
          <w:szCs w:val="22"/>
        </w:rPr>
        <w:t>Requerimiento Especial 2022EE466101 del 05 de octubre de 2022</w:t>
      </w:r>
      <w:r w:rsidR="00C813DF">
        <w:rPr>
          <w:bCs/>
          <w:sz w:val="22"/>
          <w:szCs w:val="22"/>
        </w:rPr>
        <w:t>,</w:t>
      </w:r>
      <w:r>
        <w:rPr>
          <w:bCs/>
          <w:sz w:val="22"/>
          <w:szCs w:val="22"/>
        </w:rPr>
        <w:t xml:space="preserve"> la consecuencia jurídica es la firmeza de las declaraciones privadas presentadas por AXA Colpatria Seguros S.A. frente a los bimestres 4, 5 y 6 del año 2019. Como se ha podido apreciar a lo largo de este escrito, la administración no realizó la notificación debida a la dirección procesal indicada por la compañía aseguradora, es decir, a </w:t>
      </w:r>
      <w:hyperlink r:id="rId50" w:history="1">
        <w:r w:rsidRPr="001627CD">
          <w:rPr>
            <w:rStyle w:val="Hipervnculo"/>
            <w:bCs/>
            <w:sz w:val="22"/>
            <w:szCs w:val="22"/>
          </w:rPr>
          <w:t>cias.colpatriagt@axacolpatria.co</w:t>
        </w:r>
      </w:hyperlink>
      <w:r>
        <w:rPr>
          <w:bCs/>
          <w:sz w:val="22"/>
          <w:szCs w:val="22"/>
        </w:rPr>
        <w:t xml:space="preserve"> por lo que no podía proceder a realizar la notificación subsidiaria, la del portal web, dado que no produciría efectos. </w:t>
      </w:r>
    </w:p>
    <w:p w14:paraId="6B494A3B" w14:textId="77777777" w:rsidR="00AB57B0" w:rsidRDefault="00AB57B0" w:rsidP="003E3518">
      <w:pPr>
        <w:pStyle w:val="Textoindependiente"/>
        <w:spacing w:line="360" w:lineRule="auto"/>
        <w:ind w:right="163"/>
        <w:jc w:val="both"/>
        <w:rPr>
          <w:bCs/>
          <w:sz w:val="22"/>
          <w:szCs w:val="22"/>
        </w:rPr>
      </w:pPr>
    </w:p>
    <w:p w14:paraId="10AD24B7" w14:textId="0E30CA56" w:rsidR="00AB57B0" w:rsidRDefault="00AB57B0" w:rsidP="00AB57B0">
      <w:pPr>
        <w:spacing w:line="360" w:lineRule="auto"/>
        <w:ind w:right="-7"/>
        <w:jc w:val="both"/>
      </w:pPr>
      <w:r>
        <w:t xml:space="preserve">De acuerdo con el artículo 96 del Decreto Distrital 807 de 1993, </w:t>
      </w:r>
      <w:smartTag w:uri="urn:schemas-microsoft-com:office:smarttags" w:element="PersonName">
        <w:smartTagPr>
          <w:attr w:name="ProductID" w:val="la Direcci￳n Distrital"/>
        </w:smartTagPr>
        <w:r>
          <w:t>la Dirección Distrital</w:t>
        </w:r>
      </w:smartTag>
      <w:r>
        <w:t xml:space="preserve"> de Impuestos puede modificar las declaraciones privadas de los contribuyentes mediante liquidación de revisión. Con tal fin, debe enviar, por una sola vez, un requerimiento </w:t>
      </w:r>
      <w:r w:rsidRPr="0016773E">
        <w:t xml:space="preserve">especial que contenga todos los </w:t>
      </w:r>
      <w:r>
        <w:t xml:space="preserve">puntos que pretenda </w:t>
      </w:r>
      <w:r w:rsidRPr="0016773E">
        <w:t>modificar</w:t>
      </w:r>
      <w:r>
        <w:t xml:space="preserve">, </w:t>
      </w:r>
      <w:r w:rsidRPr="0016773E">
        <w:t xml:space="preserve">las razones en que se sustentan y la cuantificación de los </w:t>
      </w:r>
      <w:r>
        <w:t>i</w:t>
      </w:r>
      <w:r w:rsidRPr="0016773E">
        <w:t>mpuestos</w:t>
      </w:r>
      <w:r>
        <w:t xml:space="preserve">, las </w:t>
      </w:r>
      <w:r w:rsidRPr="0016773E">
        <w:t xml:space="preserve">retenciones </w:t>
      </w:r>
      <w:r>
        <w:t xml:space="preserve">y </w:t>
      </w:r>
      <w:r w:rsidRPr="0016773E">
        <w:t>las sanciones</w:t>
      </w:r>
      <w:r>
        <w:t>, según el caso</w:t>
      </w:r>
      <w:r>
        <w:rPr>
          <w:rStyle w:val="Refdenotaalpie"/>
        </w:rPr>
        <w:footnoteReference w:id="6"/>
      </w:r>
      <w:r>
        <w:t xml:space="preserve">. </w:t>
      </w:r>
    </w:p>
    <w:p w14:paraId="5D6635FA" w14:textId="77777777" w:rsidR="00AB57B0" w:rsidRDefault="00AB57B0" w:rsidP="00AB57B0">
      <w:pPr>
        <w:spacing w:line="360" w:lineRule="auto"/>
        <w:ind w:right="-7"/>
        <w:jc w:val="both"/>
      </w:pPr>
    </w:p>
    <w:p w14:paraId="3531AC2F" w14:textId="77777777" w:rsidR="00AB57B0" w:rsidRDefault="00AB57B0" w:rsidP="00AB57B0">
      <w:pPr>
        <w:spacing w:line="360" w:lineRule="auto"/>
        <w:ind w:right="-7"/>
        <w:jc w:val="both"/>
      </w:pPr>
      <w:r>
        <w:t>El artículo 97 del Decreto Distrital 807 de 1993 señala que el término para notificar el requerimiento especial, la suspensión de ese término y la respuesta al requerimiento se rigen por lo señalado en los artículos 705, 706 y 707 del Estatuto Tributario Nacional.</w:t>
      </w:r>
    </w:p>
    <w:p w14:paraId="4DA76449" w14:textId="77777777" w:rsidR="00AB57B0" w:rsidRDefault="00AB57B0" w:rsidP="00AB57B0">
      <w:pPr>
        <w:spacing w:line="360" w:lineRule="auto"/>
        <w:ind w:right="-7"/>
        <w:jc w:val="both"/>
      </w:pPr>
    </w:p>
    <w:p w14:paraId="3C512960" w14:textId="0D799FBD" w:rsidR="00AB57B0" w:rsidRPr="00043A99" w:rsidRDefault="00AB57B0" w:rsidP="00AB57B0">
      <w:pPr>
        <w:pStyle w:val="Textoindependiente"/>
        <w:spacing w:line="360" w:lineRule="auto"/>
        <w:ind w:right="163"/>
        <w:jc w:val="both"/>
        <w:rPr>
          <w:sz w:val="22"/>
          <w:szCs w:val="22"/>
        </w:rPr>
      </w:pPr>
      <w:r w:rsidRPr="00043A99">
        <w:rPr>
          <w:sz w:val="22"/>
          <w:szCs w:val="22"/>
        </w:rPr>
        <w:t xml:space="preserve">Así, el término para notificar el requerimiento especial es de </w:t>
      </w:r>
      <w:r w:rsidR="00AC74DD" w:rsidRPr="00043A99">
        <w:rPr>
          <w:sz w:val="22"/>
          <w:szCs w:val="22"/>
        </w:rPr>
        <w:t>tres</w:t>
      </w:r>
      <w:r w:rsidRPr="00043A99">
        <w:rPr>
          <w:sz w:val="22"/>
          <w:szCs w:val="22"/>
        </w:rPr>
        <w:t xml:space="preserve"> años, siguientes al vencimiento del plazo para declarar o a la fecha de presentación de la declaración, si ésta fue extemporánea (artículo 705 del Estatuto Tributario Nacional</w:t>
      </w:r>
      <w:r w:rsidR="00AC74DD" w:rsidRPr="00043A99">
        <w:rPr>
          <w:sz w:val="22"/>
          <w:szCs w:val="22"/>
        </w:rPr>
        <w:t>)</w:t>
      </w:r>
    </w:p>
    <w:p w14:paraId="1AD8C905" w14:textId="77777777" w:rsidR="00FE5F78" w:rsidRPr="00043A99" w:rsidRDefault="00FE5F78" w:rsidP="00AB57B0">
      <w:pPr>
        <w:pStyle w:val="Textoindependiente"/>
        <w:spacing w:line="360" w:lineRule="auto"/>
        <w:ind w:right="163"/>
        <w:jc w:val="both"/>
        <w:rPr>
          <w:sz w:val="22"/>
          <w:szCs w:val="22"/>
        </w:rPr>
      </w:pPr>
    </w:p>
    <w:p w14:paraId="09117F9B" w14:textId="16DDB374" w:rsidR="00FE5F78" w:rsidRPr="00043A99" w:rsidRDefault="00FE5F78" w:rsidP="00AB57B0">
      <w:pPr>
        <w:pStyle w:val="Textoindependiente"/>
        <w:spacing w:line="360" w:lineRule="auto"/>
        <w:ind w:right="163"/>
        <w:jc w:val="both"/>
        <w:rPr>
          <w:bCs/>
          <w:sz w:val="22"/>
          <w:szCs w:val="22"/>
        </w:rPr>
      </w:pPr>
      <w:r w:rsidRPr="00043A99">
        <w:rPr>
          <w:sz w:val="22"/>
          <w:szCs w:val="22"/>
        </w:rPr>
        <w:t>Conforme con el artículo 24 del Decreto Distrital 807 de 1993, si la notificación del requerimiento especial se efectúa por fuera del plazo señalado, la Administración no puede modificar la liquidación privada, pues ésta ya ha quedado en firme</w:t>
      </w:r>
      <w:r w:rsidR="00043A99">
        <w:rPr>
          <w:sz w:val="22"/>
          <w:szCs w:val="22"/>
        </w:rPr>
        <w:t>.</w:t>
      </w:r>
    </w:p>
    <w:p w14:paraId="356B96F6" w14:textId="77777777" w:rsidR="003E3518" w:rsidRDefault="003E3518" w:rsidP="003E3518">
      <w:pPr>
        <w:pStyle w:val="Textoindependiente"/>
        <w:spacing w:line="360" w:lineRule="auto"/>
        <w:ind w:right="163"/>
        <w:jc w:val="both"/>
        <w:rPr>
          <w:bCs/>
          <w:sz w:val="22"/>
          <w:szCs w:val="22"/>
        </w:rPr>
      </w:pPr>
    </w:p>
    <w:p w14:paraId="7B8B35E1" w14:textId="77777777" w:rsidR="003E3518" w:rsidRDefault="003E3518" w:rsidP="003E3518">
      <w:pPr>
        <w:pStyle w:val="Textoindependiente"/>
        <w:spacing w:line="360" w:lineRule="auto"/>
        <w:ind w:right="163"/>
        <w:jc w:val="both"/>
        <w:rPr>
          <w:bCs/>
          <w:sz w:val="22"/>
          <w:szCs w:val="22"/>
        </w:rPr>
      </w:pPr>
      <w:r>
        <w:rPr>
          <w:bCs/>
          <w:sz w:val="22"/>
          <w:szCs w:val="22"/>
        </w:rPr>
        <w:t xml:space="preserve">El Estatuto Tributario Nacional en el artículo 714 determina: </w:t>
      </w:r>
    </w:p>
    <w:p w14:paraId="269EEE3A" w14:textId="77777777" w:rsidR="003E3518" w:rsidRDefault="003E3518" w:rsidP="003E3518">
      <w:pPr>
        <w:pStyle w:val="Textoindependiente"/>
        <w:spacing w:line="360" w:lineRule="auto"/>
        <w:ind w:right="163"/>
        <w:jc w:val="both"/>
        <w:rPr>
          <w:bCs/>
          <w:sz w:val="22"/>
          <w:szCs w:val="22"/>
        </w:rPr>
      </w:pPr>
    </w:p>
    <w:p w14:paraId="3A25F9B8" w14:textId="77777777" w:rsidR="003E3518" w:rsidRDefault="003E3518" w:rsidP="003E3518">
      <w:pPr>
        <w:pStyle w:val="NormalWeb"/>
        <w:spacing w:line="276" w:lineRule="auto"/>
        <w:ind w:left="708"/>
        <w:jc w:val="both"/>
        <w:rPr>
          <w:rFonts w:ascii="Arial" w:hAnsi="Arial" w:cs="Arial"/>
          <w:sz w:val="20"/>
          <w:szCs w:val="20"/>
        </w:rPr>
      </w:pPr>
      <w:bookmarkStart w:id="8" w:name="714"/>
      <w:r w:rsidRPr="00293718">
        <w:rPr>
          <w:rFonts w:ascii="Arial" w:hAnsi="Arial" w:cs="Arial"/>
          <w:b/>
          <w:bCs/>
          <w:sz w:val="20"/>
          <w:szCs w:val="20"/>
        </w:rPr>
        <w:t>ARTÍCULO 714. </w:t>
      </w:r>
      <w:r w:rsidRPr="00293718">
        <w:rPr>
          <w:rStyle w:val="iaj"/>
          <w:rFonts w:ascii="Arial" w:hAnsi="Arial" w:cs="Arial"/>
          <w:b/>
          <w:bCs/>
          <w:i/>
          <w:iCs/>
          <w:sz w:val="20"/>
          <w:szCs w:val="20"/>
        </w:rPr>
        <w:t>TÉRMINO GENERAL DE FIRMEZA DE LAS DECLARACIONES TRIBUTARIAS</w:t>
      </w:r>
      <w:r w:rsidRPr="00293718">
        <w:rPr>
          <w:rFonts w:ascii="Arial" w:hAnsi="Arial" w:cs="Arial"/>
          <w:b/>
          <w:bCs/>
          <w:sz w:val="20"/>
          <w:szCs w:val="20"/>
        </w:rPr>
        <w:t>.</w:t>
      </w:r>
      <w:bookmarkEnd w:id="8"/>
      <w:r w:rsidRPr="00293718">
        <w:rPr>
          <w:rFonts w:ascii="Arial" w:hAnsi="Arial" w:cs="Arial"/>
          <w:b/>
          <w:bCs/>
          <w:sz w:val="20"/>
          <w:szCs w:val="20"/>
        </w:rPr>
        <w:t> </w:t>
      </w:r>
      <w:r w:rsidRPr="00293718">
        <w:rPr>
          <w:rFonts w:ascii="Arial" w:hAnsi="Arial" w:cs="Arial"/>
          <w:sz w:val="20"/>
          <w:szCs w:val="20"/>
        </w:rPr>
        <w:t>&lt;Artículo modificado por el artículo </w:t>
      </w:r>
      <w:hyperlink r:id="rId51" w:anchor="277" w:history="1">
        <w:r w:rsidRPr="00293718">
          <w:rPr>
            <w:rStyle w:val="Hipervnculo"/>
            <w:rFonts w:ascii="Arial" w:eastAsiaTheme="majorEastAsia" w:hAnsi="Arial" w:cs="Arial"/>
            <w:color w:val="auto"/>
            <w:sz w:val="20"/>
            <w:szCs w:val="20"/>
          </w:rPr>
          <w:t>277</w:t>
        </w:r>
      </w:hyperlink>
      <w:r w:rsidRPr="00293718">
        <w:rPr>
          <w:rFonts w:ascii="Arial" w:hAnsi="Arial" w:cs="Arial"/>
          <w:sz w:val="20"/>
          <w:szCs w:val="20"/>
        </w:rPr>
        <w:t xml:space="preserve"> de la Ley 1819 de 2016. El nuevo texto es el siguiente:&gt; </w:t>
      </w:r>
      <w:r w:rsidRPr="00293718">
        <w:rPr>
          <w:rFonts w:ascii="Arial" w:hAnsi="Arial" w:cs="Arial"/>
          <w:b/>
          <w:bCs/>
          <w:sz w:val="20"/>
          <w:szCs w:val="20"/>
        </w:rPr>
        <w:t>La declaración tributaria quedará en firme sí, dentro de los tres (3) años siguientes a la fecha del vencimiento del plazo para declarar, no se ha notificado requerimiento especial</w:t>
      </w:r>
      <w:r w:rsidRPr="00293718">
        <w:rPr>
          <w:rFonts w:ascii="Arial" w:hAnsi="Arial" w:cs="Arial"/>
          <w:sz w:val="20"/>
          <w:szCs w:val="20"/>
        </w:rPr>
        <w:t>. Cuando la declaración inicial se haya presentado en forma extemporánea, los tres (3) años se contarán a partir de la fecha de presentación de la misma.</w:t>
      </w:r>
    </w:p>
    <w:p w14:paraId="5DE9C8BB" w14:textId="77777777" w:rsidR="003E3518" w:rsidRPr="00293718" w:rsidRDefault="003E3518" w:rsidP="003E3518">
      <w:pPr>
        <w:pStyle w:val="NormalWeb"/>
        <w:spacing w:line="276" w:lineRule="auto"/>
        <w:ind w:left="708"/>
        <w:jc w:val="both"/>
        <w:rPr>
          <w:rFonts w:ascii="Arial" w:hAnsi="Arial" w:cs="Arial"/>
          <w:sz w:val="20"/>
          <w:szCs w:val="20"/>
        </w:rPr>
      </w:pPr>
    </w:p>
    <w:p w14:paraId="6CC6934F" w14:textId="77777777" w:rsidR="003E3518" w:rsidRDefault="003E3518" w:rsidP="003E3518">
      <w:pPr>
        <w:pStyle w:val="NormalWeb"/>
        <w:spacing w:line="276" w:lineRule="auto"/>
        <w:ind w:left="708"/>
        <w:jc w:val="both"/>
        <w:rPr>
          <w:rFonts w:ascii="Arial" w:hAnsi="Arial" w:cs="Arial"/>
          <w:sz w:val="20"/>
          <w:szCs w:val="20"/>
        </w:rPr>
      </w:pPr>
      <w:r>
        <w:rPr>
          <w:rFonts w:ascii="Arial" w:hAnsi="Arial" w:cs="Arial"/>
          <w:sz w:val="20"/>
          <w:szCs w:val="20"/>
        </w:rPr>
        <w:t>(…)</w:t>
      </w:r>
    </w:p>
    <w:p w14:paraId="190E34B0" w14:textId="77777777" w:rsidR="003E3518" w:rsidRPr="000D3DA0" w:rsidRDefault="003E3518" w:rsidP="003E3518">
      <w:pPr>
        <w:pStyle w:val="NormalWeb"/>
        <w:spacing w:line="276" w:lineRule="auto"/>
        <w:ind w:left="708"/>
        <w:jc w:val="both"/>
        <w:rPr>
          <w:rFonts w:ascii="Arial" w:hAnsi="Arial" w:cs="Arial"/>
          <w:b/>
          <w:bCs/>
          <w:sz w:val="20"/>
          <w:szCs w:val="20"/>
        </w:rPr>
      </w:pPr>
      <w:r w:rsidRPr="000D3DA0">
        <w:rPr>
          <w:rFonts w:ascii="Arial" w:hAnsi="Arial" w:cs="Arial"/>
          <w:b/>
          <w:bCs/>
          <w:sz w:val="20"/>
          <w:szCs w:val="20"/>
        </w:rPr>
        <w:t>También quedará en firme la declaración tributaria si, vencido el término para practicar la liquidación de revisión, esta no se notificó.</w:t>
      </w:r>
      <w:r>
        <w:rPr>
          <w:rFonts w:ascii="Arial" w:hAnsi="Arial" w:cs="Arial"/>
          <w:b/>
          <w:bCs/>
          <w:sz w:val="20"/>
          <w:szCs w:val="20"/>
        </w:rPr>
        <w:t xml:space="preserve"> (negrita adrede)</w:t>
      </w:r>
    </w:p>
    <w:p w14:paraId="5108087F" w14:textId="77777777" w:rsidR="003E3518" w:rsidRPr="00293718" w:rsidRDefault="003E3518" w:rsidP="003E3518">
      <w:pPr>
        <w:pStyle w:val="NormalWeb"/>
        <w:spacing w:line="276" w:lineRule="auto"/>
        <w:ind w:left="708"/>
        <w:jc w:val="both"/>
        <w:rPr>
          <w:rFonts w:ascii="Arial" w:hAnsi="Arial" w:cs="Arial"/>
          <w:sz w:val="20"/>
          <w:szCs w:val="20"/>
        </w:rPr>
      </w:pPr>
    </w:p>
    <w:p w14:paraId="3C3AD1B2" w14:textId="77777777" w:rsidR="003E3518" w:rsidRPr="00293718" w:rsidRDefault="003E3518" w:rsidP="003E3518">
      <w:pPr>
        <w:pStyle w:val="Textoindependiente"/>
        <w:spacing w:line="360" w:lineRule="auto"/>
        <w:ind w:left="708" w:right="163"/>
        <w:jc w:val="both"/>
        <w:rPr>
          <w:sz w:val="22"/>
          <w:szCs w:val="22"/>
          <w:lang w:val="es-CO"/>
        </w:rPr>
      </w:pPr>
      <w:r>
        <w:rPr>
          <w:sz w:val="22"/>
          <w:szCs w:val="22"/>
          <w:lang w:val="es-CO"/>
        </w:rPr>
        <w:t>(…)</w:t>
      </w:r>
    </w:p>
    <w:p w14:paraId="378B602C" w14:textId="77777777" w:rsidR="003E3518" w:rsidRPr="00896B9B" w:rsidRDefault="003E3518" w:rsidP="003E3518">
      <w:pPr>
        <w:pStyle w:val="Textoindependiente"/>
        <w:spacing w:line="360" w:lineRule="auto"/>
        <w:ind w:right="163"/>
        <w:jc w:val="both"/>
        <w:rPr>
          <w:sz w:val="22"/>
          <w:szCs w:val="22"/>
        </w:rPr>
      </w:pPr>
    </w:p>
    <w:p w14:paraId="78F54EE6" w14:textId="77777777" w:rsidR="003E3518" w:rsidRDefault="003E3518" w:rsidP="003E3518">
      <w:pPr>
        <w:pStyle w:val="Textoindependiente"/>
        <w:spacing w:line="360" w:lineRule="auto"/>
        <w:ind w:right="163"/>
        <w:jc w:val="both"/>
        <w:rPr>
          <w:sz w:val="22"/>
          <w:szCs w:val="22"/>
        </w:rPr>
      </w:pPr>
      <w:r>
        <w:rPr>
          <w:sz w:val="22"/>
          <w:szCs w:val="22"/>
        </w:rPr>
        <w:t xml:space="preserve">Ahora, la jurisprudencia ha sido clara que la consecuencia jurídica de la firmeza de la declaración privada procede cuando se ha realizado las notificaciones sin el lleno de los requisitos legales: </w:t>
      </w:r>
    </w:p>
    <w:p w14:paraId="75E0C25D" w14:textId="77777777" w:rsidR="003E3518" w:rsidRDefault="003E3518" w:rsidP="003E3518">
      <w:pPr>
        <w:pStyle w:val="Textoindependiente"/>
        <w:spacing w:line="360" w:lineRule="auto"/>
        <w:ind w:right="163"/>
        <w:jc w:val="both"/>
        <w:rPr>
          <w:sz w:val="24"/>
        </w:rPr>
      </w:pPr>
    </w:p>
    <w:p w14:paraId="4A8D70E1" w14:textId="77777777" w:rsidR="003E3518" w:rsidRPr="006E4B3F" w:rsidRDefault="003E3518" w:rsidP="003E3518">
      <w:pPr>
        <w:pStyle w:val="Textoindependiente"/>
        <w:spacing w:line="276" w:lineRule="auto"/>
        <w:ind w:left="1416" w:right="163"/>
        <w:jc w:val="both"/>
        <w:rPr>
          <w:sz w:val="18"/>
          <w:szCs w:val="18"/>
        </w:rPr>
      </w:pPr>
      <w:r w:rsidRPr="006E4B3F">
        <w:rPr>
          <w:sz w:val="20"/>
          <w:szCs w:val="18"/>
        </w:rPr>
        <w:t xml:space="preserve">la Sala encuentra probado que en el caso de la controversia no está dado el presupuesto previsto en el artículo 563 del Estatuto Tributario para que procediera la notificación por aviso, en tanto la notificación personal no fue remitida a la dirección informada por el contribuyente. </w:t>
      </w:r>
      <w:r w:rsidRPr="00107119">
        <w:rPr>
          <w:b/>
          <w:bCs/>
          <w:sz w:val="20"/>
          <w:szCs w:val="18"/>
        </w:rPr>
        <w:t>Y como el mecanismo de notificación principal (el personal) no fue surtido en debida forma, la notificación subsidiaria no era procedente, al tratarse de una notificación sin el lleno de los requisitos legales, por lo que no produce efecto</w:t>
      </w:r>
      <w:r w:rsidRPr="006E4B3F">
        <w:rPr>
          <w:sz w:val="20"/>
          <w:szCs w:val="18"/>
        </w:rPr>
        <w:t xml:space="preserve">s. Dado que la notificación del requerimiento especial no se realizó conforme el procedimiento establecido en la ley, no se verifica el supuesto de interrupción del término de firmeza de la declaración privada a que se refiere el requerimiento, según lo establecido en el artículo 714 del Estatuto Tributario. Así lo ha afirmado la Sala en oportunidades anteriores: (…) Conforme lo anterior, se concluye que, </w:t>
      </w:r>
      <w:r w:rsidRPr="00107119">
        <w:rPr>
          <w:b/>
          <w:bCs/>
          <w:sz w:val="20"/>
          <w:szCs w:val="18"/>
        </w:rPr>
        <w:t>como el requerimiento especial no fue debidamente notificado al contribuyente dentro del término señalado en el artículo 714 del Estatuto Tributario, este no tuvo oportunidad de controvertir la posición de la Administración antes de conocer la liquidación oficial del impuesto, por lo que se vulneró su derecho al debido proceso, lo cual da lugar a la nulidad del acto de liquidación oficial, según lo dispuesto en el artículo 730 numeral 2 del Estatuto Tributario. Así, se concluye que la declaración privada del impuesto predial presentada por el contribuyente por el año 2013 adquirió firmeza</w:t>
      </w:r>
      <w:r w:rsidRPr="006E4B3F">
        <w:rPr>
          <w:sz w:val="20"/>
          <w:szCs w:val="18"/>
        </w:rPr>
        <w:t>. Por lo tanto, no había lugar a expedir los actos de determinación tributaria objeto de este proceso, por lo que la Sala confirmará la decisión tomada por el Tribunal en ese sentido</w:t>
      </w:r>
      <w:r>
        <w:rPr>
          <w:rStyle w:val="Refdenotaalpie"/>
          <w:sz w:val="20"/>
          <w:szCs w:val="18"/>
        </w:rPr>
        <w:footnoteReference w:id="7"/>
      </w:r>
      <w:r w:rsidRPr="006E4B3F">
        <w:rPr>
          <w:sz w:val="20"/>
          <w:szCs w:val="18"/>
        </w:rPr>
        <w:t>.</w:t>
      </w:r>
      <w:r>
        <w:rPr>
          <w:sz w:val="20"/>
          <w:szCs w:val="18"/>
        </w:rPr>
        <w:t xml:space="preserve"> (negrita adrede)</w:t>
      </w:r>
    </w:p>
    <w:p w14:paraId="2F3054C3" w14:textId="77777777" w:rsidR="003E3518" w:rsidRDefault="003E3518" w:rsidP="003E3518">
      <w:pPr>
        <w:pStyle w:val="Textoindependiente"/>
        <w:spacing w:line="360" w:lineRule="auto"/>
        <w:ind w:right="163"/>
        <w:jc w:val="both"/>
        <w:rPr>
          <w:sz w:val="22"/>
          <w:szCs w:val="22"/>
        </w:rPr>
      </w:pPr>
    </w:p>
    <w:p w14:paraId="6C307B54" w14:textId="77777777" w:rsidR="003E3518" w:rsidRDefault="003E3518" w:rsidP="003E3518">
      <w:pPr>
        <w:pStyle w:val="Textoindependiente"/>
        <w:spacing w:line="360" w:lineRule="auto"/>
        <w:ind w:right="163"/>
        <w:jc w:val="both"/>
        <w:rPr>
          <w:sz w:val="22"/>
          <w:szCs w:val="22"/>
        </w:rPr>
      </w:pPr>
      <w:r>
        <w:rPr>
          <w:sz w:val="22"/>
          <w:szCs w:val="22"/>
        </w:rPr>
        <w:t xml:space="preserve">A continuación, se señalarán las fechas en que se debía declarar por cada periodo del impuesto ICA y su complementario, y la fecha en que debía haberse notificado el requerimiento especial: </w:t>
      </w:r>
    </w:p>
    <w:p w14:paraId="1AF83217" w14:textId="77777777" w:rsidR="003E3518" w:rsidRDefault="003E3518" w:rsidP="003E3518">
      <w:pPr>
        <w:pStyle w:val="Textoindependiente"/>
        <w:spacing w:line="360" w:lineRule="auto"/>
        <w:ind w:right="163"/>
        <w:jc w:val="both"/>
        <w:rPr>
          <w:sz w:val="22"/>
          <w:szCs w:val="22"/>
        </w:rPr>
      </w:pPr>
    </w:p>
    <w:tbl>
      <w:tblPr>
        <w:tblStyle w:val="Tablaconcuadrcula"/>
        <w:tblW w:w="0" w:type="auto"/>
        <w:tblLook w:val="04A0" w:firstRow="1" w:lastRow="0" w:firstColumn="1" w:lastColumn="0" w:noHBand="0" w:noVBand="1"/>
      </w:tblPr>
      <w:tblGrid>
        <w:gridCol w:w="2405"/>
        <w:gridCol w:w="2405"/>
        <w:gridCol w:w="2406"/>
        <w:gridCol w:w="2406"/>
      </w:tblGrid>
      <w:tr w:rsidR="003E3518" w14:paraId="316FFE62" w14:textId="77777777" w:rsidTr="008C6B02">
        <w:tc>
          <w:tcPr>
            <w:tcW w:w="2405" w:type="dxa"/>
            <w:shd w:val="clear" w:color="auto" w:fill="FBE4D5" w:themeFill="accent2" w:themeFillTint="33"/>
          </w:tcPr>
          <w:p w14:paraId="3EA65779" w14:textId="77777777" w:rsidR="003E3518" w:rsidRDefault="003E3518" w:rsidP="008C6B02">
            <w:pPr>
              <w:pStyle w:val="Textoindependiente"/>
              <w:spacing w:line="360" w:lineRule="auto"/>
              <w:ind w:right="163"/>
              <w:jc w:val="both"/>
              <w:rPr>
                <w:sz w:val="22"/>
                <w:szCs w:val="22"/>
              </w:rPr>
            </w:pPr>
            <w:r>
              <w:rPr>
                <w:sz w:val="22"/>
                <w:szCs w:val="22"/>
              </w:rPr>
              <w:t>Periodo</w:t>
            </w:r>
          </w:p>
        </w:tc>
        <w:tc>
          <w:tcPr>
            <w:tcW w:w="2405" w:type="dxa"/>
            <w:shd w:val="clear" w:color="auto" w:fill="FBE4D5" w:themeFill="accent2" w:themeFillTint="33"/>
          </w:tcPr>
          <w:p w14:paraId="0E76A2DD" w14:textId="77777777" w:rsidR="003E3518" w:rsidRDefault="003E3518" w:rsidP="008C6B02">
            <w:pPr>
              <w:pStyle w:val="Textoindependiente"/>
              <w:spacing w:line="360" w:lineRule="auto"/>
              <w:ind w:right="163"/>
              <w:jc w:val="both"/>
              <w:rPr>
                <w:sz w:val="22"/>
                <w:szCs w:val="22"/>
              </w:rPr>
            </w:pPr>
            <w:r>
              <w:rPr>
                <w:sz w:val="22"/>
                <w:szCs w:val="22"/>
              </w:rPr>
              <w:t>Fecha máxima para declarar</w:t>
            </w:r>
          </w:p>
        </w:tc>
        <w:tc>
          <w:tcPr>
            <w:tcW w:w="2406" w:type="dxa"/>
            <w:shd w:val="clear" w:color="auto" w:fill="FBE4D5" w:themeFill="accent2" w:themeFillTint="33"/>
          </w:tcPr>
          <w:p w14:paraId="7852ACF5" w14:textId="77777777" w:rsidR="003E3518" w:rsidRDefault="003E3518" w:rsidP="008C6B02">
            <w:pPr>
              <w:pStyle w:val="Textoindependiente"/>
              <w:spacing w:line="360" w:lineRule="auto"/>
              <w:ind w:right="163"/>
              <w:jc w:val="both"/>
              <w:rPr>
                <w:sz w:val="22"/>
                <w:szCs w:val="22"/>
              </w:rPr>
            </w:pPr>
            <w:r>
              <w:rPr>
                <w:sz w:val="22"/>
                <w:szCs w:val="22"/>
              </w:rPr>
              <w:t>Fecha máxima para notificar requerimiento especial</w:t>
            </w:r>
          </w:p>
        </w:tc>
        <w:tc>
          <w:tcPr>
            <w:tcW w:w="2406" w:type="dxa"/>
            <w:shd w:val="clear" w:color="auto" w:fill="FBE4D5" w:themeFill="accent2" w:themeFillTint="33"/>
          </w:tcPr>
          <w:p w14:paraId="16C22772" w14:textId="77777777" w:rsidR="003E3518" w:rsidRDefault="003E3518" w:rsidP="008C6B02">
            <w:pPr>
              <w:pStyle w:val="Textoindependiente"/>
              <w:spacing w:line="360" w:lineRule="auto"/>
              <w:ind w:right="163"/>
              <w:jc w:val="both"/>
              <w:rPr>
                <w:sz w:val="22"/>
                <w:szCs w:val="22"/>
              </w:rPr>
            </w:pPr>
            <w:r>
              <w:rPr>
                <w:sz w:val="22"/>
                <w:szCs w:val="22"/>
              </w:rPr>
              <w:t>Fecha de indebida notificación del requerimiento especial</w:t>
            </w:r>
          </w:p>
        </w:tc>
      </w:tr>
      <w:tr w:rsidR="003E3518" w14:paraId="1A00C5FD" w14:textId="77777777" w:rsidTr="008C6B02">
        <w:tc>
          <w:tcPr>
            <w:tcW w:w="2405" w:type="dxa"/>
          </w:tcPr>
          <w:p w14:paraId="307EB165" w14:textId="77777777" w:rsidR="003E3518" w:rsidRDefault="003E3518" w:rsidP="008C6B02">
            <w:pPr>
              <w:pStyle w:val="Textoindependiente"/>
              <w:spacing w:line="360" w:lineRule="auto"/>
              <w:ind w:right="163"/>
              <w:jc w:val="both"/>
              <w:rPr>
                <w:sz w:val="22"/>
                <w:szCs w:val="22"/>
              </w:rPr>
            </w:pPr>
            <w:r>
              <w:rPr>
                <w:sz w:val="22"/>
                <w:szCs w:val="22"/>
              </w:rPr>
              <w:t>Bimestre IV</w:t>
            </w:r>
          </w:p>
        </w:tc>
        <w:tc>
          <w:tcPr>
            <w:tcW w:w="2405" w:type="dxa"/>
          </w:tcPr>
          <w:p w14:paraId="07684796" w14:textId="77777777" w:rsidR="003E3518" w:rsidRDefault="003E3518" w:rsidP="008C6B02">
            <w:pPr>
              <w:pStyle w:val="Textoindependiente"/>
              <w:spacing w:line="360" w:lineRule="auto"/>
              <w:ind w:right="163"/>
              <w:jc w:val="both"/>
              <w:rPr>
                <w:sz w:val="22"/>
                <w:szCs w:val="22"/>
              </w:rPr>
            </w:pPr>
            <w:r>
              <w:rPr>
                <w:sz w:val="22"/>
                <w:szCs w:val="22"/>
              </w:rPr>
              <w:t>20/09/2019</w:t>
            </w:r>
          </w:p>
        </w:tc>
        <w:tc>
          <w:tcPr>
            <w:tcW w:w="2406" w:type="dxa"/>
          </w:tcPr>
          <w:p w14:paraId="468EFB71" w14:textId="77777777" w:rsidR="003E3518" w:rsidRDefault="003E3518" w:rsidP="008C6B02">
            <w:pPr>
              <w:pStyle w:val="Textoindependiente"/>
              <w:spacing w:line="360" w:lineRule="auto"/>
              <w:ind w:right="163"/>
              <w:jc w:val="both"/>
              <w:rPr>
                <w:sz w:val="22"/>
                <w:szCs w:val="22"/>
              </w:rPr>
            </w:pPr>
            <w:r>
              <w:rPr>
                <w:sz w:val="22"/>
                <w:szCs w:val="22"/>
              </w:rPr>
              <w:t>20/09/2022</w:t>
            </w:r>
          </w:p>
        </w:tc>
        <w:tc>
          <w:tcPr>
            <w:tcW w:w="2406" w:type="dxa"/>
            <w:vMerge w:val="restart"/>
          </w:tcPr>
          <w:p w14:paraId="7650EF7F" w14:textId="15F34361" w:rsidR="003E3518" w:rsidRDefault="003E3518" w:rsidP="008C6B02">
            <w:pPr>
              <w:pStyle w:val="Textoindependiente"/>
              <w:spacing w:line="360" w:lineRule="auto"/>
              <w:ind w:right="163"/>
              <w:jc w:val="both"/>
              <w:rPr>
                <w:sz w:val="22"/>
                <w:szCs w:val="22"/>
              </w:rPr>
            </w:pPr>
            <w:r>
              <w:rPr>
                <w:sz w:val="22"/>
                <w:szCs w:val="22"/>
              </w:rPr>
              <w:t xml:space="preserve">05 de octubre de 2022 a la dirección física y </w:t>
            </w:r>
            <w:r w:rsidR="00C813DF">
              <w:rPr>
                <w:sz w:val="22"/>
                <w:szCs w:val="22"/>
              </w:rPr>
              <w:t xml:space="preserve">el supuesto </w:t>
            </w:r>
            <w:r>
              <w:rPr>
                <w:sz w:val="22"/>
                <w:szCs w:val="22"/>
              </w:rPr>
              <w:t xml:space="preserve"> aviso mediante página web el 31 de octubre de 2022</w:t>
            </w:r>
          </w:p>
        </w:tc>
      </w:tr>
      <w:tr w:rsidR="003E3518" w14:paraId="30C8FAD2" w14:textId="77777777" w:rsidTr="008C6B02">
        <w:tc>
          <w:tcPr>
            <w:tcW w:w="2405" w:type="dxa"/>
          </w:tcPr>
          <w:p w14:paraId="2AB82F49" w14:textId="77777777" w:rsidR="003E3518" w:rsidRDefault="003E3518" w:rsidP="008C6B02">
            <w:pPr>
              <w:pStyle w:val="Textoindependiente"/>
              <w:spacing w:line="360" w:lineRule="auto"/>
              <w:ind w:right="163"/>
              <w:jc w:val="both"/>
              <w:rPr>
                <w:sz w:val="22"/>
                <w:szCs w:val="22"/>
              </w:rPr>
            </w:pPr>
            <w:r>
              <w:rPr>
                <w:sz w:val="22"/>
                <w:szCs w:val="22"/>
              </w:rPr>
              <w:t>Bimestre V</w:t>
            </w:r>
          </w:p>
        </w:tc>
        <w:tc>
          <w:tcPr>
            <w:tcW w:w="2405" w:type="dxa"/>
          </w:tcPr>
          <w:p w14:paraId="76FADC15" w14:textId="77777777" w:rsidR="003E3518" w:rsidRDefault="003E3518" w:rsidP="008C6B02">
            <w:pPr>
              <w:pStyle w:val="Textoindependiente"/>
              <w:spacing w:line="360" w:lineRule="auto"/>
              <w:ind w:right="163"/>
              <w:jc w:val="both"/>
              <w:rPr>
                <w:sz w:val="22"/>
                <w:szCs w:val="22"/>
              </w:rPr>
            </w:pPr>
            <w:r>
              <w:rPr>
                <w:sz w:val="22"/>
                <w:szCs w:val="22"/>
              </w:rPr>
              <w:t>19/11/2019</w:t>
            </w:r>
          </w:p>
        </w:tc>
        <w:tc>
          <w:tcPr>
            <w:tcW w:w="2406" w:type="dxa"/>
          </w:tcPr>
          <w:p w14:paraId="10DA064C" w14:textId="77777777" w:rsidR="003E3518" w:rsidRDefault="003E3518" w:rsidP="008C6B02">
            <w:pPr>
              <w:pStyle w:val="Textoindependiente"/>
              <w:spacing w:line="360" w:lineRule="auto"/>
              <w:ind w:right="163"/>
              <w:jc w:val="both"/>
              <w:rPr>
                <w:sz w:val="22"/>
                <w:szCs w:val="22"/>
              </w:rPr>
            </w:pPr>
            <w:r>
              <w:rPr>
                <w:sz w:val="22"/>
                <w:szCs w:val="22"/>
              </w:rPr>
              <w:t>19/11/2022</w:t>
            </w:r>
          </w:p>
        </w:tc>
        <w:tc>
          <w:tcPr>
            <w:tcW w:w="2406" w:type="dxa"/>
            <w:vMerge/>
          </w:tcPr>
          <w:p w14:paraId="17303E0B" w14:textId="77777777" w:rsidR="003E3518" w:rsidRDefault="003E3518" w:rsidP="008C6B02">
            <w:pPr>
              <w:pStyle w:val="Textoindependiente"/>
              <w:spacing w:line="360" w:lineRule="auto"/>
              <w:ind w:right="163"/>
              <w:jc w:val="both"/>
              <w:rPr>
                <w:sz w:val="22"/>
                <w:szCs w:val="22"/>
              </w:rPr>
            </w:pPr>
          </w:p>
        </w:tc>
      </w:tr>
      <w:tr w:rsidR="003E3518" w14:paraId="627B18E0" w14:textId="77777777" w:rsidTr="008C6B02">
        <w:tc>
          <w:tcPr>
            <w:tcW w:w="2405" w:type="dxa"/>
          </w:tcPr>
          <w:p w14:paraId="294B276D" w14:textId="77777777" w:rsidR="003E3518" w:rsidRDefault="003E3518" w:rsidP="008C6B02">
            <w:pPr>
              <w:pStyle w:val="Textoindependiente"/>
              <w:spacing w:line="360" w:lineRule="auto"/>
              <w:ind w:right="163"/>
              <w:jc w:val="both"/>
              <w:rPr>
                <w:sz w:val="22"/>
                <w:szCs w:val="22"/>
              </w:rPr>
            </w:pPr>
            <w:r>
              <w:rPr>
                <w:sz w:val="22"/>
                <w:szCs w:val="22"/>
              </w:rPr>
              <w:t>Bimestre VI</w:t>
            </w:r>
          </w:p>
        </w:tc>
        <w:tc>
          <w:tcPr>
            <w:tcW w:w="2405" w:type="dxa"/>
          </w:tcPr>
          <w:p w14:paraId="433451F8" w14:textId="77777777" w:rsidR="003E3518" w:rsidRDefault="003E3518" w:rsidP="008C6B02">
            <w:pPr>
              <w:pStyle w:val="Textoindependiente"/>
              <w:spacing w:line="360" w:lineRule="auto"/>
              <w:ind w:right="163"/>
              <w:jc w:val="both"/>
              <w:rPr>
                <w:sz w:val="22"/>
                <w:szCs w:val="22"/>
              </w:rPr>
            </w:pPr>
            <w:r>
              <w:rPr>
                <w:sz w:val="22"/>
                <w:szCs w:val="22"/>
              </w:rPr>
              <w:t>22/01/2020</w:t>
            </w:r>
          </w:p>
        </w:tc>
        <w:tc>
          <w:tcPr>
            <w:tcW w:w="2406" w:type="dxa"/>
          </w:tcPr>
          <w:p w14:paraId="49397AF9" w14:textId="77777777" w:rsidR="003E3518" w:rsidRDefault="003E3518" w:rsidP="008C6B02">
            <w:pPr>
              <w:pStyle w:val="Textoindependiente"/>
              <w:spacing w:line="360" w:lineRule="auto"/>
              <w:ind w:right="163"/>
              <w:jc w:val="both"/>
              <w:rPr>
                <w:sz w:val="22"/>
                <w:szCs w:val="22"/>
              </w:rPr>
            </w:pPr>
            <w:r>
              <w:rPr>
                <w:sz w:val="22"/>
                <w:szCs w:val="22"/>
              </w:rPr>
              <w:t>22/01/2023</w:t>
            </w:r>
          </w:p>
        </w:tc>
        <w:tc>
          <w:tcPr>
            <w:tcW w:w="2406" w:type="dxa"/>
            <w:vMerge/>
          </w:tcPr>
          <w:p w14:paraId="3D2F812B" w14:textId="77777777" w:rsidR="003E3518" w:rsidRDefault="003E3518" w:rsidP="008C6B02">
            <w:pPr>
              <w:pStyle w:val="Textoindependiente"/>
              <w:spacing w:line="360" w:lineRule="auto"/>
              <w:ind w:right="163"/>
              <w:jc w:val="both"/>
              <w:rPr>
                <w:sz w:val="22"/>
                <w:szCs w:val="22"/>
              </w:rPr>
            </w:pPr>
          </w:p>
        </w:tc>
      </w:tr>
    </w:tbl>
    <w:p w14:paraId="27762371" w14:textId="77777777" w:rsidR="003E3518" w:rsidRDefault="003E3518" w:rsidP="003E3518">
      <w:pPr>
        <w:pStyle w:val="Textoindependiente"/>
        <w:spacing w:line="360" w:lineRule="auto"/>
        <w:ind w:right="163"/>
        <w:jc w:val="both"/>
        <w:rPr>
          <w:sz w:val="22"/>
          <w:szCs w:val="22"/>
        </w:rPr>
      </w:pPr>
    </w:p>
    <w:p w14:paraId="7A3A6643" w14:textId="504F45CB" w:rsidR="003E3518" w:rsidRDefault="003E3518" w:rsidP="003E3518">
      <w:pPr>
        <w:pStyle w:val="Textoindependiente"/>
        <w:spacing w:line="360" w:lineRule="auto"/>
        <w:ind w:right="163"/>
        <w:jc w:val="both"/>
        <w:rPr>
          <w:sz w:val="22"/>
          <w:szCs w:val="22"/>
        </w:rPr>
      </w:pPr>
      <w:r>
        <w:rPr>
          <w:sz w:val="22"/>
          <w:szCs w:val="22"/>
        </w:rPr>
        <w:t>Como se manifestó en anteriores títulos, la notificación personal a la dirección física no</w:t>
      </w:r>
      <w:r w:rsidR="00C813DF">
        <w:rPr>
          <w:sz w:val="22"/>
          <w:szCs w:val="22"/>
        </w:rPr>
        <w:t xml:space="preserve"> se recibió</w:t>
      </w:r>
      <w:r>
        <w:rPr>
          <w:sz w:val="22"/>
          <w:szCs w:val="22"/>
        </w:rPr>
        <w:t xml:space="preserve">. </w:t>
      </w:r>
      <w:r>
        <w:rPr>
          <w:sz w:val="22"/>
          <w:szCs w:val="22"/>
        </w:rPr>
        <w:lastRenderedPageBreak/>
        <w:t xml:space="preserve">Así, la notificación del acto administrativo de trámite, el </w:t>
      </w:r>
      <w:r w:rsidRPr="00967580">
        <w:rPr>
          <w:sz w:val="22"/>
          <w:szCs w:val="22"/>
        </w:rPr>
        <w:t>Requerimiento Especial No. 2022EE466101 del 05 de octubre de 2022</w:t>
      </w:r>
      <w:r>
        <w:rPr>
          <w:sz w:val="22"/>
          <w:szCs w:val="22"/>
        </w:rPr>
        <w:t xml:space="preserve">, fue invalida. AXA Colpatria Seguros no tuvo la oportunidad oportuna para pronunciarse sobre ese requerimiento, bien hubiese sido presentando objeciones, solicitando pruebas, inspecciones o inclusive pagando la sanción por inexactitud por con un descuento de la cuarta parte. </w:t>
      </w:r>
    </w:p>
    <w:p w14:paraId="2D720BBB" w14:textId="77777777" w:rsidR="003E3518" w:rsidRDefault="003E3518" w:rsidP="003E3518">
      <w:pPr>
        <w:pStyle w:val="Textoindependiente"/>
        <w:spacing w:line="360" w:lineRule="auto"/>
        <w:ind w:right="163"/>
        <w:jc w:val="both"/>
        <w:rPr>
          <w:sz w:val="22"/>
          <w:szCs w:val="22"/>
        </w:rPr>
      </w:pPr>
    </w:p>
    <w:p w14:paraId="0B38D449" w14:textId="0EB65A33" w:rsidR="003E3518" w:rsidRDefault="003E3518" w:rsidP="003E3518">
      <w:pPr>
        <w:pStyle w:val="Textoindependiente"/>
        <w:spacing w:line="360" w:lineRule="auto"/>
        <w:ind w:right="163"/>
        <w:jc w:val="both"/>
        <w:rPr>
          <w:sz w:val="22"/>
          <w:szCs w:val="22"/>
        </w:rPr>
      </w:pPr>
      <w:r>
        <w:rPr>
          <w:sz w:val="22"/>
          <w:szCs w:val="22"/>
        </w:rPr>
        <w:t xml:space="preserve">En ese orden de ideas, las declaraciones privadas del impuesto de ICA y sus complementarios declarados el 20 de septiembre de 2019 (bimestre IV), 18 de noviembre de 2019 (bimestre V) y del 20 de enero de 2020 (bimestre VI) quedaron en firme. Adicionalmente, </w:t>
      </w:r>
      <w:r w:rsidR="00C813DF">
        <w:rPr>
          <w:sz w:val="22"/>
          <w:szCs w:val="22"/>
        </w:rPr>
        <w:t xml:space="preserve">resulta </w:t>
      </w:r>
      <w:r>
        <w:rPr>
          <w:sz w:val="22"/>
          <w:szCs w:val="22"/>
        </w:rPr>
        <w:t xml:space="preserve">improcedente el cobro de intereses por inexactitud y sus intereses moratorios, como restablecimiento del derecho deben restituirse </w:t>
      </w:r>
      <w:r w:rsidR="00C813DF">
        <w:rPr>
          <w:sz w:val="22"/>
          <w:szCs w:val="22"/>
        </w:rPr>
        <w:t xml:space="preserve">los pagos que se realicen que sean diferentes a los efectuados en virtud de las declaraciones privadas. </w:t>
      </w:r>
    </w:p>
    <w:p w14:paraId="2EE693F5" w14:textId="77777777" w:rsidR="003E3518" w:rsidRDefault="003E3518" w:rsidP="003E3518">
      <w:pPr>
        <w:pStyle w:val="Textoindependiente"/>
        <w:spacing w:line="360" w:lineRule="auto"/>
        <w:ind w:right="163"/>
        <w:jc w:val="both"/>
        <w:rPr>
          <w:sz w:val="22"/>
          <w:szCs w:val="22"/>
        </w:rPr>
      </w:pPr>
    </w:p>
    <w:p w14:paraId="5EC6FC69" w14:textId="26BA49BB" w:rsidR="003E3518" w:rsidRDefault="003E3518" w:rsidP="003E3518">
      <w:pPr>
        <w:pStyle w:val="Textoindependiente"/>
        <w:spacing w:line="360" w:lineRule="auto"/>
        <w:ind w:right="163"/>
        <w:jc w:val="both"/>
        <w:rPr>
          <w:sz w:val="22"/>
          <w:szCs w:val="22"/>
        </w:rPr>
      </w:pPr>
      <w:r>
        <w:rPr>
          <w:sz w:val="22"/>
          <w:szCs w:val="22"/>
        </w:rPr>
        <w:t xml:space="preserve">En conclusión, debido a la expedición irregular del </w:t>
      </w:r>
      <w:r w:rsidRPr="00967580">
        <w:rPr>
          <w:sz w:val="22"/>
          <w:szCs w:val="22"/>
        </w:rPr>
        <w:t>Requerimiento Especial No. 2022EE466101 del 05 de octubre de 2022</w:t>
      </w:r>
      <w:r>
        <w:rPr>
          <w:sz w:val="22"/>
          <w:szCs w:val="22"/>
        </w:rPr>
        <w:t xml:space="preserve"> que dio paso a la liquidación oficial de revisión determinada por la </w:t>
      </w:r>
      <w:r w:rsidRPr="00967580">
        <w:rPr>
          <w:bCs/>
          <w:sz w:val="22"/>
          <w:szCs w:val="22"/>
        </w:rPr>
        <w:t>Resolución No. DDI-018715 del 07 de julio de 2023</w:t>
      </w:r>
      <w:r>
        <w:rPr>
          <w:bCs/>
          <w:sz w:val="22"/>
          <w:szCs w:val="22"/>
        </w:rPr>
        <w:t xml:space="preserve">, las declaraciones privadas de AXA Colpatria Seguro deben cobrar firmeza, y en consecuencia se debe restablecer el pago </w:t>
      </w:r>
      <w:r w:rsidR="000072BA">
        <w:rPr>
          <w:bCs/>
          <w:sz w:val="22"/>
          <w:szCs w:val="22"/>
        </w:rPr>
        <w:t>que el contribuyente realice en virtud de</w:t>
      </w:r>
      <w:r>
        <w:rPr>
          <w:bCs/>
          <w:sz w:val="22"/>
          <w:szCs w:val="22"/>
        </w:rPr>
        <w:t xml:space="preserve"> la sanción por inexactitud y los intereses moratorios, junto con su indexación. </w:t>
      </w:r>
    </w:p>
    <w:p w14:paraId="12CE4341" w14:textId="77777777" w:rsidR="003E3518" w:rsidRDefault="003E3518" w:rsidP="003E3518">
      <w:pPr>
        <w:pStyle w:val="Textoindependiente"/>
        <w:spacing w:line="360" w:lineRule="auto"/>
        <w:ind w:right="163"/>
        <w:jc w:val="both"/>
        <w:rPr>
          <w:sz w:val="22"/>
          <w:szCs w:val="22"/>
        </w:rPr>
      </w:pPr>
    </w:p>
    <w:p w14:paraId="0DF6D8CD" w14:textId="77777777" w:rsidR="003E3518" w:rsidRPr="00967580" w:rsidRDefault="003E3518" w:rsidP="003E3518">
      <w:pPr>
        <w:pStyle w:val="Textoindependiente"/>
        <w:spacing w:line="360" w:lineRule="auto"/>
        <w:ind w:right="163"/>
        <w:jc w:val="both"/>
        <w:rPr>
          <w:sz w:val="22"/>
          <w:szCs w:val="22"/>
        </w:rPr>
      </w:pPr>
    </w:p>
    <w:p w14:paraId="51E7EF30" w14:textId="77777777" w:rsidR="003E3518" w:rsidRPr="00967580" w:rsidRDefault="003E3518" w:rsidP="003E3518">
      <w:pPr>
        <w:pStyle w:val="Prrafodelista"/>
        <w:numPr>
          <w:ilvl w:val="0"/>
          <w:numId w:val="10"/>
        </w:numPr>
        <w:spacing w:line="360" w:lineRule="auto"/>
        <w:jc w:val="center"/>
        <w:rPr>
          <w:rFonts w:ascii="Arial" w:hAnsi="Arial" w:cs="Arial"/>
          <w:b/>
          <w:bCs/>
          <w:sz w:val="22"/>
          <w:szCs w:val="22"/>
          <w:u w:val="single"/>
        </w:rPr>
      </w:pPr>
      <w:r w:rsidRPr="00967580">
        <w:rPr>
          <w:rFonts w:ascii="Arial" w:hAnsi="Arial" w:cs="Arial"/>
          <w:b/>
          <w:bCs/>
          <w:sz w:val="22"/>
          <w:szCs w:val="22"/>
          <w:u w:val="single"/>
        </w:rPr>
        <w:t>JURAMENTO</w:t>
      </w:r>
    </w:p>
    <w:p w14:paraId="49CFDF8D" w14:textId="77777777" w:rsidR="003E3518" w:rsidRPr="00967580" w:rsidRDefault="003E3518" w:rsidP="003E3518">
      <w:pPr>
        <w:spacing w:line="360" w:lineRule="auto"/>
        <w:rPr>
          <w:b/>
          <w:bCs/>
          <w:iCs/>
          <w:u w:val="single"/>
        </w:rPr>
      </w:pPr>
    </w:p>
    <w:p w14:paraId="46BFF944" w14:textId="53AB424E" w:rsidR="003E3518" w:rsidRPr="00967580" w:rsidRDefault="003E3518" w:rsidP="003E3518">
      <w:pPr>
        <w:spacing w:line="360" w:lineRule="auto"/>
        <w:jc w:val="both"/>
        <w:rPr>
          <w:iCs/>
        </w:rPr>
      </w:pPr>
      <w:r w:rsidRPr="00967580">
        <w:rPr>
          <w:iCs/>
        </w:rPr>
        <w:t>En representación de</w:t>
      </w:r>
      <w:r w:rsidRPr="00967580">
        <w:rPr>
          <w:b/>
          <w:bCs/>
          <w:iCs/>
        </w:rPr>
        <w:t xml:space="preserve"> AXA COLPATRIA SEGUROS S.A.</w:t>
      </w:r>
      <w:r w:rsidRPr="00967580">
        <w:rPr>
          <w:iCs/>
        </w:rPr>
        <w:t>, respetuosamente me permito manifestar bajo la gravedad de juramento que no se ha presentado demanda por los mismos hechos y pretensiones.</w:t>
      </w:r>
    </w:p>
    <w:p w14:paraId="4DCA85C3" w14:textId="77777777" w:rsidR="003E3518" w:rsidRPr="00967580" w:rsidRDefault="003E3518" w:rsidP="003E3518">
      <w:pPr>
        <w:spacing w:line="360" w:lineRule="auto"/>
        <w:jc w:val="both"/>
      </w:pPr>
    </w:p>
    <w:p w14:paraId="34C5CCAC" w14:textId="2EE243D7" w:rsidR="006E381C" w:rsidRDefault="006E381C" w:rsidP="003E3518">
      <w:pPr>
        <w:pStyle w:val="Prrafodelista"/>
        <w:numPr>
          <w:ilvl w:val="0"/>
          <w:numId w:val="10"/>
        </w:numPr>
        <w:spacing w:line="360" w:lineRule="auto"/>
        <w:jc w:val="center"/>
        <w:rPr>
          <w:rFonts w:ascii="Arial" w:hAnsi="Arial" w:cs="Arial"/>
          <w:b/>
          <w:sz w:val="22"/>
          <w:szCs w:val="22"/>
          <w:u w:val="single"/>
          <w:lang w:val="es-ES_tradnl"/>
        </w:rPr>
      </w:pPr>
      <w:r>
        <w:rPr>
          <w:rFonts w:ascii="Arial" w:hAnsi="Arial" w:cs="Arial"/>
          <w:b/>
          <w:sz w:val="22"/>
          <w:szCs w:val="22"/>
          <w:u w:val="single"/>
          <w:lang w:val="es-ES_tradnl"/>
        </w:rPr>
        <w:t>AGOTAMIENTO DEL REQUISITO DE PROCEDIBILIDAD</w:t>
      </w:r>
    </w:p>
    <w:p w14:paraId="00DDF87D" w14:textId="77777777" w:rsidR="006E381C" w:rsidRDefault="006E381C" w:rsidP="00C001FB">
      <w:pPr>
        <w:spacing w:line="360" w:lineRule="auto"/>
        <w:jc w:val="both"/>
        <w:rPr>
          <w:b/>
          <w:u w:val="single"/>
          <w:lang w:val="es-ES_tradnl"/>
        </w:rPr>
      </w:pPr>
    </w:p>
    <w:p w14:paraId="3D9C1CA4" w14:textId="4D5621AA" w:rsidR="006E381C" w:rsidRDefault="00C001FB" w:rsidP="00C001FB">
      <w:pPr>
        <w:spacing w:line="360" w:lineRule="auto"/>
        <w:jc w:val="both"/>
        <w:rPr>
          <w:bCs/>
          <w:lang w:val="es-ES_tradnl"/>
        </w:rPr>
      </w:pPr>
      <w:r>
        <w:rPr>
          <w:bCs/>
          <w:lang w:val="es-ES_tradnl"/>
        </w:rPr>
        <w:t xml:space="preserve">De acuerdo con los antecedentes fácticos, la controversia radica en la nulidad de un requerimiento especial y de un acto administrativo que profirió una liquidación oficial de revisión frente a las declaraciones del Impuesto de Industria y Comercio, Avisos y Tableros. Conforme al Estatuto de Conciliación (Ley 2220 de 2022), se determina lo siguiente: </w:t>
      </w:r>
    </w:p>
    <w:p w14:paraId="26CDA58B" w14:textId="77777777" w:rsidR="00C001FB" w:rsidRDefault="00C001FB" w:rsidP="00C001FB">
      <w:pPr>
        <w:spacing w:line="360" w:lineRule="auto"/>
        <w:jc w:val="both"/>
        <w:rPr>
          <w:bCs/>
          <w:lang w:val="es-ES_tradnl"/>
        </w:rPr>
      </w:pPr>
    </w:p>
    <w:p w14:paraId="57698657" w14:textId="761F3589" w:rsidR="00C001FB" w:rsidRPr="004064D0" w:rsidRDefault="00C001FB" w:rsidP="004064D0">
      <w:pPr>
        <w:spacing w:line="276" w:lineRule="auto"/>
        <w:ind w:left="1416"/>
        <w:jc w:val="both"/>
        <w:rPr>
          <w:bCs/>
          <w:sz w:val="20"/>
          <w:szCs w:val="20"/>
        </w:rPr>
      </w:pPr>
      <w:r w:rsidRPr="004064D0">
        <w:rPr>
          <w:bCs/>
          <w:sz w:val="20"/>
          <w:szCs w:val="20"/>
          <w:lang w:val="es-ES_tradnl"/>
        </w:rPr>
        <w:t xml:space="preserve">Artículo 92: </w:t>
      </w:r>
      <w:r w:rsidRPr="004064D0">
        <w:rPr>
          <w:bCs/>
          <w:sz w:val="20"/>
          <w:szCs w:val="20"/>
        </w:rPr>
        <w:t>Conciliación extrajudicial como requisito de procedibilidad. Cuando los asuntos sean conciliables, el trámite de la conciliación extrajudicial constituirá requisito de procedibilidad de toda demanda en que se formulen las pretensiones relativas a nulidad con restablecimiento del derecho, reparación directa y controversias contractuales</w:t>
      </w:r>
    </w:p>
    <w:p w14:paraId="06FEBDD0" w14:textId="77777777" w:rsidR="00C001FB" w:rsidRPr="004064D0" w:rsidRDefault="00C001FB" w:rsidP="004064D0">
      <w:pPr>
        <w:spacing w:line="276" w:lineRule="auto"/>
        <w:ind w:left="1416"/>
        <w:jc w:val="both"/>
        <w:rPr>
          <w:bCs/>
          <w:sz w:val="20"/>
          <w:szCs w:val="20"/>
        </w:rPr>
      </w:pPr>
    </w:p>
    <w:p w14:paraId="12137D3E" w14:textId="540B58DC" w:rsidR="00C001FB" w:rsidRPr="004064D0" w:rsidRDefault="00C001FB" w:rsidP="004064D0">
      <w:pPr>
        <w:spacing w:line="276" w:lineRule="auto"/>
        <w:ind w:left="1416"/>
        <w:jc w:val="both"/>
        <w:rPr>
          <w:bCs/>
          <w:sz w:val="20"/>
          <w:szCs w:val="20"/>
        </w:rPr>
      </w:pPr>
      <w:r w:rsidRPr="004064D0">
        <w:rPr>
          <w:bCs/>
          <w:sz w:val="20"/>
          <w:szCs w:val="20"/>
        </w:rPr>
        <w:t>Artículo 89: Artículo 89. Asuntos susceptibles de conciliación en materia de lo contencioso administrativo. En materia de lo contencioso administrativo serán conciliables todos los conflictos que puedan ser conocidos por la Jurisdicción de lo Contencioso Administrativo, siempre que la conciliación no esté expresamente prohibida por la ley…”</w:t>
      </w:r>
    </w:p>
    <w:p w14:paraId="3A809800" w14:textId="77777777" w:rsidR="00C001FB" w:rsidRPr="004064D0" w:rsidRDefault="00C001FB" w:rsidP="004064D0">
      <w:pPr>
        <w:spacing w:line="276" w:lineRule="auto"/>
        <w:ind w:left="1416"/>
        <w:jc w:val="both"/>
        <w:rPr>
          <w:bCs/>
          <w:sz w:val="20"/>
          <w:szCs w:val="20"/>
        </w:rPr>
      </w:pPr>
    </w:p>
    <w:p w14:paraId="5376481C" w14:textId="77777777" w:rsidR="00C001FB" w:rsidRPr="004064D0" w:rsidRDefault="00C001FB" w:rsidP="004064D0">
      <w:pPr>
        <w:spacing w:line="276" w:lineRule="auto"/>
        <w:ind w:left="1416"/>
        <w:jc w:val="both"/>
        <w:rPr>
          <w:bCs/>
          <w:sz w:val="20"/>
          <w:szCs w:val="20"/>
        </w:rPr>
      </w:pPr>
      <w:r w:rsidRPr="004064D0">
        <w:rPr>
          <w:bCs/>
          <w:sz w:val="20"/>
          <w:szCs w:val="20"/>
        </w:rPr>
        <w:lastRenderedPageBreak/>
        <w:t xml:space="preserve">Artículo 90: Asuntos no conciliables. No son susceptibles de conciliación extrajudicial en asuntos de lo contencioso administrativo: </w:t>
      </w:r>
    </w:p>
    <w:p w14:paraId="1D7F7F51" w14:textId="79825C04" w:rsidR="00C001FB" w:rsidRPr="004064D0" w:rsidRDefault="00C001FB" w:rsidP="004064D0">
      <w:pPr>
        <w:spacing w:line="276" w:lineRule="auto"/>
        <w:ind w:left="1416"/>
        <w:jc w:val="both"/>
        <w:rPr>
          <w:bCs/>
          <w:sz w:val="20"/>
          <w:szCs w:val="20"/>
          <w:lang w:val="es-ES_tradnl"/>
        </w:rPr>
      </w:pPr>
      <w:r w:rsidRPr="004064D0">
        <w:rPr>
          <w:bCs/>
          <w:sz w:val="20"/>
          <w:szCs w:val="20"/>
        </w:rPr>
        <w:t>1. Los que versen sobre conflictos de carácter tributario” (…)</w:t>
      </w:r>
    </w:p>
    <w:p w14:paraId="45B262C2" w14:textId="77777777" w:rsidR="00C001FB" w:rsidRDefault="00C001FB" w:rsidP="00C001FB">
      <w:pPr>
        <w:spacing w:line="360" w:lineRule="auto"/>
        <w:jc w:val="both"/>
        <w:rPr>
          <w:bCs/>
          <w:lang w:val="es-ES_tradnl"/>
        </w:rPr>
      </w:pPr>
    </w:p>
    <w:p w14:paraId="000E6DE2" w14:textId="14BF1B50" w:rsidR="00C63EFD" w:rsidRDefault="00C63EFD" w:rsidP="00C001FB">
      <w:pPr>
        <w:spacing w:line="360" w:lineRule="auto"/>
        <w:jc w:val="both"/>
        <w:rPr>
          <w:bCs/>
        </w:rPr>
      </w:pPr>
      <w:r w:rsidRPr="00C63EFD">
        <w:rPr>
          <w:bCs/>
        </w:rPr>
        <w:t>Que, en tal virtud, se precisa que el presente asunto se contrae a que se declaren nulos los actos administrativos en sede administrativa que resolvieron sobre</w:t>
      </w:r>
      <w:r>
        <w:rPr>
          <w:bCs/>
        </w:rPr>
        <w:t xml:space="preserve"> el requerimiento especial y</w:t>
      </w:r>
      <w:r w:rsidRPr="00C63EFD">
        <w:rPr>
          <w:bCs/>
        </w:rPr>
        <w:t xml:space="preserve"> la liquidación oficial hecha por la declaración de impuesto de industria, comercio, avisos y tableros para la vigencia fiscal 201</w:t>
      </w:r>
      <w:r>
        <w:rPr>
          <w:bCs/>
        </w:rPr>
        <w:t>9</w:t>
      </w:r>
      <w:r w:rsidRPr="00C63EFD">
        <w:rPr>
          <w:bCs/>
        </w:rPr>
        <w:t>. De manera que, dichas resoluciones fueron expedidas por la Dirección Distrital de Impuestos de la Secretaría Distrital de Hacienda de Bogotá D.C</w:t>
      </w:r>
      <w:r w:rsidR="009944A7">
        <w:rPr>
          <w:bCs/>
        </w:rPr>
        <w:t>,</w:t>
      </w:r>
      <w:r w:rsidRPr="00C63EFD">
        <w:rPr>
          <w:bCs/>
        </w:rPr>
        <w:t xml:space="preserve"> siendo dichos actos que en tal contexto se profirieron, son en sí mismos de estirpe tributaria por la naturaleza de los recursos cuyo pago pretende el Estado</w:t>
      </w:r>
      <w:r w:rsidR="009944A7">
        <w:rPr>
          <w:bCs/>
        </w:rPr>
        <w:t>.</w:t>
      </w:r>
      <w:r w:rsidRPr="00C63EFD">
        <w:rPr>
          <w:bCs/>
        </w:rPr>
        <w:t xml:space="preserve"> </w:t>
      </w:r>
      <w:r w:rsidR="009944A7">
        <w:rPr>
          <w:bCs/>
        </w:rPr>
        <w:t>A</w:t>
      </w:r>
      <w:r w:rsidRPr="00C63EFD">
        <w:rPr>
          <w:bCs/>
        </w:rPr>
        <w:t xml:space="preserve">sí las cosas, lo accesorio sigue la suerte de lo principal; no solo la obligación pecuniaria primigenia sino también los actos desplegados por la Dirección de Impuestos para su recaudo, se encuentran investidas del carácter impositivo que les torna no susceptibles de conciliación extrajudicial. </w:t>
      </w:r>
    </w:p>
    <w:p w14:paraId="69210448" w14:textId="77777777" w:rsidR="00C63EFD" w:rsidRDefault="00C63EFD" w:rsidP="00C001FB">
      <w:pPr>
        <w:spacing w:line="360" w:lineRule="auto"/>
        <w:jc w:val="both"/>
        <w:rPr>
          <w:bCs/>
        </w:rPr>
      </w:pPr>
    </w:p>
    <w:p w14:paraId="2CA63CDE" w14:textId="02878EFA" w:rsidR="004064D0" w:rsidRDefault="00C63EFD" w:rsidP="00C001FB">
      <w:pPr>
        <w:spacing w:line="360" w:lineRule="auto"/>
        <w:jc w:val="both"/>
        <w:rPr>
          <w:bCs/>
        </w:rPr>
      </w:pPr>
      <w:r w:rsidRPr="00C63EFD">
        <w:rPr>
          <w:bCs/>
        </w:rPr>
        <w:t>En consecuencia, es clara la restricción normativa que excluye del acceso a la conciliación extrajudicial respecto las controversias de naturaleza tributaria, siendo diáfano que la connotación que inviste al asunto de dicha naturaleza ha sido de en diferentes oportunidades por la Jurisdicción Contencioso Administrativa</w:t>
      </w:r>
      <w:r w:rsidR="009944A7">
        <w:rPr>
          <w:bCs/>
        </w:rPr>
        <w:t>:</w:t>
      </w:r>
    </w:p>
    <w:p w14:paraId="71FFC7B4" w14:textId="77777777" w:rsidR="009944A7" w:rsidRDefault="009944A7" w:rsidP="00C001FB">
      <w:pPr>
        <w:spacing w:line="360" w:lineRule="auto"/>
        <w:jc w:val="both"/>
        <w:rPr>
          <w:bCs/>
        </w:rPr>
      </w:pPr>
    </w:p>
    <w:p w14:paraId="3463BABF" w14:textId="3D7F370B" w:rsidR="009944A7" w:rsidRPr="009944A7" w:rsidRDefault="009944A7" w:rsidP="009944A7">
      <w:pPr>
        <w:spacing w:line="276" w:lineRule="auto"/>
        <w:ind w:left="708"/>
        <w:jc w:val="both"/>
        <w:rPr>
          <w:bCs/>
          <w:sz w:val="20"/>
          <w:szCs w:val="20"/>
          <w:lang w:val="es-ES_tradnl"/>
        </w:rPr>
      </w:pPr>
      <w:r w:rsidRPr="009944A7">
        <w:rPr>
          <w:bCs/>
          <w:sz w:val="20"/>
          <w:szCs w:val="20"/>
        </w:rPr>
        <w:t>Conforme con el artículo 42A a la Ley 270 de 1996, adicionado por el artículo 13 de la Ley 1285 de 2009, la conciliación extrajudicial es requisito de procedibilidad de las acciones de nulidad y restablecimiento del derecho, reparación directa y de controversias contractuales. El referido artículo fue reglamentado por el Decreto 1716 del 14 de mayo de 2009, que en el artículo 2 parágrafo 1 dispuso que los asuntos que versen sobre conflictos de carácter tributario no son conciliables. Esta norma concuerda con el artículo 59 parágrafo 2 de la Ley 23 de 1991, subrogado por el artículo 70 de la Ley 446 de 1998, que se incorporó en el artículo 56 del Decreto 1818 de 1998 que también dispone que “No puede haber conciliación en los asuntos que versen sobre conflictos de carácter tributario”. De acuerdo con lo anterior, cuando se pretenda discutir asuntos de carácter tributario debe acudirse directamente a la jurisdicción sin agotar previamente la conciliación, pues no es un requisito de procedibilidad en estos casos. La Sala ha dicho que las sanciones por el incumplimiento de obligaciones tributarias también son de naturaleza tributaria y, por lo tanto, no son conciliables</w:t>
      </w:r>
      <w:r>
        <w:rPr>
          <w:rStyle w:val="Refdenotaalpie"/>
          <w:bCs/>
          <w:sz w:val="20"/>
          <w:szCs w:val="20"/>
        </w:rPr>
        <w:footnoteReference w:id="8"/>
      </w:r>
    </w:p>
    <w:p w14:paraId="0F8EF4B9" w14:textId="77777777" w:rsidR="00C001FB" w:rsidRDefault="00C001FB" w:rsidP="006E381C">
      <w:pPr>
        <w:spacing w:line="360" w:lineRule="auto"/>
        <w:rPr>
          <w:bCs/>
          <w:lang w:val="es-ES_tradnl"/>
        </w:rPr>
      </w:pPr>
    </w:p>
    <w:p w14:paraId="0DA09A12" w14:textId="080B9736" w:rsidR="009944A7" w:rsidRDefault="00FF06E4" w:rsidP="00FF06E4">
      <w:pPr>
        <w:spacing w:line="360" w:lineRule="auto"/>
        <w:jc w:val="both"/>
        <w:rPr>
          <w:bCs/>
        </w:rPr>
      </w:pPr>
      <w:r>
        <w:rPr>
          <w:bCs/>
        </w:rPr>
        <w:t>C</w:t>
      </w:r>
      <w:r w:rsidR="009944A7" w:rsidRPr="009944A7">
        <w:rPr>
          <w:bCs/>
        </w:rPr>
        <w:t>o</w:t>
      </w:r>
      <w:r>
        <w:rPr>
          <w:bCs/>
        </w:rPr>
        <w:t>nforme con</w:t>
      </w:r>
      <w:r w:rsidR="009944A7" w:rsidRPr="009944A7">
        <w:rPr>
          <w:bCs/>
        </w:rPr>
        <w:t xml:space="preserve"> lo expuesto</w:t>
      </w:r>
      <w:r>
        <w:rPr>
          <w:bCs/>
        </w:rPr>
        <w:t>,</w:t>
      </w:r>
      <w:r w:rsidR="009944A7" w:rsidRPr="009944A7">
        <w:rPr>
          <w:bCs/>
        </w:rPr>
        <w:t xml:space="preserve"> la controversia sub examine concierne a recaudos que por su naturaleza son de carácter tributario, y en consecuencia se trata de un asunto no susceptible de conciliación</w:t>
      </w:r>
      <w:r w:rsidR="009944A7">
        <w:rPr>
          <w:bCs/>
        </w:rPr>
        <w:t xml:space="preserve">. </w:t>
      </w:r>
    </w:p>
    <w:p w14:paraId="5C7E59BC" w14:textId="77777777" w:rsidR="00FF06E4" w:rsidRPr="00C001FB" w:rsidRDefault="00FF06E4" w:rsidP="00FF06E4">
      <w:pPr>
        <w:spacing w:line="360" w:lineRule="auto"/>
        <w:jc w:val="both"/>
        <w:rPr>
          <w:bCs/>
          <w:lang w:val="es-ES_tradnl"/>
        </w:rPr>
      </w:pPr>
    </w:p>
    <w:p w14:paraId="6D7A5E6E" w14:textId="4D9A5543" w:rsidR="003E3518" w:rsidRPr="00967580" w:rsidRDefault="003E3518" w:rsidP="003E3518">
      <w:pPr>
        <w:pStyle w:val="Prrafodelista"/>
        <w:numPr>
          <w:ilvl w:val="0"/>
          <w:numId w:val="10"/>
        </w:numPr>
        <w:spacing w:line="360" w:lineRule="auto"/>
        <w:jc w:val="center"/>
        <w:rPr>
          <w:rFonts w:ascii="Arial" w:hAnsi="Arial" w:cs="Arial"/>
          <w:b/>
          <w:sz w:val="22"/>
          <w:szCs w:val="22"/>
          <w:u w:val="single"/>
          <w:lang w:val="es-ES_tradnl"/>
        </w:rPr>
      </w:pPr>
      <w:r w:rsidRPr="00967580">
        <w:rPr>
          <w:rFonts w:ascii="Arial" w:hAnsi="Arial" w:cs="Arial"/>
          <w:b/>
          <w:sz w:val="22"/>
          <w:szCs w:val="22"/>
          <w:u w:val="single"/>
          <w:lang w:val="es-ES_tradnl"/>
        </w:rPr>
        <w:t>COMPETENCIA</w:t>
      </w:r>
    </w:p>
    <w:p w14:paraId="0A85A4F0" w14:textId="77777777" w:rsidR="003E3518" w:rsidRPr="00967580" w:rsidRDefault="003E3518" w:rsidP="003E3518">
      <w:pPr>
        <w:spacing w:line="360" w:lineRule="auto"/>
        <w:contextualSpacing/>
        <w:rPr>
          <w:b/>
          <w:u w:val="single"/>
          <w:lang w:val="es-ES_tradnl"/>
        </w:rPr>
      </w:pPr>
    </w:p>
    <w:p w14:paraId="2A5FEE1A" w14:textId="77777777" w:rsidR="007F52EB" w:rsidRDefault="003E3518" w:rsidP="003E3518">
      <w:pPr>
        <w:spacing w:line="360" w:lineRule="auto"/>
        <w:contextualSpacing/>
        <w:jc w:val="both"/>
        <w:rPr>
          <w:bCs/>
        </w:rPr>
      </w:pPr>
      <w:r w:rsidRPr="00967580">
        <w:rPr>
          <w:bCs/>
        </w:rPr>
        <w:t>La competencia para conocer el presente asunto corresponde a</w:t>
      </w:r>
      <w:r w:rsidR="007F52EB">
        <w:rPr>
          <w:bCs/>
        </w:rPr>
        <w:t xml:space="preserve">l Tribunal Administrativo de Cundinamarca </w:t>
      </w:r>
      <w:r w:rsidRPr="00967580">
        <w:rPr>
          <w:bCs/>
        </w:rPr>
        <w:t xml:space="preserve">teniendo en cuenta que </w:t>
      </w:r>
      <w:r w:rsidR="007F52EB">
        <w:rPr>
          <w:bCs/>
        </w:rPr>
        <w:t xml:space="preserve">es un medio de control de nulidad y restablecimiento que supera los quinientos (500) salarios mínimos legales mensuales vigentes, tal como lo determina el numeral 2 del artículo 152 del CPACA: </w:t>
      </w:r>
    </w:p>
    <w:p w14:paraId="3B2BB9A4" w14:textId="1510FF72" w:rsidR="003E3518" w:rsidRPr="007F52EB" w:rsidRDefault="007F52EB" w:rsidP="007F52EB">
      <w:pPr>
        <w:pStyle w:val="Prrafodelista"/>
        <w:numPr>
          <w:ilvl w:val="0"/>
          <w:numId w:val="27"/>
        </w:numPr>
        <w:spacing w:line="276" w:lineRule="auto"/>
        <w:jc w:val="both"/>
        <w:rPr>
          <w:rFonts w:ascii="Arial" w:hAnsi="Arial" w:cs="Arial"/>
          <w:bCs/>
          <w:sz w:val="20"/>
          <w:szCs w:val="20"/>
        </w:rPr>
      </w:pPr>
      <w:r w:rsidRPr="007F52EB">
        <w:rPr>
          <w:rFonts w:ascii="Arial" w:hAnsi="Arial" w:cs="Arial"/>
          <w:bCs/>
          <w:sz w:val="20"/>
          <w:szCs w:val="20"/>
        </w:rPr>
        <w:lastRenderedPageBreak/>
        <w:t>De los de nulidad y restablecimiento del derecho en que se controviertan actos administrativos de cualquier autoridad, cuando la cuantía exceda de quinientos (500) salarios mínimos legales mensuales vigentes.</w:t>
      </w:r>
    </w:p>
    <w:p w14:paraId="01CC48C9" w14:textId="77777777" w:rsidR="007F52EB" w:rsidRDefault="007F52EB" w:rsidP="007F52EB">
      <w:pPr>
        <w:pStyle w:val="Prrafodelista"/>
        <w:spacing w:line="276" w:lineRule="auto"/>
        <w:ind w:left="2160"/>
        <w:jc w:val="both"/>
        <w:rPr>
          <w:bCs/>
          <w:sz w:val="20"/>
          <w:szCs w:val="20"/>
        </w:rPr>
      </w:pPr>
    </w:p>
    <w:p w14:paraId="5075ADA2" w14:textId="77777777" w:rsidR="007F52EB" w:rsidRPr="007F52EB" w:rsidRDefault="007F52EB" w:rsidP="007F52EB">
      <w:pPr>
        <w:pStyle w:val="Prrafodelista"/>
        <w:spacing w:line="276" w:lineRule="auto"/>
        <w:ind w:left="2160"/>
        <w:jc w:val="both"/>
        <w:rPr>
          <w:bCs/>
          <w:sz w:val="20"/>
          <w:szCs w:val="20"/>
        </w:rPr>
      </w:pPr>
    </w:p>
    <w:p w14:paraId="177DA4EE" w14:textId="77777777" w:rsidR="003E3518" w:rsidRPr="00967580" w:rsidRDefault="003E3518" w:rsidP="003E3518">
      <w:pPr>
        <w:pStyle w:val="Prrafodelista"/>
        <w:numPr>
          <w:ilvl w:val="0"/>
          <w:numId w:val="10"/>
        </w:numPr>
        <w:spacing w:line="360" w:lineRule="auto"/>
        <w:jc w:val="center"/>
        <w:rPr>
          <w:rFonts w:ascii="Arial" w:hAnsi="Arial" w:cs="Arial"/>
          <w:b/>
          <w:sz w:val="22"/>
          <w:szCs w:val="22"/>
          <w:u w:val="single"/>
        </w:rPr>
      </w:pPr>
      <w:r w:rsidRPr="00967580">
        <w:rPr>
          <w:rFonts w:ascii="Arial" w:hAnsi="Arial" w:cs="Arial"/>
          <w:b/>
          <w:sz w:val="22"/>
          <w:szCs w:val="22"/>
          <w:u w:val="single"/>
        </w:rPr>
        <w:t>ESTIMACIÓN RAZONADA DE LA CUANTÍA</w:t>
      </w:r>
    </w:p>
    <w:p w14:paraId="4A2D003F" w14:textId="77777777" w:rsidR="003E3518" w:rsidRPr="00967580" w:rsidRDefault="003E3518" w:rsidP="003E3518">
      <w:pPr>
        <w:spacing w:line="360" w:lineRule="auto"/>
        <w:contextualSpacing/>
        <w:rPr>
          <w:b/>
          <w:u w:val="single"/>
          <w:lang w:val="es-ES_tradnl"/>
        </w:rPr>
      </w:pPr>
    </w:p>
    <w:p w14:paraId="3B6F5D29" w14:textId="7FA10A8C" w:rsidR="003E3518" w:rsidRPr="00967580" w:rsidRDefault="003E3518" w:rsidP="003E3518">
      <w:pPr>
        <w:spacing w:line="360" w:lineRule="auto"/>
        <w:jc w:val="both"/>
        <w:rPr>
          <w:b/>
        </w:rPr>
      </w:pPr>
      <w:r w:rsidRPr="00967580">
        <w:rPr>
          <w:bCs/>
        </w:rPr>
        <w:t xml:space="preserve">La cuantía se estima razonadamente en la suma de </w:t>
      </w:r>
      <w:r w:rsidRPr="00967580">
        <w:rPr>
          <w:b/>
        </w:rPr>
        <w:t>OCHOCIENTOS CUARENTA Y CUATRO MILLONES CUATROCIENTOS CUARENTA Y SEIS MIL PESOS</w:t>
      </w:r>
      <w:r w:rsidRPr="00967580">
        <w:rPr>
          <w:bCs/>
        </w:rPr>
        <w:t xml:space="preserve"> ($844.446.000) correspondiente a la sanción por inexactitud y sus intereses de mora. </w:t>
      </w:r>
    </w:p>
    <w:p w14:paraId="04D14C05" w14:textId="77777777" w:rsidR="003E3518" w:rsidRDefault="003E3518" w:rsidP="003E3518">
      <w:pPr>
        <w:tabs>
          <w:tab w:val="left" w:pos="7655"/>
        </w:tabs>
        <w:spacing w:line="360" w:lineRule="auto"/>
        <w:ind w:right="51"/>
        <w:jc w:val="both"/>
        <w:rPr>
          <w:b/>
          <w:lang w:val="es-ES_tradnl"/>
        </w:rPr>
      </w:pPr>
    </w:p>
    <w:p w14:paraId="6C5E131C" w14:textId="77777777" w:rsidR="003E3518" w:rsidRPr="00967580" w:rsidRDefault="003E3518" w:rsidP="003E3518">
      <w:pPr>
        <w:tabs>
          <w:tab w:val="left" w:pos="7655"/>
        </w:tabs>
        <w:spacing w:line="360" w:lineRule="auto"/>
        <w:ind w:right="51"/>
        <w:jc w:val="both"/>
        <w:rPr>
          <w:b/>
          <w:lang w:val="es-ES_tradnl"/>
        </w:rPr>
      </w:pPr>
    </w:p>
    <w:p w14:paraId="00FC0353" w14:textId="77777777" w:rsidR="00527B5D" w:rsidRPr="00071EA7" w:rsidRDefault="00527B5D" w:rsidP="003E3518">
      <w:pPr>
        <w:spacing w:line="360" w:lineRule="auto"/>
        <w:rPr>
          <w:b/>
          <w:u w:val="single"/>
          <w:lang w:val="es-ES_tradnl"/>
        </w:rPr>
      </w:pPr>
    </w:p>
    <w:p w14:paraId="070B5D54" w14:textId="77777777" w:rsidR="003E3518" w:rsidRPr="00967580" w:rsidRDefault="003E3518" w:rsidP="003E3518">
      <w:pPr>
        <w:pStyle w:val="Prrafodelista"/>
        <w:numPr>
          <w:ilvl w:val="0"/>
          <w:numId w:val="10"/>
        </w:numPr>
        <w:spacing w:line="360" w:lineRule="auto"/>
        <w:jc w:val="center"/>
        <w:rPr>
          <w:rFonts w:ascii="Arial" w:hAnsi="Arial" w:cs="Arial"/>
          <w:b/>
          <w:sz w:val="22"/>
          <w:szCs w:val="22"/>
          <w:u w:val="single"/>
          <w:lang w:val="es-ES_tradnl"/>
        </w:rPr>
      </w:pPr>
      <w:r w:rsidRPr="00967580">
        <w:rPr>
          <w:rFonts w:ascii="Arial" w:hAnsi="Arial" w:cs="Arial"/>
          <w:b/>
          <w:sz w:val="22"/>
          <w:szCs w:val="22"/>
          <w:u w:val="single"/>
          <w:lang w:val="es-ES_tradnl"/>
        </w:rPr>
        <w:t xml:space="preserve">PRUEBAS QUE SE PRETENDE HACER VALER </w:t>
      </w:r>
    </w:p>
    <w:p w14:paraId="5A081CA8" w14:textId="77777777" w:rsidR="003E3518" w:rsidRPr="00967580" w:rsidRDefault="003E3518" w:rsidP="003E3518">
      <w:pPr>
        <w:spacing w:line="360" w:lineRule="auto"/>
        <w:contextualSpacing/>
        <w:rPr>
          <w:b/>
          <w:u w:val="single"/>
          <w:lang w:val="es-ES_tradnl"/>
        </w:rPr>
      </w:pPr>
    </w:p>
    <w:p w14:paraId="04403B44" w14:textId="77777777" w:rsidR="003E3518" w:rsidRPr="00967580" w:rsidRDefault="003E3518" w:rsidP="003E3518">
      <w:pPr>
        <w:spacing w:line="360" w:lineRule="auto"/>
        <w:contextualSpacing/>
        <w:jc w:val="both"/>
        <w:rPr>
          <w:b/>
        </w:rPr>
      </w:pPr>
      <w:r w:rsidRPr="00967580">
        <w:rPr>
          <w:b/>
        </w:rPr>
        <w:t>DOCUMENTALES:</w:t>
      </w:r>
    </w:p>
    <w:p w14:paraId="2F2E5833" w14:textId="77777777" w:rsidR="003E3518" w:rsidRPr="00967580" w:rsidRDefault="003E3518" w:rsidP="003E3518">
      <w:pPr>
        <w:spacing w:line="360" w:lineRule="auto"/>
        <w:contextualSpacing/>
        <w:jc w:val="both"/>
        <w:rPr>
          <w:bCs/>
        </w:rPr>
      </w:pPr>
    </w:p>
    <w:p w14:paraId="1FFA74B8" w14:textId="77777777" w:rsidR="003E3518" w:rsidRPr="00967580" w:rsidRDefault="003E3518" w:rsidP="003E3518">
      <w:pPr>
        <w:pStyle w:val="Prrafodelista"/>
        <w:numPr>
          <w:ilvl w:val="0"/>
          <w:numId w:val="11"/>
        </w:numPr>
        <w:spacing w:line="360" w:lineRule="auto"/>
        <w:jc w:val="both"/>
        <w:rPr>
          <w:rFonts w:ascii="Arial" w:hAnsi="Arial" w:cs="Arial"/>
          <w:sz w:val="22"/>
          <w:szCs w:val="22"/>
        </w:rPr>
      </w:pPr>
      <w:r w:rsidRPr="00967580">
        <w:rPr>
          <w:rFonts w:ascii="Arial" w:hAnsi="Arial" w:cs="Arial"/>
          <w:sz w:val="22"/>
          <w:szCs w:val="22"/>
        </w:rPr>
        <w:t xml:space="preserve">Copia de la declaración privada del impuesto de Industria y Comercio y sus complementarios correspondiente al bimestre IV mediante Referencia 19020746328. </w:t>
      </w:r>
    </w:p>
    <w:p w14:paraId="665C88AA" w14:textId="77777777" w:rsidR="003E3518" w:rsidRPr="00967580" w:rsidRDefault="003E3518" w:rsidP="003E3518">
      <w:pPr>
        <w:pStyle w:val="Prrafodelista"/>
        <w:numPr>
          <w:ilvl w:val="0"/>
          <w:numId w:val="11"/>
        </w:numPr>
        <w:spacing w:line="360" w:lineRule="auto"/>
        <w:jc w:val="both"/>
        <w:rPr>
          <w:rFonts w:ascii="Arial" w:hAnsi="Arial" w:cs="Arial"/>
          <w:sz w:val="22"/>
          <w:szCs w:val="22"/>
        </w:rPr>
      </w:pPr>
      <w:r w:rsidRPr="00967580">
        <w:rPr>
          <w:rFonts w:ascii="Arial" w:hAnsi="Arial" w:cs="Arial"/>
          <w:sz w:val="22"/>
          <w:szCs w:val="22"/>
        </w:rPr>
        <w:t xml:space="preserve">Copia de la declaración privada del impuesto de Industria y Comercio y sus complementarios correspondiente al bimestre V mediante Referencia 19020813611. </w:t>
      </w:r>
    </w:p>
    <w:p w14:paraId="06F3C916" w14:textId="77777777" w:rsidR="003E3518" w:rsidRPr="00967580" w:rsidRDefault="003E3518" w:rsidP="003E3518">
      <w:pPr>
        <w:pStyle w:val="Prrafodelista"/>
        <w:numPr>
          <w:ilvl w:val="0"/>
          <w:numId w:val="11"/>
        </w:numPr>
        <w:spacing w:line="360" w:lineRule="auto"/>
        <w:jc w:val="both"/>
        <w:rPr>
          <w:rFonts w:ascii="Arial" w:hAnsi="Arial" w:cs="Arial"/>
          <w:sz w:val="22"/>
          <w:szCs w:val="22"/>
        </w:rPr>
      </w:pPr>
      <w:r w:rsidRPr="00967580">
        <w:rPr>
          <w:rFonts w:ascii="Arial" w:hAnsi="Arial" w:cs="Arial"/>
          <w:sz w:val="22"/>
          <w:szCs w:val="22"/>
        </w:rPr>
        <w:t>Copia de la declaración privada del impuesto de Industria y Comercio y sus complementarios correspondiente al bimestre VI mediante Referencia 20020268099</w:t>
      </w:r>
    </w:p>
    <w:p w14:paraId="517616F9" w14:textId="77777777" w:rsidR="003E3518" w:rsidRPr="00967580" w:rsidRDefault="003E3518" w:rsidP="003E3518">
      <w:pPr>
        <w:pStyle w:val="Prrafodelista"/>
        <w:numPr>
          <w:ilvl w:val="0"/>
          <w:numId w:val="11"/>
        </w:numPr>
        <w:spacing w:line="360" w:lineRule="auto"/>
        <w:jc w:val="both"/>
        <w:rPr>
          <w:rFonts w:ascii="Arial" w:hAnsi="Arial" w:cs="Arial"/>
          <w:sz w:val="22"/>
          <w:szCs w:val="22"/>
        </w:rPr>
      </w:pPr>
      <w:r w:rsidRPr="00967580">
        <w:rPr>
          <w:rFonts w:ascii="Arial" w:hAnsi="Arial" w:cs="Arial"/>
          <w:sz w:val="22"/>
          <w:szCs w:val="22"/>
        </w:rPr>
        <w:t>Copia del pago de la declaración privada del impuesto de Industria y Comercio y sus complementarios correspondiente al bimestre IV mediante Referencia 19020755358</w:t>
      </w:r>
    </w:p>
    <w:p w14:paraId="3A5C4153" w14:textId="77777777" w:rsidR="003E3518" w:rsidRPr="00967580" w:rsidRDefault="003E3518" w:rsidP="003E3518">
      <w:pPr>
        <w:pStyle w:val="Prrafodelista"/>
        <w:numPr>
          <w:ilvl w:val="0"/>
          <w:numId w:val="11"/>
        </w:numPr>
        <w:spacing w:line="360" w:lineRule="auto"/>
        <w:jc w:val="both"/>
        <w:rPr>
          <w:rFonts w:ascii="Arial" w:hAnsi="Arial" w:cs="Arial"/>
          <w:sz w:val="22"/>
          <w:szCs w:val="22"/>
        </w:rPr>
      </w:pPr>
      <w:r w:rsidRPr="00967580">
        <w:rPr>
          <w:rFonts w:ascii="Arial" w:hAnsi="Arial" w:cs="Arial"/>
          <w:sz w:val="22"/>
          <w:szCs w:val="22"/>
        </w:rPr>
        <w:t>Copia del pago de la declaración privada del impuesto de Industria y Comercio y sus complementarios correspondiente al bimestre IV mediante Referencia 19020813611</w:t>
      </w:r>
    </w:p>
    <w:p w14:paraId="0042D217" w14:textId="77777777" w:rsidR="003E3518" w:rsidRPr="00967580" w:rsidRDefault="003E3518" w:rsidP="003E3518">
      <w:pPr>
        <w:pStyle w:val="Prrafodelista"/>
        <w:numPr>
          <w:ilvl w:val="0"/>
          <w:numId w:val="11"/>
        </w:numPr>
        <w:spacing w:line="360" w:lineRule="auto"/>
        <w:jc w:val="both"/>
        <w:rPr>
          <w:rFonts w:ascii="Arial" w:hAnsi="Arial" w:cs="Arial"/>
          <w:sz w:val="22"/>
          <w:szCs w:val="22"/>
        </w:rPr>
      </w:pPr>
      <w:r w:rsidRPr="00967580">
        <w:rPr>
          <w:rFonts w:ascii="Arial" w:hAnsi="Arial" w:cs="Arial"/>
          <w:sz w:val="22"/>
          <w:szCs w:val="22"/>
        </w:rPr>
        <w:t>Copia del pago de la declaración privada del impuesto de Industria y Comercio y sus complementarios correspondiente al bimestre IV mediante Referencia 20020284930</w:t>
      </w:r>
    </w:p>
    <w:p w14:paraId="1E827408" w14:textId="77777777" w:rsidR="003E3518" w:rsidRPr="00967580" w:rsidRDefault="003E3518" w:rsidP="003E3518">
      <w:pPr>
        <w:pStyle w:val="Prrafodelista"/>
        <w:numPr>
          <w:ilvl w:val="0"/>
          <w:numId w:val="11"/>
        </w:numPr>
        <w:spacing w:line="360" w:lineRule="auto"/>
        <w:jc w:val="both"/>
        <w:rPr>
          <w:rFonts w:ascii="Arial" w:hAnsi="Arial" w:cs="Arial"/>
          <w:sz w:val="22"/>
          <w:szCs w:val="22"/>
        </w:rPr>
      </w:pPr>
      <w:r w:rsidRPr="00967580">
        <w:rPr>
          <w:rFonts w:ascii="Arial" w:hAnsi="Arial" w:cs="Arial"/>
          <w:sz w:val="22"/>
          <w:szCs w:val="22"/>
        </w:rPr>
        <w:t>Copia del Formulario RUT 14643220734</w:t>
      </w:r>
    </w:p>
    <w:p w14:paraId="0DAA08D0" w14:textId="77777777" w:rsidR="003E3518" w:rsidRPr="00967580" w:rsidRDefault="003E3518" w:rsidP="003E3518">
      <w:pPr>
        <w:pStyle w:val="Prrafodelista"/>
        <w:numPr>
          <w:ilvl w:val="0"/>
          <w:numId w:val="11"/>
        </w:numPr>
        <w:spacing w:line="360" w:lineRule="auto"/>
        <w:jc w:val="both"/>
        <w:rPr>
          <w:rFonts w:ascii="Arial" w:hAnsi="Arial" w:cs="Arial"/>
          <w:sz w:val="22"/>
          <w:szCs w:val="22"/>
        </w:rPr>
      </w:pPr>
      <w:r w:rsidRPr="00967580">
        <w:rPr>
          <w:rFonts w:ascii="Arial" w:hAnsi="Arial" w:cs="Arial"/>
          <w:sz w:val="22"/>
          <w:szCs w:val="22"/>
        </w:rPr>
        <w:t>Copia del Formulario RUT 14723039879</w:t>
      </w:r>
    </w:p>
    <w:p w14:paraId="4F20D460" w14:textId="77777777" w:rsidR="003E3518" w:rsidRPr="00967580" w:rsidRDefault="003E3518" w:rsidP="003E3518">
      <w:pPr>
        <w:pStyle w:val="Prrafodelista"/>
        <w:numPr>
          <w:ilvl w:val="0"/>
          <w:numId w:val="11"/>
        </w:numPr>
        <w:spacing w:line="360" w:lineRule="auto"/>
        <w:jc w:val="both"/>
        <w:rPr>
          <w:rFonts w:ascii="Arial" w:hAnsi="Arial" w:cs="Arial"/>
          <w:sz w:val="22"/>
          <w:szCs w:val="22"/>
        </w:rPr>
      </w:pPr>
      <w:r w:rsidRPr="00967580">
        <w:rPr>
          <w:rFonts w:ascii="Arial" w:hAnsi="Arial" w:cs="Arial"/>
          <w:sz w:val="22"/>
          <w:szCs w:val="22"/>
        </w:rPr>
        <w:t>Copia del Formulario RUT 14479161977</w:t>
      </w:r>
    </w:p>
    <w:p w14:paraId="39804549" w14:textId="77777777" w:rsidR="003E3518" w:rsidRPr="00967580" w:rsidRDefault="003E3518" w:rsidP="003E3518">
      <w:pPr>
        <w:pStyle w:val="Prrafodelista"/>
        <w:numPr>
          <w:ilvl w:val="0"/>
          <w:numId w:val="11"/>
        </w:numPr>
        <w:spacing w:line="360" w:lineRule="auto"/>
        <w:jc w:val="both"/>
        <w:rPr>
          <w:rFonts w:ascii="Arial" w:hAnsi="Arial" w:cs="Arial"/>
          <w:sz w:val="22"/>
          <w:szCs w:val="22"/>
        </w:rPr>
      </w:pPr>
      <w:r w:rsidRPr="00967580">
        <w:rPr>
          <w:rFonts w:ascii="Arial" w:hAnsi="Arial" w:cs="Arial"/>
          <w:sz w:val="22"/>
          <w:szCs w:val="22"/>
        </w:rPr>
        <w:t>Copia del Pantallazo de dirección de correspondencia en el Registro Distrital</w:t>
      </w:r>
    </w:p>
    <w:p w14:paraId="08EED644" w14:textId="77777777" w:rsidR="003E3518" w:rsidRPr="00967580" w:rsidRDefault="003E3518" w:rsidP="003E3518">
      <w:pPr>
        <w:pStyle w:val="Prrafodelista"/>
        <w:numPr>
          <w:ilvl w:val="0"/>
          <w:numId w:val="11"/>
        </w:numPr>
        <w:spacing w:line="360" w:lineRule="auto"/>
        <w:jc w:val="both"/>
        <w:rPr>
          <w:rFonts w:ascii="Arial" w:hAnsi="Arial" w:cs="Arial"/>
          <w:sz w:val="22"/>
          <w:szCs w:val="22"/>
        </w:rPr>
      </w:pPr>
      <w:r w:rsidRPr="00967580">
        <w:rPr>
          <w:rFonts w:ascii="Arial" w:hAnsi="Arial" w:cs="Arial"/>
          <w:sz w:val="22"/>
          <w:szCs w:val="22"/>
        </w:rPr>
        <w:t xml:space="preserve">Copia del Pantallazo del sistema informático “SAP”. </w:t>
      </w:r>
    </w:p>
    <w:p w14:paraId="4D9EB2E3" w14:textId="77777777" w:rsidR="003E3518" w:rsidRPr="00967580" w:rsidRDefault="003E3518" w:rsidP="003E3518">
      <w:pPr>
        <w:pStyle w:val="Prrafodelista"/>
        <w:numPr>
          <w:ilvl w:val="0"/>
          <w:numId w:val="11"/>
        </w:numPr>
        <w:spacing w:line="360" w:lineRule="auto"/>
        <w:jc w:val="both"/>
        <w:rPr>
          <w:rFonts w:ascii="Arial" w:hAnsi="Arial" w:cs="Arial"/>
          <w:sz w:val="22"/>
          <w:szCs w:val="22"/>
        </w:rPr>
      </w:pPr>
      <w:r w:rsidRPr="00967580">
        <w:rPr>
          <w:rFonts w:ascii="Arial" w:hAnsi="Arial" w:cs="Arial"/>
          <w:sz w:val="22"/>
          <w:szCs w:val="22"/>
        </w:rPr>
        <w:t xml:space="preserve">Requerimiento de Información </w:t>
      </w:r>
      <w:r w:rsidRPr="00967580">
        <w:rPr>
          <w:rFonts w:ascii="Arial" w:hAnsi="Arial" w:cs="Arial"/>
          <w:i/>
          <w:iCs/>
          <w:sz w:val="22"/>
          <w:szCs w:val="22"/>
        </w:rPr>
        <w:t>No. 2022EE205416 del 20 de mayo de 2022</w:t>
      </w:r>
    </w:p>
    <w:p w14:paraId="5C41938B" w14:textId="77777777" w:rsidR="003E3518" w:rsidRPr="00967580" w:rsidRDefault="003E3518" w:rsidP="003E3518">
      <w:pPr>
        <w:pStyle w:val="Prrafodelista"/>
        <w:numPr>
          <w:ilvl w:val="0"/>
          <w:numId w:val="11"/>
        </w:numPr>
        <w:spacing w:line="360" w:lineRule="auto"/>
        <w:jc w:val="both"/>
        <w:rPr>
          <w:rFonts w:ascii="Arial" w:hAnsi="Arial" w:cs="Arial"/>
          <w:sz w:val="22"/>
          <w:szCs w:val="22"/>
        </w:rPr>
      </w:pPr>
      <w:r w:rsidRPr="00967580">
        <w:rPr>
          <w:rFonts w:ascii="Arial" w:hAnsi="Arial" w:cs="Arial"/>
          <w:sz w:val="22"/>
          <w:szCs w:val="22"/>
        </w:rPr>
        <w:t>Copia del envío del requerimiento de información el 01 de junio de 2022</w:t>
      </w:r>
    </w:p>
    <w:p w14:paraId="5AC6169C" w14:textId="77777777" w:rsidR="003E3518" w:rsidRPr="00967580" w:rsidRDefault="003E3518" w:rsidP="003E3518">
      <w:pPr>
        <w:pStyle w:val="Prrafodelista"/>
        <w:numPr>
          <w:ilvl w:val="0"/>
          <w:numId w:val="11"/>
        </w:numPr>
        <w:spacing w:line="360" w:lineRule="auto"/>
        <w:jc w:val="both"/>
        <w:rPr>
          <w:rFonts w:ascii="Arial" w:hAnsi="Arial" w:cs="Arial"/>
          <w:sz w:val="22"/>
          <w:szCs w:val="22"/>
        </w:rPr>
      </w:pPr>
      <w:r w:rsidRPr="00967580">
        <w:rPr>
          <w:rFonts w:ascii="Arial" w:hAnsi="Arial" w:cs="Arial"/>
          <w:sz w:val="22"/>
          <w:szCs w:val="22"/>
        </w:rPr>
        <w:t xml:space="preserve">Copia de la solicitud de prórroga para enviar la información. </w:t>
      </w:r>
    </w:p>
    <w:p w14:paraId="7C5E33B6" w14:textId="77777777" w:rsidR="003E3518" w:rsidRPr="00967580" w:rsidRDefault="003E3518" w:rsidP="003E3518">
      <w:pPr>
        <w:pStyle w:val="Prrafodelista"/>
        <w:numPr>
          <w:ilvl w:val="0"/>
          <w:numId w:val="11"/>
        </w:numPr>
        <w:spacing w:line="360" w:lineRule="auto"/>
        <w:jc w:val="both"/>
        <w:rPr>
          <w:rFonts w:ascii="Arial" w:hAnsi="Arial" w:cs="Arial"/>
          <w:sz w:val="22"/>
          <w:szCs w:val="22"/>
        </w:rPr>
      </w:pPr>
      <w:r w:rsidRPr="00967580">
        <w:rPr>
          <w:rFonts w:ascii="Arial" w:hAnsi="Arial" w:cs="Arial"/>
          <w:sz w:val="22"/>
          <w:szCs w:val="22"/>
        </w:rPr>
        <w:t>Copia de la aceptación de la prórroga</w:t>
      </w:r>
    </w:p>
    <w:p w14:paraId="44F2D38A" w14:textId="77777777" w:rsidR="003E3518" w:rsidRPr="00967580" w:rsidRDefault="003E3518" w:rsidP="003E3518">
      <w:pPr>
        <w:pStyle w:val="Prrafodelista"/>
        <w:numPr>
          <w:ilvl w:val="0"/>
          <w:numId w:val="11"/>
        </w:numPr>
        <w:spacing w:line="360" w:lineRule="auto"/>
        <w:jc w:val="both"/>
        <w:rPr>
          <w:rFonts w:ascii="Arial" w:hAnsi="Arial" w:cs="Arial"/>
          <w:sz w:val="22"/>
          <w:szCs w:val="22"/>
        </w:rPr>
      </w:pPr>
      <w:r w:rsidRPr="00967580">
        <w:rPr>
          <w:rFonts w:ascii="Arial" w:hAnsi="Arial" w:cs="Arial"/>
          <w:sz w:val="22"/>
          <w:szCs w:val="22"/>
        </w:rPr>
        <w:t xml:space="preserve">Copia del comunicado donde se determina el correo electrónico para atender solicitudes. </w:t>
      </w:r>
    </w:p>
    <w:p w14:paraId="603422D0" w14:textId="173D11FF" w:rsidR="003E3518" w:rsidRPr="007D5CAC" w:rsidRDefault="003E3518" w:rsidP="007D5CAC">
      <w:pPr>
        <w:pStyle w:val="Prrafodelista"/>
        <w:numPr>
          <w:ilvl w:val="0"/>
          <w:numId w:val="11"/>
        </w:numPr>
        <w:spacing w:line="360" w:lineRule="auto"/>
        <w:jc w:val="both"/>
        <w:rPr>
          <w:rFonts w:ascii="Arial" w:hAnsi="Arial" w:cs="Arial"/>
          <w:sz w:val="22"/>
          <w:szCs w:val="22"/>
        </w:rPr>
      </w:pPr>
      <w:r w:rsidRPr="00967580">
        <w:rPr>
          <w:rFonts w:ascii="Arial" w:hAnsi="Arial" w:cs="Arial"/>
          <w:sz w:val="22"/>
          <w:szCs w:val="22"/>
        </w:rPr>
        <w:t xml:space="preserve">Copia de la respuesta al Requerimiento de Información </w:t>
      </w:r>
      <w:r w:rsidRPr="00967580">
        <w:rPr>
          <w:rFonts w:ascii="Arial" w:hAnsi="Arial" w:cs="Arial"/>
          <w:i/>
          <w:iCs/>
          <w:sz w:val="22"/>
          <w:szCs w:val="22"/>
        </w:rPr>
        <w:t>No. 2022EE205416 del 20 de mayo de 2022</w:t>
      </w:r>
      <w:r w:rsidRPr="007D5CAC">
        <w:t xml:space="preserve"> </w:t>
      </w:r>
    </w:p>
    <w:p w14:paraId="4B2860AD" w14:textId="77777777" w:rsidR="003E3518" w:rsidRPr="00967580" w:rsidRDefault="003E3518" w:rsidP="003E3518">
      <w:pPr>
        <w:pStyle w:val="Prrafodelista"/>
        <w:numPr>
          <w:ilvl w:val="0"/>
          <w:numId w:val="11"/>
        </w:numPr>
        <w:spacing w:line="360" w:lineRule="auto"/>
        <w:jc w:val="both"/>
        <w:rPr>
          <w:rFonts w:ascii="Arial" w:hAnsi="Arial" w:cs="Arial"/>
          <w:sz w:val="22"/>
          <w:szCs w:val="22"/>
        </w:rPr>
      </w:pPr>
      <w:r w:rsidRPr="00967580">
        <w:rPr>
          <w:rFonts w:ascii="Arial" w:hAnsi="Arial" w:cs="Arial"/>
          <w:sz w:val="22"/>
          <w:szCs w:val="22"/>
        </w:rPr>
        <w:t>Requerimiento Especial No. 2022EE466101 del 05 de octubre de 2022</w:t>
      </w:r>
    </w:p>
    <w:p w14:paraId="6711A1E4" w14:textId="1D379008" w:rsidR="003E3518" w:rsidRPr="00967580" w:rsidRDefault="003E3518" w:rsidP="003E3518">
      <w:pPr>
        <w:pStyle w:val="Prrafodelista"/>
        <w:numPr>
          <w:ilvl w:val="0"/>
          <w:numId w:val="11"/>
        </w:numPr>
        <w:spacing w:line="360" w:lineRule="auto"/>
        <w:jc w:val="both"/>
        <w:rPr>
          <w:rFonts w:ascii="Arial" w:hAnsi="Arial" w:cs="Arial"/>
          <w:sz w:val="22"/>
          <w:szCs w:val="22"/>
        </w:rPr>
      </w:pPr>
      <w:r w:rsidRPr="00967580">
        <w:rPr>
          <w:rFonts w:ascii="Arial" w:hAnsi="Arial" w:cs="Arial"/>
          <w:bCs/>
          <w:sz w:val="22"/>
          <w:szCs w:val="22"/>
        </w:rPr>
        <w:lastRenderedPageBreak/>
        <w:t>Resolución No. DDI-018715 del 07 de julio de 2023</w:t>
      </w:r>
      <w:r w:rsidR="007D5CAC">
        <w:rPr>
          <w:rFonts w:ascii="Arial" w:hAnsi="Arial" w:cs="Arial"/>
          <w:bCs/>
          <w:sz w:val="22"/>
          <w:szCs w:val="22"/>
        </w:rPr>
        <w:t xml:space="preserve"> por la cual se expidió la Liquidación Oficial de Revisión. </w:t>
      </w:r>
    </w:p>
    <w:p w14:paraId="3B599962" w14:textId="1E1B8372" w:rsidR="00251A1C" w:rsidRPr="00251A1C" w:rsidRDefault="003E3518" w:rsidP="00251A1C">
      <w:pPr>
        <w:pStyle w:val="Prrafodelista"/>
        <w:numPr>
          <w:ilvl w:val="0"/>
          <w:numId w:val="11"/>
        </w:numPr>
        <w:spacing w:line="360" w:lineRule="auto"/>
        <w:jc w:val="both"/>
      </w:pPr>
      <w:r w:rsidRPr="00967580">
        <w:rPr>
          <w:rFonts w:ascii="Arial" w:hAnsi="Arial" w:cs="Arial"/>
          <w:sz w:val="22"/>
          <w:szCs w:val="22"/>
        </w:rPr>
        <w:t>Derechos de petición y su constancia de radicación</w:t>
      </w:r>
      <w:r w:rsidR="00251A1C">
        <w:rPr>
          <w:rFonts w:ascii="Arial" w:hAnsi="Arial" w:cs="Arial"/>
          <w:sz w:val="22"/>
          <w:szCs w:val="22"/>
        </w:rPr>
        <w:t>. Debido al peso pueden consultarse en este link público:</w:t>
      </w:r>
      <w:r w:rsidRPr="00967580">
        <w:rPr>
          <w:rFonts w:ascii="Arial" w:hAnsi="Arial" w:cs="Arial"/>
          <w:sz w:val="22"/>
          <w:szCs w:val="22"/>
        </w:rPr>
        <w:t xml:space="preserve"> </w:t>
      </w:r>
      <w:hyperlink r:id="rId52" w:history="1">
        <w:r w:rsidR="00251A1C" w:rsidRPr="00251A1C">
          <w:rPr>
            <w:rStyle w:val="Hipervnculo"/>
          </w:rPr>
          <w:t>PRUEBAS DEMANDA AXA vs BOGOTÁ D.C</w:t>
        </w:r>
      </w:hyperlink>
    </w:p>
    <w:p w14:paraId="640C66A3" w14:textId="775E1718" w:rsidR="003E3518" w:rsidRPr="00967580" w:rsidRDefault="003E3518" w:rsidP="00251A1C">
      <w:pPr>
        <w:pStyle w:val="Prrafodelista"/>
        <w:spacing w:line="360" w:lineRule="auto"/>
        <w:jc w:val="both"/>
        <w:rPr>
          <w:rFonts w:ascii="Arial" w:hAnsi="Arial" w:cs="Arial"/>
          <w:sz w:val="22"/>
          <w:szCs w:val="22"/>
        </w:rPr>
      </w:pPr>
    </w:p>
    <w:p w14:paraId="24627A98" w14:textId="71B8A230" w:rsidR="00251A1C" w:rsidRPr="00251A1C" w:rsidRDefault="003E3518" w:rsidP="00251A1C">
      <w:pPr>
        <w:pStyle w:val="Prrafodelista"/>
        <w:numPr>
          <w:ilvl w:val="0"/>
          <w:numId w:val="11"/>
        </w:numPr>
        <w:spacing w:line="360" w:lineRule="auto"/>
        <w:jc w:val="both"/>
      </w:pPr>
      <w:r w:rsidRPr="00967580">
        <w:rPr>
          <w:rFonts w:ascii="Arial" w:hAnsi="Arial" w:cs="Arial"/>
          <w:sz w:val="22"/>
          <w:szCs w:val="22"/>
        </w:rPr>
        <w:t xml:space="preserve">Certificados de retención del ICA y sus complementarios para los bimestres 4, 5 y 6 del año 2019. </w:t>
      </w:r>
      <w:r w:rsidR="00251A1C">
        <w:rPr>
          <w:rFonts w:ascii="Arial" w:hAnsi="Arial" w:cs="Arial"/>
          <w:sz w:val="22"/>
          <w:szCs w:val="22"/>
        </w:rPr>
        <w:t>Debido al peso pueden consultarse en este link público</w:t>
      </w:r>
      <w:r w:rsidR="00251A1C">
        <w:t xml:space="preserve">: </w:t>
      </w:r>
      <w:hyperlink r:id="rId53" w:history="1">
        <w:r w:rsidR="00251A1C" w:rsidRPr="00251A1C">
          <w:rPr>
            <w:rStyle w:val="Hipervnculo"/>
          </w:rPr>
          <w:t>PRUEBAS DEMANDA AXA vs BOGOTÁ D.C</w:t>
        </w:r>
      </w:hyperlink>
    </w:p>
    <w:p w14:paraId="4ACA5C52" w14:textId="7105DCBA" w:rsidR="003E3518" w:rsidRDefault="003E3518" w:rsidP="00251A1C">
      <w:pPr>
        <w:pStyle w:val="Prrafodelista"/>
        <w:spacing w:line="360" w:lineRule="auto"/>
        <w:jc w:val="both"/>
        <w:rPr>
          <w:rFonts w:ascii="Arial" w:hAnsi="Arial" w:cs="Arial"/>
          <w:sz w:val="22"/>
          <w:szCs w:val="22"/>
        </w:rPr>
      </w:pPr>
    </w:p>
    <w:p w14:paraId="200EB158" w14:textId="77777777" w:rsidR="002B14F7" w:rsidRPr="00967580" w:rsidRDefault="002B14F7" w:rsidP="002B14F7">
      <w:pPr>
        <w:pStyle w:val="Prrafodelista"/>
        <w:spacing w:line="360" w:lineRule="auto"/>
        <w:jc w:val="both"/>
        <w:rPr>
          <w:rFonts w:ascii="Arial" w:hAnsi="Arial" w:cs="Arial"/>
          <w:sz w:val="22"/>
          <w:szCs w:val="22"/>
        </w:rPr>
      </w:pPr>
    </w:p>
    <w:p w14:paraId="68191E4B" w14:textId="5925265A" w:rsidR="007D5CAC" w:rsidRDefault="007D5CAC" w:rsidP="003E3518">
      <w:pPr>
        <w:spacing w:line="360" w:lineRule="auto"/>
        <w:jc w:val="both"/>
        <w:rPr>
          <w:b/>
          <w:lang w:val="es-ES_tradnl"/>
        </w:rPr>
      </w:pPr>
      <w:r>
        <w:rPr>
          <w:b/>
          <w:lang w:val="es-ES_tradnl"/>
        </w:rPr>
        <w:t xml:space="preserve">PRUEBA PERICIAL </w:t>
      </w:r>
    </w:p>
    <w:p w14:paraId="701C832D" w14:textId="77777777" w:rsidR="0096509B" w:rsidRDefault="0096509B" w:rsidP="003E3518">
      <w:pPr>
        <w:spacing w:line="360" w:lineRule="auto"/>
        <w:jc w:val="both"/>
        <w:rPr>
          <w:b/>
          <w:lang w:val="es-ES_tradnl"/>
        </w:rPr>
      </w:pPr>
    </w:p>
    <w:p w14:paraId="2386D83C" w14:textId="736CB13B" w:rsidR="007D5CAC" w:rsidRPr="00652206" w:rsidRDefault="007D5CAC" w:rsidP="00652206">
      <w:pPr>
        <w:pStyle w:val="Prrafodelista"/>
        <w:numPr>
          <w:ilvl w:val="0"/>
          <w:numId w:val="34"/>
        </w:numPr>
        <w:spacing w:line="360" w:lineRule="auto"/>
        <w:jc w:val="both"/>
        <w:rPr>
          <w:rFonts w:ascii="Arial" w:hAnsi="Arial" w:cs="Arial"/>
          <w:b/>
          <w:sz w:val="22"/>
          <w:szCs w:val="22"/>
        </w:rPr>
      </w:pPr>
      <w:r w:rsidRPr="00652206">
        <w:rPr>
          <w:rFonts w:ascii="Arial" w:hAnsi="Arial" w:cs="Arial"/>
          <w:bCs/>
          <w:sz w:val="22"/>
          <w:szCs w:val="22"/>
        </w:rPr>
        <w:t xml:space="preserve">Solicito respetuosamente se </w:t>
      </w:r>
      <w:r w:rsidR="00652206" w:rsidRPr="00652206">
        <w:rPr>
          <w:rFonts w:ascii="Arial" w:hAnsi="Arial" w:cs="Arial"/>
          <w:bCs/>
          <w:sz w:val="22"/>
          <w:szCs w:val="22"/>
        </w:rPr>
        <w:t xml:space="preserve">designe a un perito contable con el fin de que certifique que AXA Colpatria S.A. declaró correctamente la declaración privada. El perito podrá apoyarse con los antecedentes administrativos que remita la administración y con los certificados de retención del ICA descritos en las pruebas documentales. </w:t>
      </w:r>
    </w:p>
    <w:p w14:paraId="2B7AC0E5" w14:textId="77777777" w:rsidR="00652206" w:rsidRPr="00652206" w:rsidRDefault="00652206" w:rsidP="00652206">
      <w:pPr>
        <w:pStyle w:val="Prrafodelista"/>
        <w:spacing w:line="360" w:lineRule="auto"/>
        <w:jc w:val="both"/>
        <w:rPr>
          <w:rFonts w:ascii="Arial" w:hAnsi="Arial" w:cs="Arial"/>
          <w:b/>
          <w:sz w:val="22"/>
          <w:szCs w:val="22"/>
        </w:rPr>
      </w:pPr>
    </w:p>
    <w:p w14:paraId="7BB9C089" w14:textId="3B9FEF81" w:rsidR="00652206" w:rsidRPr="00652206" w:rsidRDefault="00652206" w:rsidP="00652206">
      <w:pPr>
        <w:pStyle w:val="Prrafodelista"/>
        <w:numPr>
          <w:ilvl w:val="0"/>
          <w:numId w:val="34"/>
        </w:numPr>
        <w:spacing w:line="360" w:lineRule="auto"/>
        <w:jc w:val="both"/>
        <w:rPr>
          <w:b/>
        </w:rPr>
      </w:pPr>
      <w:r w:rsidRPr="00652206">
        <w:rPr>
          <w:rFonts w:ascii="Arial" w:hAnsi="Arial" w:cs="Arial"/>
          <w:bCs/>
          <w:sz w:val="22"/>
          <w:szCs w:val="22"/>
        </w:rPr>
        <w:t>De acuerdo con el inciso 2 del artículo 218 del CPACA y con el artículo 227 del CGP indicó que me valdré de un dictamen pericial contable. No obstante, el término ha sido insuficiente, por lo que lo enuncio y solicito respetuosamente al juez determinar un tiempo prudente para aportarlo</w:t>
      </w:r>
      <w:r>
        <w:rPr>
          <w:bCs/>
        </w:rPr>
        <w:t xml:space="preserve">. </w:t>
      </w:r>
    </w:p>
    <w:p w14:paraId="2CF58C1A" w14:textId="77777777" w:rsidR="00652206" w:rsidRDefault="00652206" w:rsidP="00652206">
      <w:pPr>
        <w:spacing w:line="360" w:lineRule="auto"/>
        <w:ind w:left="360"/>
        <w:jc w:val="both"/>
        <w:rPr>
          <w:bCs/>
        </w:rPr>
      </w:pPr>
    </w:p>
    <w:p w14:paraId="50449F36" w14:textId="779D497C" w:rsidR="003E3518" w:rsidRDefault="002B14F7" w:rsidP="003E3518">
      <w:pPr>
        <w:spacing w:line="360" w:lineRule="auto"/>
        <w:jc w:val="both"/>
        <w:rPr>
          <w:b/>
          <w:lang w:val="es-ES_tradnl"/>
        </w:rPr>
      </w:pPr>
      <w:r>
        <w:rPr>
          <w:b/>
          <w:lang w:val="es-ES_tradnl"/>
        </w:rPr>
        <w:t xml:space="preserve">OFICIO: </w:t>
      </w:r>
    </w:p>
    <w:p w14:paraId="6B8407A3" w14:textId="46795CE2" w:rsidR="002B14F7" w:rsidRDefault="006215B0" w:rsidP="003E3518">
      <w:pPr>
        <w:spacing w:line="360" w:lineRule="auto"/>
        <w:jc w:val="both"/>
        <w:rPr>
          <w:bCs/>
          <w:lang w:val="es-ES_tradnl"/>
        </w:rPr>
      </w:pPr>
      <w:r>
        <w:rPr>
          <w:bCs/>
          <w:lang w:val="es-ES_tradnl"/>
        </w:rPr>
        <w:t>Sírvase oficiar a la Secretaría de Hacienda Distrital de Bogotá D.C. para que aporte constancia de la fijación en cartelera del aviso de</w:t>
      </w:r>
      <w:r w:rsidR="00907108">
        <w:rPr>
          <w:bCs/>
          <w:lang w:val="es-ES_tradnl"/>
        </w:rPr>
        <w:t xml:space="preserve"> la notificación del Requerimiento Especial 2022EE466101 del 05 de octubre de 2022 y de la Liquidación Oficial de Revisión DDI-018715 del 07 de julio de 2025, </w:t>
      </w:r>
      <w:r>
        <w:rPr>
          <w:bCs/>
          <w:lang w:val="es-ES_tradnl"/>
        </w:rPr>
        <w:t xml:space="preserve">con sus sellos respectivos. </w:t>
      </w:r>
    </w:p>
    <w:p w14:paraId="6946765C" w14:textId="77777777" w:rsidR="006A3564" w:rsidRDefault="006A3564" w:rsidP="003E3518">
      <w:pPr>
        <w:spacing w:line="360" w:lineRule="auto"/>
        <w:jc w:val="both"/>
        <w:rPr>
          <w:bCs/>
          <w:lang w:val="es-ES_tradnl"/>
        </w:rPr>
      </w:pPr>
    </w:p>
    <w:p w14:paraId="2503F85A" w14:textId="33A95C3C" w:rsidR="006A3564" w:rsidRDefault="006A3564" w:rsidP="003E3518">
      <w:pPr>
        <w:spacing w:line="360" w:lineRule="auto"/>
        <w:jc w:val="both"/>
        <w:rPr>
          <w:b/>
          <w:lang w:val="es-ES_tradnl"/>
        </w:rPr>
      </w:pPr>
      <w:r>
        <w:rPr>
          <w:b/>
          <w:lang w:val="es-ES_tradnl"/>
        </w:rPr>
        <w:t xml:space="preserve">EXHIBICIÓN DE DOCUMENTOS: </w:t>
      </w:r>
    </w:p>
    <w:p w14:paraId="6C1A5EF0" w14:textId="38ED1841" w:rsidR="006A3564" w:rsidRPr="008B3636" w:rsidRDefault="008B3636" w:rsidP="003E3518">
      <w:pPr>
        <w:spacing w:line="360" w:lineRule="auto"/>
        <w:jc w:val="both"/>
        <w:rPr>
          <w:b/>
          <w:lang w:val="es-ES_tradnl"/>
        </w:rPr>
      </w:pPr>
      <w:r>
        <w:rPr>
          <w:bCs/>
          <w:lang w:val="es-ES_tradnl"/>
        </w:rPr>
        <w:t>Ordénese a la Secretaría de Hacienda Distrital de Bogotá D.C. para que aporte constancia de la fijación en cartelera del aviso de la notificación del Requerimiento Especial 2022EE466101 del 05 de octubre de 2022 y de la Liquidación Oficial de Revisión DDI-018715 del 07 de julio de 2025, con sus sellos respectivos</w:t>
      </w:r>
      <w:r>
        <w:rPr>
          <w:b/>
          <w:lang w:val="es-ES_tradnl"/>
        </w:rPr>
        <w:t xml:space="preserve">. </w:t>
      </w:r>
    </w:p>
    <w:p w14:paraId="5DD84AC5" w14:textId="77777777" w:rsidR="006215B0" w:rsidRPr="006215B0" w:rsidRDefault="006215B0" w:rsidP="003E3518">
      <w:pPr>
        <w:spacing w:line="360" w:lineRule="auto"/>
        <w:jc w:val="both"/>
        <w:rPr>
          <w:bCs/>
          <w:lang w:val="es-ES_tradnl"/>
        </w:rPr>
      </w:pPr>
    </w:p>
    <w:p w14:paraId="739CCA42" w14:textId="77777777" w:rsidR="003E3518" w:rsidRPr="00967580" w:rsidRDefault="003E3518" w:rsidP="003E3518">
      <w:pPr>
        <w:pStyle w:val="Prrafodelista"/>
        <w:numPr>
          <w:ilvl w:val="0"/>
          <w:numId w:val="10"/>
        </w:numPr>
        <w:spacing w:line="360" w:lineRule="auto"/>
        <w:jc w:val="center"/>
        <w:rPr>
          <w:rFonts w:ascii="Arial" w:hAnsi="Arial" w:cs="Arial"/>
          <w:b/>
          <w:sz w:val="22"/>
          <w:szCs w:val="22"/>
          <w:u w:val="single"/>
          <w:lang w:val="es-ES_tradnl"/>
        </w:rPr>
      </w:pPr>
      <w:r w:rsidRPr="00967580">
        <w:rPr>
          <w:rFonts w:ascii="Arial" w:hAnsi="Arial" w:cs="Arial"/>
          <w:b/>
          <w:sz w:val="22"/>
          <w:szCs w:val="22"/>
          <w:u w:val="single"/>
          <w:lang w:val="es-ES_tradnl"/>
        </w:rPr>
        <w:t>ANEXOS</w:t>
      </w:r>
    </w:p>
    <w:p w14:paraId="6108388A" w14:textId="77777777" w:rsidR="003E3518" w:rsidRPr="00967580" w:rsidRDefault="003E3518" w:rsidP="003E3518">
      <w:pPr>
        <w:spacing w:line="360" w:lineRule="auto"/>
        <w:contextualSpacing/>
        <w:rPr>
          <w:bCs/>
          <w:lang w:val="es-ES_tradnl"/>
        </w:rPr>
      </w:pPr>
    </w:p>
    <w:p w14:paraId="136DFC00" w14:textId="77777777" w:rsidR="003E3518" w:rsidRPr="00967580" w:rsidRDefault="003E3518" w:rsidP="003E3518">
      <w:pPr>
        <w:pStyle w:val="Prrafodelista"/>
        <w:numPr>
          <w:ilvl w:val="0"/>
          <w:numId w:val="5"/>
        </w:numPr>
        <w:spacing w:line="360" w:lineRule="auto"/>
        <w:ind w:left="426" w:hanging="426"/>
        <w:jc w:val="both"/>
        <w:rPr>
          <w:rFonts w:ascii="Arial" w:hAnsi="Arial" w:cs="Arial"/>
          <w:bCs/>
          <w:sz w:val="22"/>
          <w:szCs w:val="22"/>
          <w:lang w:val="es-ES_tradnl"/>
        </w:rPr>
      </w:pPr>
      <w:r w:rsidRPr="00967580">
        <w:rPr>
          <w:rFonts w:ascii="Arial" w:hAnsi="Arial" w:cs="Arial"/>
          <w:bCs/>
          <w:sz w:val="22"/>
          <w:szCs w:val="22"/>
          <w:lang w:val="es-ES_tradnl"/>
        </w:rPr>
        <w:t xml:space="preserve">Todos los documentos aducidos como prueba en el acápite anterior. </w:t>
      </w:r>
    </w:p>
    <w:p w14:paraId="7D6934C2" w14:textId="77777777" w:rsidR="003E3518" w:rsidRPr="00967580" w:rsidRDefault="003E3518" w:rsidP="003E3518">
      <w:pPr>
        <w:pStyle w:val="Prrafodelista"/>
        <w:numPr>
          <w:ilvl w:val="0"/>
          <w:numId w:val="5"/>
        </w:numPr>
        <w:spacing w:line="360" w:lineRule="auto"/>
        <w:ind w:left="426" w:hanging="426"/>
        <w:jc w:val="both"/>
        <w:rPr>
          <w:rFonts w:ascii="Arial" w:hAnsi="Arial" w:cs="Arial"/>
          <w:bCs/>
          <w:sz w:val="22"/>
          <w:szCs w:val="22"/>
          <w:lang w:val="es-ES_tradnl"/>
        </w:rPr>
      </w:pPr>
      <w:r w:rsidRPr="00967580">
        <w:rPr>
          <w:rFonts w:ascii="Arial" w:hAnsi="Arial" w:cs="Arial"/>
          <w:bCs/>
          <w:sz w:val="22"/>
          <w:szCs w:val="22"/>
          <w:lang w:val="es-ES_tradnl"/>
        </w:rPr>
        <w:t xml:space="preserve">Poder debidamente otorgado al suscrito, en concordancia con la Ley 2213 de 2022. </w:t>
      </w:r>
    </w:p>
    <w:p w14:paraId="4819EF7C" w14:textId="77777777" w:rsidR="003E3518" w:rsidRPr="00967580" w:rsidRDefault="003E3518" w:rsidP="003E3518">
      <w:pPr>
        <w:pStyle w:val="Prrafodelista"/>
        <w:numPr>
          <w:ilvl w:val="0"/>
          <w:numId w:val="5"/>
        </w:numPr>
        <w:spacing w:line="360" w:lineRule="auto"/>
        <w:ind w:left="426" w:hanging="426"/>
        <w:jc w:val="both"/>
        <w:rPr>
          <w:rFonts w:ascii="Arial" w:hAnsi="Arial" w:cs="Arial"/>
          <w:bCs/>
          <w:sz w:val="22"/>
          <w:szCs w:val="22"/>
          <w:lang w:val="es-ES_tradnl"/>
        </w:rPr>
      </w:pPr>
      <w:r w:rsidRPr="00967580">
        <w:rPr>
          <w:rFonts w:ascii="Arial" w:hAnsi="Arial" w:cs="Arial"/>
          <w:bCs/>
          <w:sz w:val="22"/>
          <w:szCs w:val="22"/>
          <w:lang w:val="es-ES_tradnl"/>
        </w:rPr>
        <w:t>Traslado radicado al Distrito Capital de Bogotá – Secretaría Distrital de Hacienda, copia simple de la solicitud de conciliación extrajudicial y sus anexos.</w:t>
      </w:r>
    </w:p>
    <w:p w14:paraId="26054F60" w14:textId="77777777" w:rsidR="003E3518" w:rsidRPr="00967580" w:rsidRDefault="003E3518" w:rsidP="003E3518">
      <w:pPr>
        <w:pStyle w:val="Prrafodelista"/>
        <w:numPr>
          <w:ilvl w:val="0"/>
          <w:numId w:val="5"/>
        </w:numPr>
        <w:spacing w:line="360" w:lineRule="auto"/>
        <w:ind w:left="426" w:hanging="426"/>
        <w:jc w:val="both"/>
        <w:rPr>
          <w:rFonts w:ascii="Arial" w:hAnsi="Arial" w:cs="Arial"/>
          <w:bCs/>
          <w:sz w:val="22"/>
          <w:szCs w:val="22"/>
          <w:lang w:val="es-ES_tradnl"/>
        </w:rPr>
      </w:pPr>
      <w:r w:rsidRPr="00967580">
        <w:rPr>
          <w:rFonts w:ascii="Arial" w:hAnsi="Arial" w:cs="Arial"/>
          <w:bCs/>
          <w:sz w:val="22"/>
          <w:szCs w:val="22"/>
          <w:lang w:val="es-ES_tradnl"/>
        </w:rPr>
        <w:lastRenderedPageBreak/>
        <w:t xml:space="preserve">Traslado radicado en la AGENCIA DE DEFENSA JURÍDICA DEL ESTADO, copia simple de la solicitud de conciliación extrajudicial y sus anexos. </w:t>
      </w:r>
    </w:p>
    <w:p w14:paraId="34C2DBDC" w14:textId="77777777" w:rsidR="003E3518" w:rsidRPr="00967580" w:rsidRDefault="003E3518" w:rsidP="003E3518">
      <w:pPr>
        <w:pStyle w:val="Prrafodelista"/>
        <w:spacing w:line="360" w:lineRule="auto"/>
        <w:ind w:left="426"/>
        <w:jc w:val="both"/>
        <w:rPr>
          <w:rFonts w:ascii="Arial" w:hAnsi="Arial" w:cs="Arial"/>
          <w:bCs/>
          <w:sz w:val="22"/>
          <w:szCs w:val="22"/>
          <w:lang w:val="es-ES_tradnl"/>
        </w:rPr>
      </w:pPr>
    </w:p>
    <w:p w14:paraId="3279536D" w14:textId="77777777" w:rsidR="003E3518" w:rsidRPr="00967580" w:rsidRDefault="003E3518" w:rsidP="003E3518">
      <w:pPr>
        <w:pStyle w:val="Prrafodelista"/>
        <w:numPr>
          <w:ilvl w:val="0"/>
          <w:numId w:val="10"/>
        </w:numPr>
        <w:spacing w:line="360" w:lineRule="auto"/>
        <w:jc w:val="center"/>
        <w:rPr>
          <w:rFonts w:ascii="Arial" w:hAnsi="Arial" w:cs="Arial"/>
          <w:b/>
          <w:sz w:val="22"/>
          <w:szCs w:val="22"/>
          <w:u w:val="single"/>
          <w:lang w:val="es-ES_tradnl"/>
        </w:rPr>
      </w:pPr>
      <w:r w:rsidRPr="00967580">
        <w:rPr>
          <w:rFonts w:ascii="Arial" w:hAnsi="Arial" w:cs="Arial"/>
          <w:b/>
          <w:sz w:val="22"/>
          <w:szCs w:val="22"/>
          <w:u w:val="single"/>
          <w:lang w:val="es-ES_tradnl"/>
        </w:rPr>
        <w:t>NOTIFICACIONES</w:t>
      </w:r>
    </w:p>
    <w:p w14:paraId="73824187" w14:textId="77777777" w:rsidR="003E3518" w:rsidRPr="00967580" w:rsidRDefault="003E3518" w:rsidP="003E3518">
      <w:pPr>
        <w:spacing w:line="360" w:lineRule="auto"/>
        <w:contextualSpacing/>
        <w:rPr>
          <w:b/>
          <w:u w:val="single"/>
          <w:lang w:val="es-ES_tradnl"/>
        </w:rPr>
      </w:pPr>
    </w:p>
    <w:p w14:paraId="7F1729B8" w14:textId="1950C1AF" w:rsidR="00B51656" w:rsidRPr="00B51656" w:rsidRDefault="003E3518" w:rsidP="003E3518">
      <w:pPr>
        <w:spacing w:line="360" w:lineRule="auto"/>
        <w:contextualSpacing/>
        <w:jc w:val="both"/>
        <w:rPr>
          <w:bCs/>
          <w:lang w:val="es-CO"/>
        </w:rPr>
      </w:pPr>
      <w:r w:rsidRPr="00B51656">
        <w:rPr>
          <w:bCs/>
          <w:lang w:val="es-CO"/>
        </w:rPr>
        <w:t xml:space="preserve">A mi mandante </w:t>
      </w:r>
      <w:r w:rsidR="00B51656" w:rsidRPr="00B51656">
        <w:rPr>
          <w:bCs/>
          <w:lang w:val="es-CO"/>
        </w:rPr>
        <w:t>se le podrá notificar en</w:t>
      </w:r>
      <w:r w:rsidR="00B51656">
        <w:rPr>
          <w:bCs/>
          <w:lang w:val="es-CO"/>
        </w:rPr>
        <w:t xml:space="preserve"> la Carrera 7 No. 24 89 de Bogotá o a la dirección: </w:t>
      </w:r>
      <w:r w:rsidR="00B51656">
        <w:rPr>
          <w:bCs/>
          <w:lang w:val="es-CO"/>
        </w:rPr>
        <w:fldChar w:fldCharType="begin"/>
      </w:r>
      <w:ins w:id="9" w:author="Nicolas Loaiza Segura" w:date="2024-10-25T15:13:00Z" w16du:dateUtc="2024-10-25T20:13:00Z">
        <w:r w:rsidR="00B51656">
          <w:rPr>
            <w:bCs/>
            <w:lang w:val="es-CO"/>
          </w:rPr>
          <w:instrText>HYPERLINK "mailto:</w:instrText>
        </w:r>
      </w:ins>
      <w:r w:rsidR="00B51656">
        <w:rPr>
          <w:bCs/>
          <w:lang w:val="es-CO"/>
        </w:rPr>
        <w:instrText>notificacionesjudiciales@axacolpatria.co</w:instrText>
      </w:r>
      <w:ins w:id="10" w:author="Nicolas Loaiza Segura" w:date="2024-10-25T15:13:00Z" w16du:dateUtc="2024-10-25T20:13:00Z">
        <w:r w:rsidR="00B51656">
          <w:rPr>
            <w:bCs/>
            <w:lang w:val="es-CO"/>
          </w:rPr>
          <w:instrText>"</w:instrText>
        </w:r>
      </w:ins>
      <w:r w:rsidR="00B51656">
        <w:rPr>
          <w:bCs/>
          <w:lang w:val="es-CO"/>
        </w:rPr>
        <w:fldChar w:fldCharType="separate"/>
      </w:r>
      <w:r w:rsidR="00B51656" w:rsidRPr="00325283">
        <w:rPr>
          <w:rStyle w:val="Hipervnculo"/>
          <w:bCs/>
          <w:lang w:val="es-CO"/>
        </w:rPr>
        <w:t>notificacionesjudiciales@axacolpatria.co</w:t>
      </w:r>
      <w:r w:rsidR="00B51656">
        <w:rPr>
          <w:bCs/>
          <w:lang w:val="es-CO"/>
        </w:rPr>
        <w:fldChar w:fldCharType="end"/>
      </w:r>
      <w:r w:rsidR="00B51656">
        <w:rPr>
          <w:bCs/>
          <w:lang w:val="es-CO"/>
        </w:rPr>
        <w:t xml:space="preserve"> </w:t>
      </w:r>
    </w:p>
    <w:p w14:paraId="43A32507" w14:textId="64D052A9" w:rsidR="00B51656" w:rsidRPr="00B51656" w:rsidRDefault="00B51656" w:rsidP="003E3518">
      <w:pPr>
        <w:spacing w:line="360" w:lineRule="auto"/>
        <w:contextualSpacing/>
        <w:jc w:val="both"/>
        <w:rPr>
          <w:bCs/>
          <w:lang w:val="es-CO"/>
        </w:rPr>
      </w:pPr>
    </w:p>
    <w:p w14:paraId="6718DC70" w14:textId="0D77AFE2" w:rsidR="003E3518" w:rsidRDefault="00B51656" w:rsidP="003E3518">
      <w:pPr>
        <w:spacing w:line="360" w:lineRule="auto"/>
        <w:contextualSpacing/>
        <w:jc w:val="both"/>
        <w:rPr>
          <w:rStyle w:val="Hipervnculo"/>
          <w:lang w:val="es-ES_tradnl"/>
        </w:rPr>
      </w:pPr>
      <w:r>
        <w:rPr>
          <w:bCs/>
          <w:lang w:val="es-ES_tradnl"/>
        </w:rPr>
        <w:t>A</w:t>
      </w:r>
      <w:r w:rsidR="003E3518" w:rsidRPr="00967580">
        <w:rPr>
          <w:bCs/>
          <w:lang w:val="es-ES_tradnl"/>
        </w:rPr>
        <w:t xml:space="preserve">l suscrito apoderado en la </w:t>
      </w:r>
      <w:r w:rsidR="003E3518" w:rsidRPr="00967580">
        <w:rPr>
          <w:lang w:val="es-ES_tradnl"/>
        </w:rPr>
        <w:t>Avenida 6 A Bis No. 35N -100 oficina 212 del Centro Empresarial Chipichape de Cali</w:t>
      </w:r>
      <w:r w:rsidR="003E3518" w:rsidRPr="00967580">
        <w:rPr>
          <w:bCs/>
          <w:lang w:val="es-ES_tradnl"/>
        </w:rPr>
        <w:t xml:space="preserve">. Para efectos de notificación electrónica, según lo previsto en el artículo 162 numeral 7, la dirección electrónica es: </w:t>
      </w:r>
      <w:hyperlink r:id="rId54" w:history="1">
        <w:r w:rsidR="003E3518" w:rsidRPr="00967580">
          <w:rPr>
            <w:rStyle w:val="Hipervnculo"/>
            <w:lang w:val="es-ES_tradnl"/>
          </w:rPr>
          <w:t>notificaciones@gha.com.co</w:t>
        </w:r>
      </w:hyperlink>
    </w:p>
    <w:p w14:paraId="5BB8235D" w14:textId="77777777" w:rsidR="00B51656" w:rsidRDefault="00B51656" w:rsidP="003E3518">
      <w:pPr>
        <w:spacing w:line="360" w:lineRule="auto"/>
        <w:contextualSpacing/>
        <w:jc w:val="both"/>
        <w:rPr>
          <w:rStyle w:val="Hipervnculo"/>
          <w:lang w:val="es-ES_tradnl"/>
        </w:rPr>
      </w:pPr>
    </w:p>
    <w:p w14:paraId="02E36BFD" w14:textId="241834A6" w:rsidR="00B51656" w:rsidRPr="00967580" w:rsidRDefault="00B51656" w:rsidP="003E3518">
      <w:pPr>
        <w:spacing w:line="360" w:lineRule="auto"/>
        <w:contextualSpacing/>
        <w:jc w:val="both"/>
        <w:rPr>
          <w:bCs/>
          <w:lang w:val="es-ES_tradnl"/>
        </w:rPr>
      </w:pPr>
      <w:r w:rsidRPr="00B51656">
        <w:rPr>
          <w:rStyle w:val="Hipervnculo"/>
          <w:color w:val="auto"/>
          <w:u w:val="none"/>
          <w:lang w:val="es-ES_tradnl"/>
        </w:rPr>
        <w:t>Al demandado se le podrá notificar en la dirección carrera 30 No. 25 – 90 de Bogotá o a la dirección electrónica</w:t>
      </w:r>
      <w:r w:rsidRPr="00B51656">
        <w:rPr>
          <w:rStyle w:val="Hipervnculo"/>
          <w:color w:val="auto"/>
          <w:lang w:val="es-ES_tradnl"/>
        </w:rPr>
        <w:t xml:space="preserve"> </w:t>
      </w:r>
      <w:hyperlink r:id="rId55" w:history="1">
        <w:r w:rsidRPr="00B51656">
          <w:rPr>
            <w:rStyle w:val="Hipervnculo"/>
          </w:rPr>
          <w:t>notificacionesjudiciales@secretariajuridica.gov.co</w:t>
        </w:r>
      </w:hyperlink>
    </w:p>
    <w:p w14:paraId="3FCDB364" w14:textId="77777777" w:rsidR="003E3518" w:rsidRPr="00967580" w:rsidRDefault="003E3518" w:rsidP="003E3518">
      <w:pPr>
        <w:spacing w:line="360" w:lineRule="auto"/>
        <w:contextualSpacing/>
        <w:rPr>
          <w:bCs/>
          <w:lang w:val="es-ES_tradnl"/>
        </w:rPr>
      </w:pPr>
    </w:p>
    <w:p w14:paraId="5167E316" w14:textId="77777777" w:rsidR="003E3518" w:rsidRPr="00967580" w:rsidRDefault="003E3518" w:rsidP="003E3518">
      <w:pPr>
        <w:spacing w:line="360" w:lineRule="auto"/>
        <w:jc w:val="both"/>
      </w:pPr>
      <w:r w:rsidRPr="00967580">
        <w:t>Respetuosamente,</w:t>
      </w:r>
    </w:p>
    <w:p w14:paraId="197FA214" w14:textId="77777777" w:rsidR="003E3518" w:rsidRPr="00967580" w:rsidRDefault="003E3518" w:rsidP="003E3518">
      <w:pPr>
        <w:spacing w:line="360" w:lineRule="auto"/>
        <w:jc w:val="both"/>
      </w:pPr>
      <w:r w:rsidRPr="00967580">
        <w:rPr>
          <w:noProof/>
          <w:lang w:val="en-US" w:eastAsia="en-US" w:bidi="ar-SA"/>
        </w:rPr>
        <w:drawing>
          <wp:anchor distT="0" distB="0" distL="114300" distR="114300" simplePos="0" relativeHeight="251659264" behindDoc="1" locked="0" layoutInCell="1" allowOverlap="1" wp14:anchorId="3605BD58" wp14:editId="153DAB2B">
            <wp:simplePos x="0" y="0"/>
            <wp:positionH relativeFrom="margin">
              <wp:align>left</wp:align>
            </wp:positionH>
            <wp:positionV relativeFrom="paragraph">
              <wp:posOffset>24130</wp:posOffset>
            </wp:positionV>
            <wp:extent cx="2276475" cy="885825"/>
            <wp:effectExtent l="0" t="0" r="9525" b="9525"/>
            <wp:wrapNone/>
            <wp:docPr id="25" name="image7.png" descr="Texto, Pizarra&#10;&#10;Descripción generada automáticamente"/>
            <wp:cNvGraphicFramePr/>
            <a:graphic xmlns:a="http://schemas.openxmlformats.org/drawingml/2006/main">
              <a:graphicData uri="http://schemas.openxmlformats.org/drawingml/2006/picture">
                <pic:pic xmlns:pic="http://schemas.openxmlformats.org/drawingml/2006/picture">
                  <pic:nvPicPr>
                    <pic:cNvPr id="25" name="image7.png" descr="Texto, Pizarra&#10;&#10;Descripción generada automáticamente"/>
                    <pic:cNvPicPr preferRelativeResize="0"/>
                  </pic:nvPicPr>
                  <pic:blipFill>
                    <a:blip r:embed="rId56"/>
                    <a:srcRect/>
                    <a:stretch>
                      <a:fillRect/>
                    </a:stretch>
                  </pic:blipFill>
                  <pic:spPr>
                    <a:xfrm>
                      <a:off x="0" y="0"/>
                      <a:ext cx="2276475" cy="885825"/>
                    </a:xfrm>
                    <a:prstGeom prst="rect">
                      <a:avLst/>
                    </a:prstGeom>
                    <a:ln/>
                  </pic:spPr>
                </pic:pic>
              </a:graphicData>
            </a:graphic>
            <wp14:sizeRelH relativeFrom="page">
              <wp14:pctWidth>0</wp14:pctWidth>
            </wp14:sizeRelH>
            <wp14:sizeRelV relativeFrom="page">
              <wp14:pctHeight>0</wp14:pctHeight>
            </wp14:sizeRelV>
          </wp:anchor>
        </w:drawing>
      </w:r>
    </w:p>
    <w:p w14:paraId="50799FFF" w14:textId="77777777" w:rsidR="003E3518" w:rsidRPr="00967580" w:rsidRDefault="003E3518" w:rsidP="003E3518">
      <w:pPr>
        <w:spacing w:line="360" w:lineRule="auto"/>
        <w:jc w:val="both"/>
        <w:rPr>
          <w:bCs/>
        </w:rPr>
      </w:pPr>
    </w:p>
    <w:p w14:paraId="64FBE575" w14:textId="77777777" w:rsidR="003E3518" w:rsidRPr="00967580" w:rsidRDefault="003E3518" w:rsidP="003E3518">
      <w:pPr>
        <w:pStyle w:val="NormalWeb"/>
        <w:spacing w:line="360" w:lineRule="auto"/>
        <w:jc w:val="both"/>
        <w:rPr>
          <w:rFonts w:ascii="Arial" w:hAnsi="Arial" w:cs="Arial"/>
          <w:b/>
          <w:sz w:val="22"/>
          <w:szCs w:val="22"/>
        </w:rPr>
      </w:pPr>
    </w:p>
    <w:p w14:paraId="2E9EA1F5" w14:textId="77777777" w:rsidR="003E3518" w:rsidRPr="00967580" w:rsidRDefault="003E3518" w:rsidP="003E3518">
      <w:pPr>
        <w:pStyle w:val="NormalWeb"/>
        <w:spacing w:line="360" w:lineRule="auto"/>
        <w:jc w:val="both"/>
        <w:rPr>
          <w:rFonts w:ascii="Arial" w:hAnsi="Arial" w:cs="Arial"/>
          <w:b/>
          <w:sz w:val="22"/>
          <w:szCs w:val="22"/>
        </w:rPr>
      </w:pPr>
    </w:p>
    <w:p w14:paraId="16B7EF6D" w14:textId="77777777" w:rsidR="003E3518" w:rsidRPr="00967580" w:rsidRDefault="003E3518" w:rsidP="003E3518">
      <w:pPr>
        <w:pStyle w:val="NormalWeb"/>
        <w:spacing w:line="360" w:lineRule="auto"/>
        <w:jc w:val="both"/>
        <w:rPr>
          <w:rFonts w:ascii="Arial" w:hAnsi="Arial" w:cs="Arial"/>
          <w:b/>
          <w:sz w:val="22"/>
          <w:szCs w:val="22"/>
        </w:rPr>
      </w:pPr>
      <w:r w:rsidRPr="00967580">
        <w:rPr>
          <w:rFonts w:ascii="Arial" w:hAnsi="Arial" w:cs="Arial"/>
          <w:b/>
          <w:sz w:val="22"/>
          <w:szCs w:val="22"/>
        </w:rPr>
        <w:t xml:space="preserve">GUSTAVO ALBERTO HERRERA ÁVILA </w:t>
      </w:r>
    </w:p>
    <w:p w14:paraId="2968DDA6" w14:textId="77777777" w:rsidR="003E3518" w:rsidRPr="00967580" w:rsidRDefault="003E3518" w:rsidP="003E3518">
      <w:pPr>
        <w:pStyle w:val="NormalWeb"/>
        <w:spacing w:line="360" w:lineRule="auto"/>
        <w:jc w:val="both"/>
        <w:rPr>
          <w:rFonts w:ascii="Arial" w:hAnsi="Arial" w:cs="Arial"/>
          <w:sz w:val="22"/>
          <w:szCs w:val="22"/>
        </w:rPr>
      </w:pPr>
      <w:r w:rsidRPr="00967580">
        <w:rPr>
          <w:rFonts w:ascii="Arial" w:hAnsi="Arial" w:cs="Arial"/>
          <w:sz w:val="22"/>
          <w:szCs w:val="22"/>
        </w:rPr>
        <w:t>C.C. No 19.395.114 de Bogotá D.C.</w:t>
      </w:r>
    </w:p>
    <w:p w14:paraId="370BF3DC" w14:textId="77777777" w:rsidR="003E3518" w:rsidRPr="00967580" w:rsidRDefault="003E3518" w:rsidP="003E3518">
      <w:pPr>
        <w:spacing w:line="360" w:lineRule="auto"/>
        <w:jc w:val="both"/>
        <w:rPr>
          <w:bCs/>
          <w:shd w:val="clear" w:color="auto" w:fill="FFFFFF"/>
          <w:lang w:val="es-ES_tradnl"/>
        </w:rPr>
      </w:pPr>
      <w:r w:rsidRPr="00967580">
        <w:t>T.P. No. 39.116 del C.S. de la J.</w:t>
      </w:r>
      <w:bookmarkEnd w:id="0"/>
    </w:p>
    <w:p w14:paraId="60970E7E" w14:textId="77777777" w:rsidR="003E3518" w:rsidRPr="00967580" w:rsidRDefault="003E3518" w:rsidP="003E3518">
      <w:pPr>
        <w:spacing w:line="360" w:lineRule="auto"/>
        <w:rPr>
          <w:lang w:val="es-ES_tradnl"/>
        </w:rPr>
      </w:pPr>
    </w:p>
    <w:p w14:paraId="723443BA" w14:textId="77777777" w:rsidR="003806FE" w:rsidRPr="003E3518" w:rsidRDefault="003806FE">
      <w:pPr>
        <w:rPr>
          <w:lang w:val="es-ES_tradnl"/>
        </w:rPr>
      </w:pPr>
    </w:p>
    <w:sectPr w:rsidR="003806FE" w:rsidRPr="003E3518" w:rsidSect="003E3518">
      <w:headerReference w:type="default" r:id="rId57"/>
      <w:footerReference w:type="default" r:id="rId58"/>
      <w:pgSz w:w="12240" w:h="20160" w:code="5"/>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85AFFE" w14:textId="77777777" w:rsidR="00754E54" w:rsidRDefault="00754E54" w:rsidP="003E3518">
      <w:r>
        <w:separator/>
      </w:r>
    </w:p>
  </w:endnote>
  <w:endnote w:type="continuationSeparator" w:id="0">
    <w:p w14:paraId="09CEAF34" w14:textId="77777777" w:rsidR="00754E54" w:rsidRDefault="00754E54" w:rsidP="003E35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7865AC" w14:textId="77777777" w:rsidR="008C6B02" w:rsidRDefault="008C6B02" w:rsidP="008C6B02">
    <w:pPr>
      <w:rPr>
        <w:color w:val="222A35" w:themeColor="text2" w:themeShade="80"/>
      </w:rPr>
    </w:pPr>
    <w:r>
      <w:rPr>
        <w:noProof/>
        <w:color w:val="222A35" w:themeColor="text2" w:themeShade="80"/>
        <w:lang w:val="en-US" w:eastAsia="en-US" w:bidi="ar-SA"/>
      </w:rPr>
      <w:drawing>
        <wp:anchor distT="0" distB="0" distL="114300" distR="114300" simplePos="0" relativeHeight="251661312" behindDoc="1" locked="0" layoutInCell="1" allowOverlap="1" wp14:anchorId="1E0FF213" wp14:editId="64C6879C">
          <wp:simplePos x="0" y="0"/>
          <wp:positionH relativeFrom="column">
            <wp:posOffset>4491990</wp:posOffset>
          </wp:positionH>
          <wp:positionV relativeFrom="margin">
            <wp:posOffset>10036810</wp:posOffset>
          </wp:positionV>
          <wp:extent cx="1466850" cy="905510"/>
          <wp:effectExtent l="0" t="0" r="0" b="889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bidi="ar-SA"/>
      </w:rPr>
      <mc:AlternateContent>
        <mc:Choice Requires="wps">
          <w:drawing>
            <wp:anchor distT="0" distB="0" distL="114300" distR="114300" simplePos="0" relativeHeight="251662336" behindDoc="1" locked="0" layoutInCell="1" allowOverlap="1" wp14:anchorId="2F4D5B2B" wp14:editId="45AF3EE3">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0FD36A" w14:textId="77777777" w:rsidR="008C6B02" w:rsidRPr="009955F3" w:rsidRDefault="008C6B02" w:rsidP="008C6B02">
                          <w:pPr>
                            <w:spacing w:before="10"/>
                            <w:jc w:val="right"/>
                            <w:rPr>
                              <w:rFonts w:ascii="Raleway" w:hAnsi="Raleway"/>
                              <w:color w:val="11213B"/>
                              <w:w w:val="105"/>
                              <w:sz w:val="14"/>
                              <w:szCs w:val="14"/>
                              <w:lang w:val="it-IT"/>
                            </w:rPr>
                          </w:pPr>
                          <w:r w:rsidRPr="009955F3">
                            <w:rPr>
                              <w:rFonts w:ascii="Raleway" w:hAnsi="Raleway"/>
                              <w:color w:val="11213B"/>
                              <w:w w:val="105"/>
                              <w:sz w:val="14"/>
                              <w:szCs w:val="14"/>
                              <w:lang w:val="it-IT"/>
                            </w:rPr>
                            <w:t>Cali - Av 6A Bis #35N-100, Of. 212, Cali, Valle del Cauca, Centro Empresarial Chipichape</w:t>
                          </w:r>
                          <w:r w:rsidRPr="009955F3">
                            <w:rPr>
                              <w:rFonts w:ascii="Raleway" w:hAnsi="Raleway"/>
                              <w:color w:val="11213B"/>
                              <w:w w:val="105"/>
                              <w:sz w:val="14"/>
                              <w:szCs w:val="14"/>
                              <w:lang w:val="it-IT"/>
                            </w:rPr>
                            <w:br/>
                            <w:t>+57 315 577 6200 - 602-6594075</w:t>
                          </w:r>
                        </w:p>
                        <w:p w14:paraId="742E5508" w14:textId="77777777" w:rsidR="008C6B02" w:rsidRPr="004A356B" w:rsidRDefault="008C6B02" w:rsidP="008C6B02">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D5B2B" id="Rectángulo 4" o:spid="_x0000_s1026"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" filled="f" stroked="f" strokeweight="1pt">
              <v:textbox>
                <w:txbxContent>
                  <w:p w14:paraId="420FD36A" w14:textId="77777777" w:rsidR="00000000" w:rsidRPr="009955F3" w:rsidRDefault="00000000" w:rsidP="00416F84">
                    <w:pPr>
                      <w:spacing w:before="10"/>
                      <w:jc w:val="right"/>
                      <w:rPr>
                        <w:rFonts w:ascii="Raleway" w:hAnsi="Raleway"/>
                        <w:color w:val="11213B"/>
                        <w:w w:val="105"/>
                        <w:sz w:val="14"/>
                        <w:szCs w:val="14"/>
                        <w:lang w:val="it-IT"/>
                      </w:rPr>
                    </w:pPr>
                    <w:r w:rsidRPr="009955F3">
                      <w:rPr>
                        <w:rFonts w:ascii="Raleway" w:hAnsi="Raleway"/>
                        <w:color w:val="11213B"/>
                        <w:w w:val="105"/>
                        <w:sz w:val="14"/>
                        <w:szCs w:val="14"/>
                        <w:lang w:val="it-IT"/>
                      </w:rPr>
                      <w:t>Cali - Av 6A Bis #35N-100, Of. 212, Cali, Valle del Cauca, Centro Empresarial Chipichape</w:t>
                    </w:r>
                    <w:r w:rsidRPr="009955F3">
                      <w:rPr>
                        <w:rFonts w:ascii="Raleway" w:hAnsi="Raleway"/>
                        <w:color w:val="11213B"/>
                        <w:w w:val="105"/>
                        <w:sz w:val="14"/>
                        <w:szCs w:val="14"/>
                        <w:lang w:val="it-IT"/>
                      </w:rPr>
                      <w:br/>
                      <w:t>+57 315 577 6200 - 602-6594075</w:t>
                    </w:r>
                  </w:p>
                  <w:p w14:paraId="742E5508" w14:textId="77777777" w:rsidR="00000000" w:rsidRPr="004A356B" w:rsidRDefault="00000000"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lang w:val="en-US" w:eastAsia="en-US" w:bidi="ar-SA"/>
      </w:rPr>
      <w:drawing>
        <wp:anchor distT="0" distB="0" distL="114300" distR="114300" simplePos="0" relativeHeight="251659264" behindDoc="1" locked="0" layoutInCell="1" allowOverlap="1" wp14:anchorId="6F0C6221" wp14:editId="491D79C2">
          <wp:simplePos x="0" y="0"/>
          <wp:positionH relativeFrom="page">
            <wp:align>left</wp:align>
          </wp:positionH>
          <wp:positionV relativeFrom="page">
            <wp:align>bottom</wp:align>
          </wp:positionV>
          <wp:extent cx="7767778" cy="1868509"/>
          <wp:effectExtent l="0" t="0" r="508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E17331" w14:textId="77777777" w:rsidR="008C6B02" w:rsidRDefault="008C6B02" w:rsidP="008C6B02">
    <w:pPr>
      <w:ind w:left="7080" w:firstLine="708"/>
      <w:rPr>
        <w:color w:val="222A35" w:themeColor="text2" w:themeShade="80"/>
      </w:rPr>
    </w:pPr>
  </w:p>
  <w:p w14:paraId="450CF472" w14:textId="4AC588FA" w:rsidR="008C6B02" w:rsidRPr="00FE175E" w:rsidRDefault="008C6B02" w:rsidP="008C6B02">
    <w:pPr>
      <w:ind w:left="7080" w:firstLine="708"/>
      <w:rPr>
        <w:color w:val="222A35" w:themeColor="text2" w:themeShade="80"/>
      </w:rPr>
    </w:pPr>
    <w:r>
      <w:rPr>
        <w:noProof/>
        <w:lang w:val="en-US" w:eastAsia="en-US" w:bidi="ar-SA"/>
      </w:rPr>
      <mc:AlternateContent>
        <mc:Choice Requires="wps">
          <w:drawing>
            <wp:anchor distT="0" distB="0" distL="114300" distR="114300" simplePos="0" relativeHeight="251663360" behindDoc="1" locked="0" layoutInCell="1" allowOverlap="1" wp14:anchorId="0AD4E55E" wp14:editId="246FEB1E">
              <wp:simplePos x="0" y="0"/>
              <wp:positionH relativeFrom="page">
                <wp:posOffset>199390</wp:posOffset>
              </wp:positionH>
              <wp:positionV relativeFrom="bottomMargin">
                <wp:posOffset>1003138</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7741B6" w14:textId="77777777" w:rsidR="008C6B02" w:rsidRPr="004A356B" w:rsidRDefault="008C6B02" w:rsidP="008C6B02">
                          <w:pPr>
                            <w:spacing w:before="10"/>
                            <w:jc w:val="right"/>
                            <w:rPr>
                              <w:rFonts w:ascii="Raleway" w:hAnsi="Raleway"/>
                              <w:b/>
                              <w:bCs/>
                              <w:color w:val="FFFFFF" w:themeColor="background1"/>
                              <w:w w:val="105"/>
                              <w:sz w:val="20"/>
                              <w:szCs w:val="20"/>
                            </w:rPr>
                          </w:pPr>
                          <w:r>
                            <w:rPr>
                              <w:rFonts w:ascii="Raleway" w:hAnsi="Raleway"/>
                              <w:b/>
                              <w:bCs/>
                              <w:color w:val="FFFFFF" w:themeColor="background1"/>
                              <w:w w:val="105"/>
                              <w:lang w:val="es-CO"/>
                            </w:rPr>
                            <w:t>NLS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D4E55E" id="Rectángulo 5" o:spid="_x0000_s1027" style="position:absolute;left:0;text-align:left;margin-left:15.7pt;margin-top:79pt;width:65.8pt;height:31.2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" filled="f" stroked="f" strokeweight="1pt">
              <v:textbox>
                <w:txbxContent>
                  <w:p w14:paraId="637741B6" w14:textId="77777777" w:rsidR="00000000" w:rsidRPr="004A356B" w:rsidRDefault="00000000"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lang w:val="es-CO"/>
                      </w:rPr>
                      <w:t>NLS</w:t>
                    </w:r>
                  </w:p>
                </w:txbxContent>
              </v:textbox>
              <w10:wrap anchorx="page" anchory="margin"/>
            </v:rect>
          </w:pict>
        </mc:Fallback>
      </mc:AlternateContent>
    </w:r>
    <w:r w:rsidRPr="00194DAC">
      <w:rPr>
        <w:rFonts w:ascii="Raleway" w:hAnsi="Raleway"/>
        <w:b/>
        <w:bCs/>
        <w:color w:val="222A35" w:themeColor="text2" w:themeShade="80"/>
        <w:sz w:val="16"/>
        <w:szCs w:val="16"/>
      </w:rPr>
      <w:t xml:space="preserve">                                                                                                                                                                          </w:t>
    </w:r>
    <w:r>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Página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PAGE   \* MERGEFORMAT</w:instrText>
    </w:r>
    <w:r w:rsidRPr="00194DAC">
      <w:rPr>
        <w:rFonts w:ascii="Raleway" w:hAnsi="Raleway"/>
        <w:b/>
        <w:bCs/>
        <w:color w:val="222A35" w:themeColor="text2" w:themeShade="80"/>
        <w:sz w:val="16"/>
        <w:szCs w:val="16"/>
      </w:rPr>
      <w:fldChar w:fldCharType="separate"/>
    </w:r>
    <w:r w:rsidR="00936903">
      <w:rPr>
        <w:rFonts w:ascii="Raleway" w:hAnsi="Raleway"/>
        <w:b/>
        <w:bCs/>
        <w:noProof/>
        <w:color w:val="222A35" w:themeColor="text2" w:themeShade="80"/>
        <w:sz w:val="16"/>
        <w:szCs w:val="16"/>
      </w:rPr>
      <w:t>26</w:t>
    </w:r>
    <w:r w:rsidRPr="00194DAC">
      <w:rPr>
        <w:rFonts w:ascii="Raleway" w:hAnsi="Raleway"/>
        <w:b/>
        <w:bCs/>
        <w:color w:val="222A35" w:themeColor="text2" w:themeShade="80"/>
        <w:sz w:val="16"/>
        <w:szCs w:val="16"/>
      </w:rPr>
      <w:fldChar w:fldCharType="end"/>
    </w:r>
    <w:r w:rsidRPr="00194DAC">
      <w:rPr>
        <w:rFonts w:ascii="Raleway" w:hAnsi="Raleway"/>
        <w:b/>
        <w:bCs/>
        <w:color w:val="222A35" w:themeColor="text2" w:themeShade="80"/>
        <w:sz w:val="16"/>
        <w:szCs w:val="16"/>
      </w:rPr>
      <w:t xml:space="preserve"> |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NUMPAGES  \* Arabic  \* MERGEFORMAT</w:instrText>
    </w:r>
    <w:r w:rsidRPr="00194DAC">
      <w:rPr>
        <w:rFonts w:ascii="Raleway" w:hAnsi="Raleway"/>
        <w:b/>
        <w:bCs/>
        <w:color w:val="222A35" w:themeColor="text2" w:themeShade="80"/>
        <w:sz w:val="16"/>
        <w:szCs w:val="16"/>
      </w:rPr>
      <w:fldChar w:fldCharType="separate"/>
    </w:r>
    <w:r w:rsidR="00936903">
      <w:rPr>
        <w:rFonts w:ascii="Raleway" w:hAnsi="Raleway"/>
        <w:b/>
        <w:bCs/>
        <w:noProof/>
        <w:color w:val="222A35" w:themeColor="text2" w:themeShade="80"/>
        <w:sz w:val="16"/>
        <w:szCs w:val="16"/>
      </w:rPr>
      <w:t>27</w:t>
    </w:r>
    <w:r w:rsidRPr="00194DAC">
      <w:rPr>
        <w:rFonts w:ascii="Raleway" w:hAnsi="Raleway"/>
        <w:b/>
        <w:bCs/>
        <w:color w:val="222A35" w:themeColor="text2" w:themeShade="80"/>
        <w:sz w:val="16"/>
        <w:szCs w:val="16"/>
      </w:rPr>
      <w:fldChar w:fldCharType="end"/>
    </w:r>
  </w:p>
  <w:p w14:paraId="1D0A847F" w14:textId="77777777" w:rsidR="008C6B02" w:rsidRDefault="008C6B0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8AC09C" w14:textId="77777777" w:rsidR="00754E54" w:rsidRDefault="00754E54" w:rsidP="003E3518">
      <w:r>
        <w:separator/>
      </w:r>
    </w:p>
  </w:footnote>
  <w:footnote w:type="continuationSeparator" w:id="0">
    <w:p w14:paraId="477A0916" w14:textId="77777777" w:rsidR="00754E54" w:rsidRDefault="00754E54" w:rsidP="003E3518">
      <w:r>
        <w:continuationSeparator/>
      </w:r>
    </w:p>
  </w:footnote>
  <w:footnote w:id="1">
    <w:p w14:paraId="04044414" w14:textId="77777777" w:rsidR="008C6B02" w:rsidRPr="006B165C" w:rsidRDefault="008C6B02" w:rsidP="003E3518">
      <w:pPr>
        <w:pStyle w:val="Textonotapie"/>
        <w:jc w:val="both"/>
        <w:rPr>
          <w:rFonts w:ascii="Arial" w:hAnsi="Arial" w:cs="Arial"/>
          <w:sz w:val="16"/>
          <w:szCs w:val="16"/>
        </w:rPr>
      </w:pPr>
      <w:r w:rsidRPr="006B165C">
        <w:rPr>
          <w:rStyle w:val="Refdenotaalpie"/>
          <w:rFonts w:ascii="Arial" w:hAnsi="Arial" w:cs="Arial"/>
          <w:sz w:val="16"/>
          <w:szCs w:val="16"/>
        </w:rPr>
        <w:footnoteRef/>
      </w:r>
      <w:r w:rsidRPr="006B165C">
        <w:rPr>
          <w:rFonts w:ascii="Arial" w:hAnsi="Arial" w:cs="Arial"/>
          <w:sz w:val="16"/>
          <w:szCs w:val="16"/>
        </w:rPr>
        <w:t xml:space="preserve"> Consejo de Estado, Sección Cuarta (2020). C.P. Milton Chaves García, rad.: 2500-23-37-000-2016-02143-01 (23800), abril 29. </w:t>
      </w:r>
    </w:p>
  </w:footnote>
  <w:footnote w:id="2">
    <w:p w14:paraId="4F0FAA99" w14:textId="77777777" w:rsidR="008C6B02" w:rsidRPr="00A70B0C" w:rsidRDefault="008C6B02" w:rsidP="003E3518">
      <w:pPr>
        <w:pStyle w:val="Textonotapie"/>
        <w:jc w:val="both"/>
        <w:rPr>
          <w:rFonts w:ascii="Arial" w:hAnsi="Arial" w:cs="Arial"/>
          <w:sz w:val="16"/>
          <w:szCs w:val="16"/>
        </w:rPr>
      </w:pPr>
      <w:r w:rsidRPr="00A70B0C">
        <w:rPr>
          <w:rStyle w:val="Refdenotaalpie"/>
          <w:rFonts w:ascii="Arial" w:hAnsi="Arial" w:cs="Arial"/>
          <w:sz w:val="16"/>
          <w:szCs w:val="16"/>
        </w:rPr>
        <w:footnoteRef/>
      </w:r>
      <w:r w:rsidRPr="00A70B0C">
        <w:rPr>
          <w:rFonts w:ascii="Arial" w:hAnsi="Arial" w:cs="Arial"/>
          <w:sz w:val="16"/>
          <w:szCs w:val="16"/>
        </w:rPr>
        <w:t xml:space="preserve"> Consejo de Estado, Sección Cuarta (2014). C.P. Jorge Octavio Ramírez </w:t>
      </w:r>
      <w:proofErr w:type="spellStart"/>
      <w:r w:rsidRPr="00A70B0C">
        <w:rPr>
          <w:rFonts w:ascii="Arial" w:hAnsi="Arial" w:cs="Arial"/>
          <w:sz w:val="16"/>
          <w:szCs w:val="16"/>
        </w:rPr>
        <w:t>Ramírez</w:t>
      </w:r>
      <w:proofErr w:type="spellEnd"/>
      <w:r w:rsidRPr="00A70B0C">
        <w:rPr>
          <w:rFonts w:ascii="Arial" w:hAnsi="Arial" w:cs="Arial"/>
          <w:sz w:val="16"/>
          <w:szCs w:val="16"/>
        </w:rPr>
        <w:t xml:space="preserve">, rad.: 13001-23-31-000-2007-00251-01 (19553), 30 de abril de 2014. </w:t>
      </w:r>
    </w:p>
  </w:footnote>
  <w:footnote w:id="3">
    <w:p w14:paraId="29D532F1" w14:textId="1D0FFDB9" w:rsidR="008C6B02" w:rsidRPr="001B5A4E" w:rsidRDefault="008C6B02" w:rsidP="001B5A4E">
      <w:pPr>
        <w:pStyle w:val="Textonotapie"/>
        <w:jc w:val="both"/>
        <w:rPr>
          <w:rFonts w:ascii="Arial" w:hAnsi="Arial" w:cs="Arial"/>
        </w:rPr>
      </w:pPr>
      <w:r w:rsidRPr="001B5A4E">
        <w:rPr>
          <w:rStyle w:val="Refdenotaalpie"/>
          <w:rFonts w:ascii="Arial" w:hAnsi="Arial" w:cs="Arial"/>
          <w:sz w:val="16"/>
          <w:szCs w:val="16"/>
        </w:rPr>
        <w:footnoteRef/>
      </w:r>
      <w:r w:rsidRPr="001B5A4E">
        <w:rPr>
          <w:rFonts w:ascii="Arial" w:hAnsi="Arial" w:cs="Arial"/>
          <w:sz w:val="16"/>
          <w:szCs w:val="16"/>
        </w:rPr>
        <w:t xml:space="preserve"> Consejo de Estado, Sección Cuarta (201</w:t>
      </w:r>
      <w:r>
        <w:rPr>
          <w:rFonts w:ascii="Arial" w:hAnsi="Arial" w:cs="Arial"/>
          <w:sz w:val="16"/>
          <w:szCs w:val="16"/>
        </w:rPr>
        <w:t>8</w:t>
      </w:r>
      <w:r w:rsidRPr="001B5A4E">
        <w:rPr>
          <w:rFonts w:ascii="Arial" w:hAnsi="Arial" w:cs="Arial"/>
          <w:sz w:val="16"/>
          <w:szCs w:val="16"/>
        </w:rPr>
        <w:t xml:space="preserve">). </w:t>
      </w:r>
      <w:r w:rsidRPr="002B14F7">
        <w:rPr>
          <w:rFonts w:ascii="Arial" w:hAnsi="Arial" w:cs="Arial"/>
          <w:sz w:val="16"/>
          <w:szCs w:val="16"/>
        </w:rPr>
        <w:t xml:space="preserve">Rad.: 54001-23-33-000-2014-00168-01 (22064), C.P. Jorge Octavio Ramírez </w:t>
      </w:r>
      <w:proofErr w:type="spellStart"/>
      <w:r w:rsidRPr="002B14F7">
        <w:rPr>
          <w:rFonts w:ascii="Arial" w:hAnsi="Arial" w:cs="Arial"/>
          <w:sz w:val="16"/>
          <w:szCs w:val="16"/>
        </w:rPr>
        <w:t>R</w:t>
      </w:r>
      <w:r>
        <w:rPr>
          <w:rFonts w:ascii="Arial" w:hAnsi="Arial" w:cs="Arial"/>
          <w:sz w:val="16"/>
          <w:szCs w:val="16"/>
        </w:rPr>
        <w:t>amírez</w:t>
      </w:r>
      <w:proofErr w:type="spellEnd"/>
      <w:r w:rsidRPr="002B14F7">
        <w:rPr>
          <w:rFonts w:ascii="Arial" w:hAnsi="Arial" w:cs="Arial"/>
          <w:sz w:val="16"/>
          <w:szCs w:val="16"/>
        </w:rPr>
        <w:t xml:space="preserve">. </w:t>
      </w:r>
      <w:r>
        <w:rPr>
          <w:rFonts w:ascii="Arial" w:hAnsi="Arial" w:cs="Arial"/>
          <w:sz w:val="16"/>
          <w:szCs w:val="16"/>
        </w:rPr>
        <w:t>Noviembre 28</w:t>
      </w:r>
      <w:r w:rsidRPr="001B5A4E">
        <w:rPr>
          <w:rFonts w:ascii="Arial" w:hAnsi="Arial" w:cs="Arial"/>
          <w:sz w:val="16"/>
          <w:szCs w:val="16"/>
        </w:rPr>
        <w:t xml:space="preserve">. </w:t>
      </w:r>
    </w:p>
  </w:footnote>
  <w:footnote w:id="4">
    <w:p w14:paraId="69A217FE" w14:textId="609ECE63" w:rsidR="008C6B02" w:rsidRPr="00763BEB" w:rsidRDefault="008C6B02" w:rsidP="00763BEB">
      <w:pPr>
        <w:pStyle w:val="Textonotapie"/>
        <w:jc w:val="both"/>
        <w:rPr>
          <w:rFonts w:ascii="Arial" w:hAnsi="Arial" w:cs="Arial"/>
          <w:sz w:val="16"/>
          <w:szCs w:val="16"/>
        </w:rPr>
      </w:pPr>
      <w:r w:rsidRPr="00763BEB">
        <w:rPr>
          <w:rStyle w:val="Refdenotaalpie"/>
          <w:rFonts w:ascii="Arial" w:hAnsi="Arial" w:cs="Arial"/>
          <w:sz w:val="16"/>
          <w:szCs w:val="16"/>
        </w:rPr>
        <w:footnoteRef/>
      </w:r>
      <w:r w:rsidRPr="00763BEB">
        <w:rPr>
          <w:rFonts w:ascii="Arial" w:hAnsi="Arial" w:cs="Arial"/>
          <w:sz w:val="16"/>
          <w:szCs w:val="16"/>
        </w:rPr>
        <w:t xml:space="preserve"> Tomado de: </w:t>
      </w:r>
      <w:hyperlink r:id="rId1" w:history="1">
        <w:r w:rsidRPr="00763BEB">
          <w:rPr>
            <w:rStyle w:val="Hipervnculo"/>
            <w:rFonts w:ascii="Arial" w:hAnsi="Arial" w:cs="Arial"/>
            <w:sz w:val="16"/>
            <w:szCs w:val="16"/>
          </w:rPr>
          <w:t>https://registrodistrital.secretariageneral.gov.co/publico/actos-administrativos?tipoActoId=22&amp;numeroActo=2022EE466101&amp;entidadDesc=&amp;asunto=&amp;palabra=&amp;fechaEmisionStart=&amp;fechaEmisionEnd=</w:t>
        </w:r>
      </w:hyperlink>
      <w:r w:rsidRPr="00763BEB">
        <w:rPr>
          <w:rFonts w:ascii="Arial" w:hAnsi="Arial" w:cs="Arial"/>
          <w:sz w:val="16"/>
          <w:szCs w:val="16"/>
        </w:rPr>
        <w:t xml:space="preserve"> </w:t>
      </w:r>
    </w:p>
  </w:footnote>
  <w:footnote w:id="5">
    <w:p w14:paraId="73B403CC" w14:textId="45D6778A" w:rsidR="008C6B02" w:rsidRDefault="008C6B02" w:rsidP="00763BEB">
      <w:pPr>
        <w:pStyle w:val="Textonotapie"/>
        <w:jc w:val="both"/>
      </w:pPr>
      <w:r w:rsidRPr="00763BEB">
        <w:rPr>
          <w:rStyle w:val="Refdenotaalpie"/>
          <w:rFonts w:ascii="Arial" w:hAnsi="Arial" w:cs="Arial"/>
          <w:sz w:val="16"/>
          <w:szCs w:val="16"/>
        </w:rPr>
        <w:footnoteRef/>
      </w:r>
      <w:r w:rsidRPr="00763BEB">
        <w:rPr>
          <w:rFonts w:ascii="Arial" w:hAnsi="Arial" w:cs="Arial"/>
          <w:sz w:val="16"/>
          <w:szCs w:val="16"/>
        </w:rPr>
        <w:t xml:space="preserve"> Tomado de: </w:t>
      </w:r>
      <w:hyperlink r:id="rId2" w:history="1">
        <w:r w:rsidRPr="00763BEB">
          <w:rPr>
            <w:rStyle w:val="Hipervnculo"/>
            <w:rFonts w:ascii="Arial" w:hAnsi="Arial" w:cs="Arial"/>
            <w:sz w:val="16"/>
            <w:szCs w:val="16"/>
          </w:rPr>
          <w:t>https://registrodistrital.secretariageneral.gov.co/publico/actos-administrativos?tipoActoId=22&amp;numeroActo=DDI-018715&amp;entidadDesc=&amp;asunto=&amp;palabra=&amp;fechaEmisionStart=&amp;fechaEmisionEnd=</w:t>
        </w:r>
      </w:hyperlink>
      <w:r w:rsidRPr="00763BEB">
        <w:rPr>
          <w:sz w:val="16"/>
          <w:szCs w:val="16"/>
        </w:rPr>
        <w:t xml:space="preserve"> </w:t>
      </w:r>
    </w:p>
  </w:footnote>
  <w:footnote w:id="6">
    <w:p w14:paraId="23C303AF" w14:textId="36723E1C" w:rsidR="008C6B02" w:rsidRPr="00B8472F" w:rsidRDefault="008C6B02" w:rsidP="00AB57B0">
      <w:pPr>
        <w:pStyle w:val="Textonotapie"/>
        <w:jc w:val="both"/>
        <w:rPr>
          <w:rFonts w:ascii="Arial" w:hAnsi="Arial" w:cs="Arial"/>
        </w:rPr>
      </w:pPr>
      <w:r w:rsidRPr="00AE2A70">
        <w:rPr>
          <w:rStyle w:val="Refdenotaalpie"/>
          <w:rFonts w:ascii="Arial" w:hAnsi="Arial" w:cs="Arial"/>
          <w:sz w:val="16"/>
          <w:szCs w:val="16"/>
        </w:rPr>
        <w:footnoteRef/>
      </w:r>
      <w:r w:rsidRPr="00AE2A70">
        <w:rPr>
          <w:rFonts w:ascii="Arial" w:hAnsi="Arial" w:cs="Arial"/>
          <w:sz w:val="16"/>
          <w:szCs w:val="16"/>
        </w:rPr>
        <w:t xml:space="preserve"> Decreto Distrital 807 de 1993, artículo 97.</w:t>
      </w:r>
    </w:p>
  </w:footnote>
  <w:footnote w:id="7">
    <w:p w14:paraId="27109423" w14:textId="77777777" w:rsidR="008C6B02" w:rsidRDefault="008C6B02" w:rsidP="003E3518">
      <w:pPr>
        <w:pStyle w:val="Textonotapie"/>
      </w:pPr>
      <w:r>
        <w:rPr>
          <w:rStyle w:val="Refdenotaalpie"/>
        </w:rPr>
        <w:footnoteRef/>
      </w:r>
      <w:r>
        <w:t xml:space="preserve"> </w:t>
      </w:r>
      <w:r w:rsidRPr="006B165C">
        <w:rPr>
          <w:rFonts w:ascii="Arial" w:hAnsi="Arial" w:cs="Arial"/>
          <w:sz w:val="16"/>
          <w:szCs w:val="16"/>
        </w:rPr>
        <w:t>Consejo de Estado, Sección Cuarta (2020). C.P. Milton Chaves García, rad.: 2500-23-37-000-2016-02143-01 (23800), abril 29.</w:t>
      </w:r>
    </w:p>
  </w:footnote>
  <w:footnote w:id="8">
    <w:p w14:paraId="546F663B" w14:textId="05963DD8" w:rsidR="008C6B02" w:rsidRPr="009944A7" w:rsidRDefault="008C6B02" w:rsidP="009944A7">
      <w:pPr>
        <w:pStyle w:val="Textonotapie"/>
        <w:jc w:val="both"/>
        <w:rPr>
          <w:rFonts w:ascii="Arial" w:hAnsi="Arial" w:cs="Arial"/>
        </w:rPr>
      </w:pPr>
      <w:r w:rsidRPr="009944A7">
        <w:rPr>
          <w:rStyle w:val="Refdenotaalpie"/>
          <w:rFonts w:ascii="Arial" w:hAnsi="Arial" w:cs="Arial"/>
          <w:sz w:val="16"/>
          <w:szCs w:val="16"/>
        </w:rPr>
        <w:footnoteRef/>
      </w:r>
      <w:r w:rsidRPr="009944A7">
        <w:rPr>
          <w:rFonts w:ascii="Arial" w:hAnsi="Arial" w:cs="Arial"/>
          <w:sz w:val="16"/>
          <w:szCs w:val="16"/>
        </w:rPr>
        <w:t xml:space="preserve"> </w:t>
      </w:r>
      <w:r w:rsidRPr="009944A7">
        <w:rPr>
          <w:rFonts w:ascii="Arial" w:hAnsi="Arial" w:cs="Arial"/>
          <w:sz w:val="16"/>
          <w:szCs w:val="16"/>
          <w:lang w:bidi="es-ES"/>
        </w:rPr>
        <w:t>Consejo de Estado, Sección Cuarta (2017). Rad. No. 05001-23-31-000-2012-00909-01 (21511)</w:t>
      </w:r>
      <w:r w:rsidRPr="009944A7">
        <w:rPr>
          <w:rFonts w:ascii="Arial" w:hAnsi="Arial" w:cs="Arial"/>
          <w:sz w:val="16"/>
          <w:szCs w:val="16"/>
        </w:rPr>
        <w:t xml:space="preserve">, </w:t>
      </w:r>
      <w:r w:rsidRPr="009944A7">
        <w:rPr>
          <w:rFonts w:ascii="Arial" w:hAnsi="Arial" w:cs="Arial"/>
          <w:sz w:val="16"/>
          <w:szCs w:val="16"/>
          <w:lang w:bidi="es-ES"/>
        </w:rPr>
        <w:t xml:space="preserve">C. P. Hugo Fernando Bastidas </w:t>
      </w:r>
      <w:proofErr w:type="spellStart"/>
      <w:r w:rsidRPr="009944A7">
        <w:rPr>
          <w:rFonts w:ascii="Arial" w:hAnsi="Arial" w:cs="Arial"/>
          <w:sz w:val="16"/>
          <w:szCs w:val="16"/>
          <w:lang w:bidi="es-ES"/>
        </w:rPr>
        <w:t>Barcenas</w:t>
      </w:r>
      <w:proofErr w:type="spellEnd"/>
      <w:r w:rsidRPr="009944A7">
        <w:rPr>
          <w:rFonts w:ascii="Arial" w:hAnsi="Arial" w:cs="Arial"/>
          <w:sz w:val="16"/>
          <w:szCs w:val="16"/>
          <w:lang w:bidi="es-ES"/>
        </w:rPr>
        <w:t xml:space="preserve"> (E). Marzo 09.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11F3C6" w14:textId="77777777" w:rsidR="008C6B02" w:rsidRDefault="008C6B02">
    <w:pPr>
      <w:pStyle w:val="Encabezado"/>
    </w:pPr>
    <w:r>
      <w:rPr>
        <w:noProof/>
        <w:color w:val="222A35" w:themeColor="text2" w:themeShade="80"/>
        <w:lang w:val="en-US" w:eastAsia="en-US" w:bidi="ar-SA"/>
      </w:rPr>
      <w:drawing>
        <wp:anchor distT="0" distB="0" distL="114300" distR="114300" simplePos="0" relativeHeight="251660288" behindDoc="1" locked="0" layoutInCell="1" allowOverlap="1" wp14:anchorId="3828AB73" wp14:editId="0B462BEE">
          <wp:simplePos x="0" y="0"/>
          <wp:positionH relativeFrom="column">
            <wp:posOffset>-242732</wp:posOffset>
          </wp:positionH>
          <wp:positionV relativeFrom="page">
            <wp:posOffset>456565</wp:posOffset>
          </wp:positionV>
          <wp:extent cx="2635250" cy="796925"/>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194514"/>
    <w:multiLevelType w:val="multilevel"/>
    <w:tmpl w:val="8B26BC48"/>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A615639"/>
    <w:multiLevelType w:val="hybridMultilevel"/>
    <w:tmpl w:val="FC54B1FC"/>
    <w:lvl w:ilvl="0" w:tplc="3AAEB0C0">
      <w:start w:val="1"/>
      <w:numFmt w:val="upperRoman"/>
      <w:lvlText w:val="%1."/>
      <w:lvlJc w:val="left"/>
      <w:pPr>
        <w:ind w:left="1080" w:hanging="720"/>
      </w:pPr>
      <w:rPr>
        <w:rFonts w:ascii="Arial" w:hAnsi="Arial" w:cs="Arial" w:hint="default"/>
        <w:sz w:val="22"/>
        <w:szCs w:val="22"/>
      </w:rPr>
    </w:lvl>
    <w:lvl w:ilvl="1" w:tplc="240A0019">
      <w:start w:val="1"/>
      <w:numFmt w:val="lowerLetter"/>
      <w:lvlText w:val="%2."/>
      <w:lvlJc w:val="left"/>
      <w:pPr>
        <w:ind w:left="1440" w:hanging="360"/>
      </w:pPr>
    </w:lvl>
    <w:lvl w:ilvl="2" w:tplc="1BB0AEEA">
      <w:start w:val="1"/>
      <w:numFmt w:val="decimal"/>
      <w:lvlText w:val="%3."/>
      <w:lvlJc w:val="left"/>
      <w:pPr>
        <w:ind w:left="2340" w:hanging="360"/>
      </w:pPr>
      <w:rPr>
        <w:rFonts w:hint="default"/>
        <w:sz w:val="24"/>
      </w:rPr>
    </w:lvl>
    <w:lvl w:ilvl="3" w:tplc="84C4BD84">
      <w:start w:val="1"/>
      <w:numFmt w:val="upperLetter"/>
      <w:lvlText w:val="%4."/>
      <w:lvlJc w:val="left"/>
      <w:pPr>
        <w:ind w:left="2880" w:hanging="360"/>
      </w:pPr>
      <w:rPr>
        <w:rFonts w:hint="default"/>
      </w:r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D8A0DFF"/>
    <w:multiLevelType w:val="hybridMultilevel"/>
    <w:tmpl w:val="6568DEE4"/>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EAD2C3C"/>
    <w:multiLevelType w:val="hybridMultilevel"/>
    <w:tmpl w:val="5CEEA1B0"/>
    <w:lvl w:ilvl="0" w:tplc="346A4004">
      <w:start w:val="1"/>
      <w:numFmt w:val="decimal"/>
      <w:lvlText w:val="%1."/>
      <w:lvlJc w:val="left"/>
      <w:pPr>
        <w:ind w:left="2160" w:hanging="360"/>
      </w:pPr>
      <w:rPr>
        <w:rFonts w:hint="default"/>
      </w:rPr>
    </w:lvl>
    <w:lvl w:ilvl="1" w:tplc="240A0019" w:tentative="1">
      <w:start w:val="1"/>
      <w:numFmt w:val="lowerLetter"/>
      <w:lvlText w:val="%2."/>
      <w:lvlJc w:val="left"/>
      <w:pPr>
        <w:ind w:left="2880" w:hanging="360"/>
      </w:pPr>
    </w:lvl>
    <w:lvl w:ilvl="2" w:tplc="240A001B" w:tentative="1">
      <w:start w:val="1"/>
      <w:numFmt w:val="lowerRoman"/>
      <w:lvlText w:val="%3."/>
      <w:lvlJc w:val="right"/>
      <w:pPr>
        <w:ind w:left="3600" w:hanging="180"/>
      </w:pPr>
    </w:lvl>
    <w:lvl w:ilvl="3" w:tplc="240A000F" w:tentative="1">
      <w:start w:val="1"/>
      <w:numFmt w:val="decimal"/>
      <w:lvlText w:val="%4."/>
      <w:lvlJc w:val="left"/>
      <w:pPr>
        <w:ind w:left="4320" w:hanging="360"/>
      </w:pPr>
    </w:lvl>
    <w:lvl w:ilvl="4" w:tplc="240A0019" w:tentative="1">
      <w:start w:val="1"/>
      <w:numFmt w:val="lowerLetter"/>
      <w:lvlText w:val="%5."/>
      <w:lvlJc w:val="left"/>
      <w:pPr>
        <w:ind w:left="5040" w:hanging="360"/>
      </w:pPr>
    </w:lvl>
    <w:lvl w:ilvl="5" w:tplc="240A001B" w:tentative="1">
      <w:start w:val="1"/>
      <w:numFmt w:val="lowerRoman"/>
      <w:lvlText w:val="%6."/>
      <w:lvlJc w:val="right"/>
      <w:pPr>
        <w:ind w:left="5760" w:hanging="180"/>
      </w:pPr>
    </w:lvl>
    <w:lvl w:ilvl="6" w:tplc="240A000F" w:tentative="1">
      <w:start w:val="1"/>
      <w:numFmt w:val="decimal"/>
      <w:lvlText w:val="%7."/>
      <w:lvlJc w:val="left"/>
      <w:pPr>
        <w:ind w:left="6480" w:hanging="360"/>
      </w:pPr>
    </w:lvl>
    <w:lvl w:ilvl="7" w:tplc="240A0019" w:tentative="1">
      <w:start w:val="1"/>
      <w:numFmt w:val="lowerLetter"/>
      <w:lvlText w:val="%8."/>
      <w:lvlJc w:val="left"/>
      <w:pPr>
        <w:ind w:left="7200" w:hanging="360"/>
      </w:pPr>
    </w:lvl>
    <w:lvl w:ilvl="8" w:tplc="240A001B" w:tentative="1">
      <w:start w:val="1"/>
      <w:numFmt w:val="lowerRoman"/>
      <w:lvlText w:val="%9."/>
      <w:lvlJc w:val="right"/>
      <w:pPr>
        <w:ind w:left="7920" w:hanging="180"/>
      </w:pPr>
    </w:lvl>
  </w:abstractNum>
  <w:abstractNum w:abstractNumId="4" w15:restartNumberingAfterBreak="0">
    <w:nsid w:val="0F2F32C7"/>
    <w:multiLevelType w:val="hybridMultilevel"/>
    <w:tmpl w:val="C72EB638"/>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12E3675"/>
    <w:multiLevelType w:val="hybridMultilevel"/>
    <w:tmpl w:val="C72EB638"/>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19A065C"/>
    <w:multiLevelType w:val="hybridMultilevel"/>
    <w:tmpl w:val="417A3C92"/>
    <w:lvl w:ilvl="0" w:tplc="240A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12B85ACE"/>
    <w:multiLevelType w:val="hybridMultilevel"/>
    <w:tmpl w:val="92684420"/>
    <w:lvl w:ilvl="0" w:tplc="EF701F3C">
      <w:start w:val="1"/>
      <w:numFmt w:val="lowerRoman"/>
      <w:lvlText w:val="%1)"/>
      <w:lvlJc w:val="left"/>
      <w:pPr>
        <w:ind w:left="1080" w:hanging="720"/>
      </w:pPr>
      <w:rPr>
        <w:rFonts w:ascii="Arial" w:hAnsi="Arial" w:cs="Arial" w:hint="default"/>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7AE3412"/>
    <w:multiLevelType w:val="hybridMultilevel"/>
    <w:tmpl w:val="9EFCB2D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9A76013"/>
    <w:multiLevelType w:val="hybridMultilevel"/>
    <w:tmpl w:val="6FFA25B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DE354F7"/>
    <w:multiLevelType w:val="hybridMultilevel"/>
    <w:tmpl w:val="7B5E5586"/>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11" w15:restartNumberingAfterBreak="0">
    <w:nsid w:val="20981AD7"/>
    <w:multiLevelType w:val="hybridMultilevel"/>
    <w:tmpl w:val="0C12565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7617306"/>
    <w:multiLevelType w:val="hybridMultilevel"/>
    <w:tmpl w:val="3B12A0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AF83962"/>
    <w:multiLevelType w:val="hybridMultilevel"/>
    <w:tmpl w:val="004CAAD4"/>
    <w:lvl w:ilvl="0" w:tplc="240A0003">
      <w:start w:val="1"/>
      <w:numFmt w:val="bullet"/>
      <w:lvlText w:val="o"/>
      <w:lvlJc w:val="left"/>
      <w:pPr>
        <w:ind w:left="1800" w:hanging="360"/>
      </w:pPr>
      <w:rPr>
        <w:rFonts w:ascii="Courier New" w:hAnsi="Courier New" w:cs="Courier New"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14" w15:restartNumberingAfterBreak="0">
    <w:nsid w:val="2BDB3B68"/>
    <w:multiLevelType w:val="hybridMultilevel"/>
    <w:tmpl w:val="379CC09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C2B1D63"/>
    <w:multiLevelType w:val="hybridMultilevel"/>
    <w:tmpl w:val="00D0AB6E"/>
    <w:lvl w:ilvl="0" w:tplc="E75EC91E">
      <w:start w:val="3"/>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F5B01DB"/>
    <w:multiLevelType w:val="hybridMultilevel"/>
    <w:tmpl w:val="2C620058"/>
    <w:lvl w:ilvl="0" w:tplc="FFFFFFFF">
      <w:start w:val="1"/>
      <w:numFmt w:val="decimal"/>
      <w:lvlText w:val="%1."/>
      <w:lvlJc w:val="left"/>
      <w:pPr>
        <w:ind w:left="720" w:hanging="360"/>
      </w:pPr>
      <w:rPr>
        <w:rFonts w:hint="default"/>
      </w:rPr>
    </w:lvl>
    <w:lvl w:ilvl="1" w:tplc="A0626B26">
      <w:start w:val="1"/>
      <w:numFmt w:val="decimal"/>
      <w:lvlText w:val="%2."/>
      <w:lvlJc w:val="left"/>
      <w:pPr>
        <w:ind w:left="1440" w:hanging="360"/>
      </w:pPr>
      <w:rPr>
        <w:rFonts w:hint="default"/>
      </w:rPr>
    </w:lvl>
    <w:lvl w:ilvl="2" w:tplc="FFFFFFFF">
      <w:start w:val="1"/>
      <w:numFmt w:val="bullet"/>
      <w:lvlText w:val=""/>
      <w:lvlJc w:val="left"/>
      <w:pPr>
        <w:ind w:left="720" w:hanging="360"/>
      </w:pPr>
      <w:rPr>
        <w:rFonts w:ascii="Symbol" w:hAnsi="Symbol" w:hint="default"/>
      </w:rPr>
    </w:lvl>
    <w:lvl w:ilvl="3" w:tplc="240A0005">
      <w:start w:val="1"/>
      <w:numFmt w:val="bullet"/>
      <w:lvlText w:val=""/>
      <w:lvlJc w:val="left"/>
      <w:pPr>
        <w:ind w:left="2160" w:hanging="360"/>
      </w:pPr>
      <w:rPr>
        <w:rFonts w:ascii="Wingdings" w:hAnsi="Wingdings" w:hint="default"/>
      </w:r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F9637D8"/>
    <w:multiLevelType w:val="hybridMultilevel"/>
    <w:tmpl w:val="C72EB638"/>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5874595"/>
    <w:multiLevelType w:val="hybridMultilevel"/>
    <w:tmpl w:val="1EDEAC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start w:val="1"/>
      <w:numFmt w:val="bullet"/>
      <w:lvlText w:val=""/>
      <w:lvlJc w:val="left"/>
      <w:pPr>
        <w:ind w:left="720" w:hanging="360"/>
      </w:pPr>
      <w:rPr>
        <w:rFonts w:ascii="Symbol" w:hAnsi="Symbol" w:hint="default"/>
      </w:rPr>
    </w:lvl>
    <w:lvl w:ilvl="3" w:tplc="3AAEB0C0">
      <w:start w:val="1"/>
      <w:numFmt w:val="upperRoman"/>
      <w:lvlText w:val="%4."/>
      <w:lvlJc w:val="left"/>
      <w:pPr>
        <w:ind w:left="720" w:hanging="360"/>
      </w:pPr>
      <w:rPr>
        <w:rFonts w:ascii="Arial" w:hAnsi="Arial" w:cs="Arial" w:hint="default"/>
        <w:sz w:val="22"/>
        <w:szCs w:val="22"/>
      </w:r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C2D56AF"/>
    <w:multiLevelType w:val="hybridMultilevel"/>
    <w:tmpl w:val="4E0A5B7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3F376A2E"/>
    <w:multiLevelType w:val="hybridMultilevel"/>
    <w:tmpl w:val="C72EB638"/>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1575A4B"/>
    <w:multiLevelType w:val="hybridMultilevel"/>
    <w:tmpl w:val="140A423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2" w15:restartNumberingAfterBreak="0">
    <w:nsid w:val="46AB46DA"/>
    <w:multiLevelType w:val="hybridMultilevel"/>
    <w:tmpl w:val="C9FECC68"/>
    <w:lvl w:ilvl="0" w:tplc="240A0003">
      <w:start w:val="1"/>
      <w:numFmt w:val="bullet"/>
      <w:lvlText w:val="o"/>
      <w:lvlJc w:val="left"/>
      <w:pPr>
        <w:ind w:left="2520" w:hanging="360"/>
      </w:pPr>
      <w:rPr>
        <w:rFonts w:ascii="Courier New" w:hAnsi="Courier New" w:cs="Courier New" w:hint="default"/>
      </w:rPr>
    </w:lvl>
    <w:lvl w:ilvl="1" w:tplc="240A0003" w:tentative="1">
      <w:start w:val="1"/>
      <w:numFmt w:val="bullet"/>
      <w:lvlText w:val="o"/>
      <w:lvlJc w:val="left"/>
      <w:pPr>
        <w:ind w:left="3240" w:hanging="360"/>
      </w:pPr>
      <w:rPr>
        <w:rFonts w:ascii="Courier New" w:hAnsi="Courier New" w:cs="Courier New" w:hint="default"/>
      </w:rPr>
    </w:lvl>
    <w:lvl w:ilvl="2" w:tplc="240A0005" w:tentative="1">
      <w:start w:val="1"/>
      <w:numFmt w:val="bullet"/>
      <w:lvlText w:val=""/>
      <w:lvlJc w:val="left"/>
      <w:pPr>
        <w:ind w:left="3960" w:hanging="360"/>
      </w:pPr>
      <w:rPr>
        <w:rFonts w:ascii="Wingdings" w:hAnsi="Wingdings" w:hint="default"/>
      </w:rPr>
    </w:lvl>
    <w:lvl w:ilvl="3" w:tplc="240A0001" w:tentative="1">
      <w:start w:val="1"/>
      <w:numFmt w:val="bullet"/>
      <w:lvlText w:val=""/>
      <w:lvlJc w:val="left"/>
      <w:pPr>
        <w:ind w:left="4680" w:hanging="360"/>
      </w:pPr>
      <w:rPr>
        <w:rFonts w:ascii="Symbol" w:hAnsi="Symbol" w:hint="default"/>
      </w:rPr>
    </w:lvl>
    <w:lvl w:ilvl="4" w:tplc="240A0003" w:tentative="1">
      <w:start w:val="1"/>
      <w:numFmt w:val="bullet"/>
      <w:lvlText w:val="o"/>
      <w:lvlJc w:val="left"/>
      <w:pPr>
        <w:ind w:left="5400" w:hanging="360"/>
      </w:pPr>
      <w:rPr>
        <w:rFonts w:ascii="Courier New" w:hAnsi="Courier New" w:cs="Courier New" w:hint="default"/>
      </w:rPr>
    </w:lvl>
    <w:lvl w:ilvl="5" w:tplc="240A0005" w:tentative="1">
      <w:start w:val="1"/>
      <w:numFmt w:val="bullet"/>
      <w:lvlText w:val=""/>
      <w:lvlJc w:val="left"/>
      <w:pPr>
        <w:ind w:left="6120" w:hanging="360"/>
      </w:pPr>
      <w:rPr>
        <w:rFonts w:ascii="Wingdings" w:hAnsi="Wingdings" w:hint="default"/>
      </w:rPr>
    </w:lvl>
    <w:lvl w:ilvl="6" w:tplc="240A0001" w:tentative="1">
      <w:start w:val="1"/>
      <w:numFmt w:val="bullet"/>
      <w:lvlText w:val=""/>
      <w:lvlJc w:val="left"/>
      <w:pPr>
        <w:ind w:left="6840" w:hanging="360"/>
      </w:pPr>
      <w:rPr>
        <w:rFonts w:ascii="Symbol" w:hAnsi="Symbol" w:hint="default"/>
      </w:rPr>
    </w:lvl>
    <w:lvl w:ilvl="7" w:tplc="240A0003" w:tentative="1">
      <w:start w:val="1"/>
      <w:numFmt w:val="bullet"/>
      <w:lvlText w:val="o"/>
      <w:lvlJc w:val="left"/>
      <w:pPr>
        <w:ind w:left="7560" w:hanging="360"/>
      </w:pPr>
      <w:rPr>
        <w:rFonts w:ascii="Courier New" w:hAnsi="Courier New" w:cs="Courier New" w:hint="default"/>
      </w:rPr>
    </w:lvl>
    <w:lvl w:ilvl="8" w:tplc="240A0005" w:tentative="1">
      <w:start w:val="1"/>
      <w:numFmt w:val="bullet"/>
      <w:lvlText w:val=""/>
      <w:lvlJc w:val="left"/>
      <w:pPr>
        <w:ind w:left="8280" w:hanging="360"/>
      </w:pPr>
      <w:rPr>
        <w:rFonts w:ascii="Wingdings" w:hAnsi="Wingdings" w:hint="default"/>
      </w:rPr>
    </w:lvl>
  </w:abstractNum>
  <w:abstractNum w:abstractNumId="23" w15:restartNumberingAfterBreak="0">
    <w:nsid w:val="48070294"/>
    <w:multiLevelType w:val="hybridMultilevel"/>
    <w:tmpl w:val="5476A932"/>
    <w:lvl w:ilvl="0" w:tplc="9DB48262">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1A3224A"/>
    <w:multiLevelType w:val="hybridMultilevel"/>
    <w:tmpl w:val="5FF6E058"/>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53D42A34"/>
    <w:multiLevelType w:val="hybridMultilevel"/>
    <w:tmpl w:val="31144F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240A0001">
      <w:start w:val="1"/>
      <w:numFmt w:val="bullet"/>
      <w:lvlText w:val=""/>
      <w:lvlJc w:val="left"/>
      <w:pPr>
        <w:ind w:left="720" w:hanging="360"/>
      </w:pPr>
      <w:rPr>
        <w:rFonts w:ascii="Symbol" w:hAnsi="Symbol"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D693F0D"/>
    <w:multiLevelType w:val="hybridMultilevel"/>
    <w:tmpl w:val="924C1C42"/>
    <w:lvl w:ilvl="0" w:tplc="DD9C3466">
      <w:start w:val="1"/>
      <w:numFmt w:val="decimal"/>
      <w:lvlText w:val="%1."/>
      <w:lvlJc w:val="left"/>
      <w:pPr>
        <w:ind w:left="1800" w:hanging="360"/>
      </w:pPr>
      <w:rPr>
        <w:rFonts w:hint="default"/>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27" w15:restartNumberingAfterBreak="0">
    <w:nsid w:val="674501C4"/>
    <w:multiLevelType w:val="hybridMultilevel"/>
    <w:tmpl w:val="689A5E9C"/>
    <w:lvl w:ilvl="0" w:tplc="240A0005">
      <w:start w:val="1"/>
      <w:numFmt w:val="bullet"/>
      <w:lvlText w:val=""/>
      <w:lvlJc w:val="left"/>
      <w:pPr>
        <w:ind w:left="1080" w:hanging="360"/>
      </w:pPr>
      <w:rPr>
        <w:rFonts w:ascii="Wingdings" w:hAnsi="Wingdings" w:hint="default"/>
      </w:rPr>
    </w:lvl>
    <w:lvl w:ilvl="1" w:tplc="240A0003">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8" w15:restartNumberingAfterBreak="0">
    <w:nsid w:val="67FB6858"/>
    <w:multiLevelType w:val="hybridMultilevel"/>
    <w:tmpl w:val="A028BD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B0D130C"/>
    <w:multiLevelType w:val="hybridMultilevel"/>
    <w:tmpl w:val="2AF0C74A"/>
    <w:lvl w:ilvl="0" w:tplc="C57CC214">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72974F0A"/>
    <w:multiLevelType w:val="hybridMultilevel"/>
    <w:tmpl w:val="34A402AC"/>
    <w:lvl w:ilvl="0" w:tplc="03262824">
      <w:start w:val="1"/>
      <w:numFmt w:val="upperRoman"/>
      <w:lvlText w:val="%1."/>
      <w:lvlJc w:val="left"/>
      <w:pPr>
        <w:ind w:left="1080" w:hanging="720"/>
      </w:pPr>
      <w:rPr>
        <w:rFonts w:ascii="Arial" w:hAnsi="Arial" w:cs="Arial" w:hint="default"/>
        <w:sz w:val="22"/>
        <w:szCs w:val="22"/>
        <w:lang w:val="es-ES"/>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77E67E10"/>
    <w:multiLevelType w:val="hybridMultilevel"/>
    <w:tmpl w:val="C72EB638"/>
    <w:lvl w:ilvl="0" w:tplc="2F8C8FE4">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7A5D16F2"/>
    <w:multiLevelType w:val="hybridMultilevel"/>
    <w:tmpl w:val="F22640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B8F7206"/>
    <w:multiLevelType w:val="hybridMultilevel"/>
    <w:tmpl w:val="22127A78"/>
    <w:lvl w:ilvl="0" w:tplc="240A0003">
      <w:start w:val="1"/>
      <w:numFmt w:val="bullet"/>
      <w:lvlText w:val="o"/>
      <w:lvlJc w:val="left"/>
      <w:pPr>
        <w:ind w:left="1776" w:hanging="360"/>
      </w:pPr>
      <w:rPr>
        <w:rFonts w:ascii="Courier New" w:hAnsi="Courier New" w:cs="Courier New" w:hint="default"/>
      </w:rPr>
    </w:lvl>
    <w:lvl w:ilvl="1" w:tplc="240A0003" w:tentative="1">
      <w:start w:val="1"/>
      <w:numFmt w:val="bullet"/>
      <w:lvlText w:val="o"/>
      <w:lvlJc w:val="left"/>
      <w:pPr>
        <w:ind w:left="2496" w:hanging="360"/>
      </w:pPr>
      <w:rPr>
        <w:rFonts w:ascii="Courier New" w:hAnsi="Courier New" w:cs="Courier New" w:hint="default"/>
      </w:rPr>
    </w:lvl>
    <w:lvl w:ilvl="2" w:tplc="240A0005" w:tentative="1">
      <w:start w:val="1"/>
      <w:numFmt w:val="bullet"/>
      <w:lvlText w:val=""/>
      <w:lvlJc w:val="left"/>
      <w:pPr>
        <w:ind w:left="3216" w:hanging="360"/>
      </w:pPr>
      <w:rPr>
        <w:rFonts w:ascii="Wingdings" w:hAnsi="Wingdings" w:hint="default"/>
      </w:rPr>
    </w:lvl>
    <w:lvl w:ilvl="3" w:tplc="240A0001" w:tentative="1">
      <w:start w:val="1"/>
      <w:numFmt w:val="bullet"/>
      <w:lvlText w:val=""/>
      <w:lvlJc w:val="left"/>
      <w:pPr>
        <w:ind w:left="3936" w:hanging="360"/>
      </w:pPr>
      <w:rPr>
        <w:rFonts w:ascii="Symbol" w:hAnsi="Symbol" w:hint="default"/>
      </w:rPr>
    </w:lvl>
    <w:lvl w:ilvl="4" w:tplc="240A0003" w:tentative="1">
      <w:start w:val="1"/>
      <w:numFmt w:val="bullet"/>
      <w:lvlText w:val="o"/>
      <w:lvlJc w:val="left"/>
      <w:pPr>
        <w:ind w:left="4656" w:hanging="360"/>
      </w:pPr>
      <w:rPr>
        <w:rFonts w:ascii="Courier New" w:hAnsi="Courier New" w:cs="Courier New" w:hint="default"/>
      </w:rPr>
    </w:lvl>
    <w:lvl w:ilvl="5" w:tplc="240A0005" w:tentative="1">
      <w:start w:val="1"/>
      <w:numFmt w:val="bullet"/>
      <w:lvlText w:val=""/>
      <w:lvlJc w:val="left"/>
      <w:pPr>
        <w:ind w:left="5376" w:hanging="360"/>
      </w:pPr>
      <w:rPr>
        <w:rFonts w:ascii="Wingdings" w:hAnsi="Wingdings" w:hint="default"/>
      </w:rPr>
    </w:lvl>
    <w:lvl w:ilvl="6" w:tplc="240A0001" w:tentative="1">
      <w:start w:val="1"/>
      <w:numFmt w:val="bullet"/>
      <w:lvlText w:val=""/>
      <w:lvlJc w:val="left"/>
      <w:pPr>
        <w:ind w:left="6096" w:hanging="360"/>
      </w:pPr>
      <w:rPr>
        <w:rFonts w:ascii="Symbol" w:hAnsi="Symbol" w:hint="default"/>
      </w:rPr>
    </w:lvl>
    <w:lvl w:ilvl="7" w:tplc="240A0003" w:tentative="1">
      <w:start w:val="1"/>
      <w:numFmt w:val="bullet"/>
      <w:lvlText w:val="o"/>
      <w:lvlJc w:val="left"/>
      <w:pPr>
        <w:ind w:left="6816" w:hanging="360"/>
      </w:pPr>
      <w:rPr>
        <w:rFonts w:ascii="Courier New" w:hAnsi="Courier New" w:cs="Courier New" w:hint="default"/>
      </w:rPr>
    </w:lvl>
    <w:lvl w:ilvl="8" w:tplc="240A0005" w:tentative="1">
      <w:start w:val="1"/>
      <w:numFmt w:val="bullet"/>
      <w:lvlText w:val=""/>
      <w:lvlJc w:val="left"/>
      <w:pPr>
        <w:ind w:left="7536" w:hanging="360"/>
      </w:pPr>
      <w:rPr>
        <w:rFonts w:ascii="Wingdings" w:hAnsi="Wingdings" w:hint="default"/>
      </w:rPr>
    </w:lvl>
  </w:abstractNum>
  <w:num w:numId="1" w16cid:durableId="316036636">
    <w:abstractNumId w:val="12"/>
  </w:num>
  <w:num w:numId="2" w16cid:durableId="2136098008">
    <w:abstractNumId w:val="14"/>
  </w:num>
  <w:num w:numId="3" w16cid:durableId="1006790433">
    <w:abstractNumId w:val="31"/>
  </w:num>
  <w:num w:numId="4" w16cid:durableId="1762097257">
    <w:abstractNumId w:val="32"/>
  </w:num>
  <w:num w:numId="5" w16cid:durableId="1275748522">
    <w:abstractNumId w:val="9"/>
  </w:num>
  <w:num w:numId="6" w16cid:durableId="1821389149">
    <w:abstractNumId w:val="15"/>
  </w:num>
  <w:num w:numId="7" w16cid:durableId="1066806866">
    <w:abstractNumId w:val="1"/>
  </w:num>
  <w:num w:numId="8" w16cid:durableId="133455023">
    <w:abstractNumId w:val="0"/>
  </w:num>
  <w:num w:numId="9" w16cid:durableId="721754374">
    <w:abstractNumId w:val="7"/>
  </w:num>
  <w:num w:numId="10" w16cid:durableId="2145391943">
    <w:abstractNumId w:val="30"/>
  </w:num>
  <w:num w:numId="11" w16cid:durableId="1076245096">
    <w:abstractNumId w:val="11"/>
  </w:num>
  <w:num w:numId="12" w16cid:durableId="1374579980">
    <w:abstractNumId w:val="23"/>
  </w:num>
  <w:num w:numId="13" w16cid:durableId="2122602139">
    <w:abstractNumId w:val="20"/>
  </w:num>
  <w:num w:numId="14" w16cid:durableId="1366641208">
    <w:abstractNumId w:val="4"/>
  </w:num>
  <w:num w:numId="15" w16cid:durableId="2113544521">
    <w:abstractNumId w:val="29"/>
  </w:num>
  <w:num w:numId="16" w16cid:durableId="769201808">
    <w:abstractNumId w:val="24"/>
  </w:num>
  <w:num w:numId="17" w16cid:durableId="1993365476">
    <w:abstractNumId w:val="19"/>
  </w:num>
  <w:num w:numId="18" w16cid:durableId="185532487">
    <w:abstractNumId w:val="10"/>
  </w:num>
  <w:num w:numId="19" w16cid:durableId="2070036382">
    <w:abstractNumId w:val="25"/>
  </w:num>
  <w:num w:numId="20" w16cid:durableId="575280997">
    <w:abstractNumId w:val="18"/>
  </w:num>
  <w:num w:numId="21" w16cid:durableId="1511486098">
    <w:abstractNumId w:val="16"/>
  </w:num>
  <w:num w:numId="22" w16cid:durableId="765618230">
    <w:abstractNumId w:val="27"/>
  </w:num>
  <w:num w:numId="23" w16cid:durableId="588001747">
    <w:abstractNumId w:val="6"/>
  </w:num>
  <w:num w:numId="24" w16cid:durableId="488516535">
    <w:abstractNumId w:val="8"/>
  </w:num>
  <w:num w:numId="25" w16cid:durableId="2054966028">
    <w:abstractNumId w:val="13"/>
  </w:num>
  <w:num w:numId="26" w16cid:durableId="1071000706">
    <w:abstractNumId w:val="26"/>
  </w:num>
  <w:num w:numId="27" w16cid:durableId="777680296">
    <w:abstractNumId w:val="3"/>
  </w:num>
  <w:num w:numId="28" w16cid:durableId="1997369337">
    <w:abstractNumId w:val="22"/>
  </w:num>
  <w:num w:numId="29" w16cid:durableId="158086094">
    <w:abstractNumId w:val="33"/>
  </w:num>
  <w:num w:numId="30" w16cid:durableId="1818187756">
    <w:abstractNumId w:val="2"/>
  </w:num>
  <w:num w:numId="31" w16cid:durableId="461848253">
    <w:abstractNumId w:val="21"/>
  </w:num>
  <w:num w:numId="32" w16cid:durableId="2056391378">
    <w:abstractNumId w:val="5"/>
  </w:num>
  <w:num w:numId="33" w16cid:durableId="1354570361">
    <w:abstractNumId w:val="17"/>
  </w:num>
  <w:num w:numId="34" w16cid:durableId="1894270463">
    <w:abstractNumId w:val="2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Nicolas Loaiza Segura">
    <w15:presenceInfo w15:providerId="AD" w15:userId="S::nloaiza@gha.com.co::76bbbda4-f9a8-4bdb-8e8c-35fff801787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3518"/>
    <w:rsid w:val="000072BA"/>
    <w:rsid w:val="0001521E"/>
    <w:rsid w:val="000271A6"/>
    <w:rsid w:val="00043A99"/>
    <w:rsid w:val="00075388"/>
    <w:rsid w:val="000852EB"/>
    <w:rsid w:val="00087797"/>
    <w:rsid w:val="0009235B"/>
    <w:rsid w:val="000B72C7"/>
    <w:rsid w:val="0015610C"/>
    <w:rsid w:val="001757F1"/>
    <w:rsid w:val="00197B0D"/>
    <w:rsid w:val="001B5A4E"/>
    <w:rsid w:val="00251A1C"/>
    <w:rsid w:val="00296F78"/>
    <w:rsid w:val="002A387C"/>
    <w:rsid w:val="002B14F7"/>
    <w:rsid w:val="002B5970"/>
    <w:rsid w:val="00303909"/>
    <w:rsid w:val="00331DF7"/>
    <w:rsid w:val="003711AD"/>
    <w:rsid w:val="00371723"/>
    <w:rsid w:val="00375060"/>
    <w:rsid w:val="003806FE"/>
    <w:rsid w:val="003B418C"/>
    <w:rsid w:val="003E3518"/>
    <w:rsid w:val="004064D0"/>
    <w:rsid w:val="00527B5D"/>
    <w:rsid w:val="00551B34"/>
    <w:rsid w:val="00563144"/>
    <w:rsid w:val="005C28FF"/>
    <w:rsid w:val="005C5FF0"/>
    <w:rsid w:val="005E56A7"/>
    <w:rsid w:val="005F07DB"/>
    <w:rsid w:val="005F636E"/>
    <w:rsid w:val="00603FB0"/>
    <w:rsid w:val="006215B0"/>
    <w:rsid w:val="00621ACC"/>
    <w:rsid w:val="00652206"/>
    <w:rsid w:val="0065606E"/>
    <w:rsid w:val="00663BC2"/>
    <w:rsid w:val="00677244"/>
    <w:rsid w:val="00682A53"/>
    <w:rsid w:val="006A3564"/>
    <w:rsid w:val="006A5FA9"/>
    <w:rsid w:val="006D6F9B"/>
    <w:rsid w:val="006E381C"/>
    <w:rsid w:val="0073785F"/>
    <w:rsid w:val="00754E54"/>
    <w:rsid w:val="00763BEB"/>
    <w:rsid w:val="007D3DAC"/>
    <w:rsid w:val="007D5CAC"/>
    <w:rsid w:val="007E3C91"/>
    <w:rsid w:val="007F52EB"/>
    <w:rsid w:val="0082209E"/>
    <w:rsid w:val="0085262C"/>
    <w:rsid w:val="008B3636"/>
    <w:rsid w:val="008C6B02"/>
    <w:rsid w:val="009037BB"/>
    <w:rsid w:val="00907108"/>
    <w:rsid w:val="009202C5"/>
    <w:rsid w:val="00936903"/>
    <w:rsid w:val="00940096"/>
    <w:rsid w:val="0096509B"/>
    <w:rsid w:val="009944A7"/>
    <w:rsid w:val="009955F3"/>
    <w:rsid w:val="009C0929"/>
    <w:rsid w:val="009F17AD"/>
    <w:rsid w:val="00A13E1F"/>
    <w:rsid w:val="00A50CFB"/>
    <w:rsid w:val="00A541FD"/>
    <w:rsid w:val="00A63BD4"/>
    <w:rsid w:val="00AB57B0"/>
    <w:rsid w:val="00AC74DD"/>
    <w:rsid w:val="00AE2A70"/>
    <w:rsid w:val="00AE4AF0"/>
    <w:rsid w:val="00B10891"/>
    <w:rsid w:val="00B13C4A"/>
    <w:rsid w:val="00B51656"/>
    <w:rsid w:val="00BA08EE"/>
    <w:rsid w:val="00BD7444"/>
    <w:rsid w:val="00BE1125"/>
    <w:rsid w:val="00BE5757"/>
    <w:rsid w:val="00C001FB"/>
    <w:rsid w:val="00C63EFD"/>
    <w:rsid w:val="00C813DF"/>
    <w:rsid w:val="00CC39BB"/>
    <w:rsid w:val="00D55907"/>
    <w:rsid w:val="00DA6B13"/>
    <w:rsid w:val="00DF55E5"/>
    <w:rsid w:val="00E14EE7"/>
    <w:rsid w:val="00E35E10"/>
    <w:rsid w:val="00E52E24"/>
    <w:rsid w:val="00EE4DA2"/>
    <w:rsid w:val="00F053C3"/>
    <w:rsid w:val="00F87BC8"/>
    <w:rsid w:val="00FB0B4E"/>
    <w:rsid w:val="00FD41B9"/>
    <w:rsid w:val="00FE5F78"/>
    <w:rsid w:val="00FF06E4"/>
    <w:rsid w:val="00FF6F4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601D97A1"/>
  <w15:chartTrackingRefBased/>
  <w15:docId w15:val="{A468F480-0106-4938-9392-80A91063C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3518"/>
    <w:pPr>
      <w:widowControl w:val="0"/>
      <w:autoSpaceDE w:val="0"/>
      <w:autoSpaceDN w:val="0"/>
      <w:spacing w:after="0" w:line="240" w:lineRule="auto"/>
    </w:pPr>
    <w:rPr>
      <w:rFonts w:ascii="Arial" w:eastAsia="Arial" w:hAnsi="Arial" w:cs="Arial"/>
      <w:kern w:val="0"/>
      <w:lang w:val="es-ES" w:eastAsia="es-ES" w:bidi="es-ES"/>
      <w14:ligatures w14:val="none"/>
    </w:rPr>
  </w:style>
  <w:style w:type="paragraph" w:styleId="Ttulo1">
    <w:name w:val="heading 1"/>
    <w:basedOn w:val="Normal"/>
    <w:link w:val="Ttulo1Car"/>
    <w:uiPriority w:val="9"/>
    <w:qFormat/>
    <w:rsid w:val="003E3518"/>
    <w:pPr>
      <w:ind w:left="821"/>
      <w:outlineLvl w:val="0"/>
    </w:pPr>
    <w:rPr>
      <w:rFonts w:ascii="Calibri" w:eastAsia="Calibri" w:hAnsi="Calibri" w:cs="Calibri"/>
      <w:b/>
      <w:bCs/>
      <w:sz w:val="21"/>
      <w:szCs w:val="21"/>
    </w:rPr>
  </w:style>
  <w:style w:type="paragraph" w:styleId="Ttulo2">
    <w:name w:val="heading 2"/>
    <w:basedOn w:val="Normal"/>
    <w:link w:val="Ttulo2Car"/>
    <w:uiPriority w:val="9"/>
    <w:semiHidden/>
    <w:unhideWhenUsed/>
    <w:qFormat/>
    <w:rsid w:val="003E3518"/>
    <w:pPr>
      <w:ind w:left="461"/>
      <w:jc w:val="both"/>
      <w:outlineLvl w:val="1"/>
    </w:pPr>
    <w:rPr>
      <w:rFonts w:ascii="Calibri" w:eastAsia="Calibri" w:hAnsi="Calibri" w:cs="Calibri"/>
      <w:b/>
      <w:bCs/>
      <w:i/>
      <w:lang w:eastAsia="en-US" w:bidi="ar-SA"/>
    </w:rPr>
  </w:style>
  <w:style w:type="paragraph" w:styleId="Ttulo4">
    <w:name w:val="heading 4"/>
    <w:basedOn w:val="Normal"/>
    <w:next w:val="Normal"/>
    <w:link w:val="Ttulo4Car"/>
    <w:uiPriority w:val="9"/>
    <w:semiHidden/>
    <w:unhideWhenUsed/>
    <w:qFormat/>
    <w:rsid w:val="003E3518"/>
    <w:pPr>
      <w:keepNext/>
      <w:keepLines/>
      <w:widowControl/>
      <w:autoSpaceDE/>
      <w:autoSpaceDN/>
      <w:spacing w:before="40"/>
      <w:outlineLvl w:val="3"/>
    </w:pPr>
    <w:rPr>
      <w:rFonts w:asciiTheme="majorHAnsi" w:eastAsiaTheme="majorEastAsia" w:hAnsiTheme="majorHAnsi" w:cstheme="majorBidi"/>
      <w:i/>
      <w:iCs/>
      <w:color w:val="2F5496" w:themeColor="accent1" w:themeShade="BF"/>
      <w:sz w:val="24"/>
      <w:szCs w:val="24"/>
      <w:lang w:val="es-CO" w:eastAsia="es-ES_tradnl" w:bidi="ar-SA"/>
    </w:rPr>
  </w:style>
  <w:style w:type="paragraph" w:styleId="Ttulo5">
    <w:name w:val="heading 5"/>
    <w:basedOn w:val="Normal"/>
    <w:next w:val="Normal"/>
    <w:link w:val="Ttulo5Car"/>
    <w:uiPriority w:val="9"/>
    <w:semiHidden/>
    <w:unhideWhenUsed/>
    <w:qFormat/>
    <w:rsid w:val="003E3518"/>
    <w:pPr>
      <w:keepNext/>
      <w:keepLines/>
      <w:widowControl/>
      <w:autoSpaceDE/>
      <w:autoSpaceDN/>
      <w:spacing w:before="40"/>
      <w:outlineLvl w:val="4"/>
    </w:pPr>
    <w:rPr>
      <w:rFonts w:asciiTheme="majorHAnsi" w:eastAsiaTheme="majorEastAsia" w:hAnsiTheme="majorHAnsi" w:cstheme="majorBidi"/>
      <w:color w:val="2F5496" w:themeColor="accent1" w:themeShade="BF"/>
      <w:sz w:val="24"/>
      <w:szCs w:val="24"/>
      <w:lang w:val="es-CO" w:eastAsia="es-ES_tradnl" w:bidi="ar-SA"/>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E3518"/>
    <w:rPr>
      <w:rFonts w:ascii="Calibri" w:eastAsia="Calibri" w:hAnsi="Calibri" w:cs="Calibri"/>
      <w:b/>
      <w:bCs/>
      <w:kern w:val="0"/>
      <w:sz w:val="21"/>
      <w:szCs w:val="21"/>
      <w:lang w:val="es-ES" w:eastAsia="es-ES" w:bidi="es-ES"/>
      <w14:ligatures w14:val="none"/>
    </w:rPr>
  </w:style>
  <w:style w:type="character" w:customStyle="1" w:styleId="Ttulo2Car">
    <w:name w:val="Título 2 Car"/>
    <w:basedOn w:val="Fuentedeprrafopredeter"/>
    <w:link w:val="Ttulo2"/>
    <w:uiPriority w:val="9"/>
    <w:semiHidden/>
    <w:rsid w:val="003E3518"/>
    <w:rPr>
      <w:rFonts w:ascii="Calibri" w:eastAsia="Calibri" w:hAnsi="Calibri" w:cs="Calibri"/>
      <w:b/>
      <w:bCs/>
      <w:i/>
      <w:kern w:val="0"/>
      <w:lang w:val="es-ES"/>
      <w14:ligatures w14:val="none"/>
    </w:rPr>
  </w:style>
  <w:style w:type="character" w:customStyle="1" w:styleId="Ttulo4Car">
    <w:name w:val="Título 4 Car"/>
    <w:basedOn w:val="Fuentedeprrafopredeter"/>
    <w:link w:val="Ttulo4"/>
    <w:uiPriority w:val="9"/>
    <w:semiHidden/>
    <w:rsid w:val="003E3518"/>
    <w:rPr>
      <w:rFonts w:asciiTheme="majorHAnsi" w:eastAsiaTheme="majorEastAsia" w:hAnsiTheme="majorHAnsi" w:cstheme="majorBidi"/>
      <w:i/>
      <w:iCs/>
      <w:color w:val="2F5496" w:themeColor="accent1" w:themeShade="BF"/>
      <w:kern w:val="0"/>
      <w:sz w:val="24"/>
      <w:szCs w:val="24"/>
      <w:lang w:eastAsia="es-ES_tradnl"/>
      <w14:ligatures w14:val="none"/>
    </w:rPr>
  </w:style>
  <w:style w:type="character" w:customStyle="1" w:styleId="Ttulo5Car">
    <w:name w:val="Título 5 Car"/>
    <w:basedOn w:val="Fuentedeprrafopredeter"/>
    <w:link w:val="Ttulo5"/>
    <w:uiPriority w:val="9"/>
    <w:semiHidden/>
    <w:rsid w:val="003E3518"/>
    <w:rPr>
      <w:rFonts w:asciiTheme="majorHAnsi" w:eastAsiaTheme="majorEastAsia" w:hAnsiTheme="majorHAnsi" w:cstheme="majorBidi"/>
      <w:color w:val="2F5496" w:themeColor="accent1" w:themeShade="BF"/>
      <w:kern w:val="0"/>
      <w:sz w:val="24"/>
      <w:szCs w:val="24"/>
      <w:lang w:eastAsia="es-ES_tradnl"/>
      <w14:ligatures w14:val="none"/>
    </w:rPr>
  </w:style>
  <w:style w:type="paragraph" w:styleId="Encabezado">
    <w:name w:val="header"/>
    <w:basedOn w:val="Normal"/>
    <w:link w:val="EncabezadoCar"/>
    <w:uiPriority w:val="99"/>
    <w:unhideWhenUsed/>
    <w:rsid w:val="003E3518"/>
    <w:pPr>
      <w:tabs>
        <w:tab w:val="center" w:pos="4419"/>
        <w:tab w:val="right" w:pos="8838"/>
      </w:tabs>
    </w:pPr>
  </w:style>
  <w:style w:type="character" w:customStyle="1" w:styleId="EncabezadoCar">
    <w:name w:val="Encabezado Car"/>
    <w:basedOn w:val="Fuentedeprrafopredeter"/>
    <w:link w:val="Encabezado"/>
    <w:uiPriority w:val="99"/>
    <w:rsid w:val="003E3518"/>
    <w:rPr>
      <w:rFonts w:ascii="Arial" w:eastAsia="Arial" w:hAnsi="Arial" w:cs="Arial"/>
      <w:kern w:val="0"/>
      <w:lang w:val="es-ES" w:eastAsia="es-ES" w:bidi="es-ES"/>
      <w14:ligatures w14:val="none"/>
    </w:rPr>
  </w:style>
  <w:style w:type="paragraph" w:styleId="Piedepgina">
    <w:name w:val="footer"/>
    <w:basedOn w:val="Normal"/>
    <w:link w:val="PiedepginaCar"/>
    <w:unhideWhenUsed/>
    <w:qFormat/>
    <w:rsid w:val="003E3518"/>
    <w:pPr>
      <w:tabs>
        <w:tab w:val="center" w:pos="4419"/>
        <w:tab w:val="right" w:pos="8838"/>
      </w:tabs>
    </w:pPr>
  </w:style>
  <w:style w:type="character" w:customStyle="1" w:styleId="PiedepginaCar">
    <w:name w:val="Pie de página Car"/>
    <w:basedOn w:val="Fuentedeprrafopredeter"/>
    <w:link w:val="Piedepgina"/>
    <w:uiPriority w:val="99"/>
    <w:rsid w:val="003E3518"/>
    <w:rPr>
      <w:rFonts w:ascii="Arial" w:eastAsia="Arial" w:hAnsi="Arial" w:cs="Arial"/>
      <w:kern w:val="0"/>
      <w:lang w:val="es-ES" w:eastAsia="es-ES" w:bidi="es-ES"/>
      <w14:ligatures w14:val="none"/>
    </w:rPr>
  </w:style>
  <w:style w:type="character" w:styleId="Hipervnculo">
    <w:name w:val="Hyperlink"/>
    <w:basedOn w:val="Fuentedeprrafopredeter"/>
    <w:uiPriority w:val="99"/>
    <w:unhideWhenUsed/>
    <w:rsid w:val="003E3518"/>
    <w:rPr>
      <w:color w:val="0563C1" w:themeColor="hyperlink"/>
      <w:u w:val="single"/>
    </w:rPr>
  </w:style>
  <w:style w:type="character" w:customStyle="1" w:styleId="Mencinsinresolver1">
    <w:name w:val="Mención sin resolver1"/>
    <w:basedOn w:val="Fuentedeprrafopredeter"/>
    <w:uiPriority w:val="99"/>
    <w:semiHidden/>
    <w:unhideWhenUsed/>
    <w:rsid w:val="003E3518"/>
    <w:rPr>
      <w:color w:val="605E5C"/>
      <w:shd w:val="clear" w:color="auto" w:fill="E1DFDD"/>
    </w:rPr>
  </w:style>
  <w:style w:type="paragraph" w:styleId="Textoindependiente">
    <w:name w:val="Body Text"/>
    <w:basedOn w:val="Normal"/>
    <w:link w:val="TextoindependienteCar"/>
    <w:qFormat/>
    <w:rsid w:val="003E3518"/>
    <w:rPr>
      <w:sz w:val="21"/>
      <w:szCs w:val="21"/>
    </w:rPr>
  </w:style>
  <w:style w:type="character" w:customStyle="1" w:styleId="TextoindependienteCar">
    <w:name w:val="Texto independiente Car"/>
    <w:basedOn w:val="Fuentedeprrafopredeter"/>
    <w:link w:val="Textoindependiente"/>
    <w:rsid w:val="003E3518"/>
    <w:rPr>
      <w:rFonts w:ascii="Arial" w:eastAsia="Arial" w:hAnsi="Arial" w:cs="Arial"/>
      <w:kern w:val="0"/>
      <w:sz w:val="21"/>
      <w:szCs w:val="21"/>
      <w:lang w:val="es-ES" w:eastAsia="es-ES" w:bidi="es-ES"/>
      <w14:ligatures w14:val="none"/>
    </w:rPr>
  </w:style>
  <w:style w:type="paragraph" w:customStyle="1" w:styleId="GHA">
    <w:name w:val="GHA"/>
    <w:basedOn w:val="Normal"/>
    <w:link w:val="GHACar"/>
    <w:qFormat/>
    <w:rsid w:val="003E3518"/>
    <w:pPr>
      <w:tabs>
        <w:tab w:val="center" w:pos="4550"/>
        <w:tab w:val="left" w:pos="5818"/>
      </w:tabs>
      <w:ind w:right="260"/>
      <w:jc w:val="right"/>
    </w:pPr>
    <w:rPr>
      <w:color w:val="222A35" w:themeColor="text2" w:themeShade="80"/>
      <w:spacing w:val="60"/>
      <w:sz w:val="20"/>
      <w:szCs w:val="24"/>
    </w:rPr>
  </w:style>
  <w:style w:type="paragraph" w:customStyle="1" w:styleId="GHA1">
    <w:name w:val="GHA1"/>
    <w:basedOn w:val="GHA"/>
    <w:autoRedefine/>
    <w:qFormat/>
    <w:rsid w:val="003E3518"/>
    <w:pPr>
      <w:ind w:right="340"/>
    </w:pPr>
  </w:style>
  <w:style w:type="character" w:customStyle="1" w:styleId="GHACar">
    <w:name w:val="GHA Car"/>
    <w:basedOn w:val="Fuentedeprrafopredeter"/>
    <w:link w:val="GHA"/>
    <w:rsid w:val="003E3518"/>
    <w:rPr>
      <w:rFonts w:ascii="Arial" w:eastAsia="Arial" w:hAnsi="Arial" w:cs="Arial"/>
      <w:color w:val="222A35" w:themeColor="text2" w:themeShade="80"/>
      <w:spacing w:val="60"/>
      <w:kern w:val="0"/>
      <w:sz w:val="20"/>
      <w:szCs w:val="24"/>
      <w:lang w:val="es-ES" w:eastAsia="es-ES" w:bidi="es-ES"/>
      <w14:ligatures w14:val="none"/>
    </w:rPr>
  </w:style>
  <w:style w:type="character" w:styleId="Nmerodelnea">
    <w:name w:val="line number"/>
    <w:basedOn w:val="Fuentedeprrafopredeter"/>
    <w:uiPriority w:val="99"/>
    <w:semiHidden/>
    <w:unhideWhenUsed/>
    <w:rsid w:val="003E3518"/>
  </w:style>
  <w:style w:type="paragraph" w:customStyle="1" w:styleId="Default">
    <w:name w:val="Default"/>
    <w:rsid w:val="003E3518"/>
    <w:pPr>
      <w:autoSpaceDE w:val="0"/>
      <w:autoSpaceDN w:val="0"/>
      <w:adjustRightInd w:val="0"/>
      <w:spacing w:after="0" w:line="240" w:lineRule="auto"/>
    </w:pPr>
    <w:rPr>
      <w:rFonts w:ascii="Arial" w:eastAsia="Calibri" w:hAnsi="Arial" w:cs="Arial"/>
      <w:color w:val="000000"/>
      <w:kern w:val="0"/>
      <w:sz w:val="24"/>
      <w:szCs w:val="24"/>
      <w14:ligatures w14:val="none"/>
    </w:rPr>
  </w:style>
  <w:style w:type="paragraph" w:styleId="Textonotapie">
    <w:name w:val="footnote text"/>
    <w:aliases w:val="Footnote Text Char Char Char Char Char,Footnote Text Char Char Char Char,Footnote reference,FA Fu,Footnote Text Char Char Char,texto de nota al pie,Footnote Text Char,Footnote Text Char Char Char Char Char Char Char Cha,Footnote Text Cha"/>
    <w:basedOn w:val="Normal"/>
    <w:link w:val="TextonotapieCar"/>
    <w:unhideWhenUsed/>
    <w:qFormat/>
    <w:rsid w:val="003E3518"/>
    <w:pPr>
      <w:widowControl/>
      <w:autoSpaceDE/>
      <w:autoSpaceDN/>
    </w:pPr>
    <w:rPr>
      <w:rFonts w:ascii="Times New Roman" w:eastAsia="Times New Roman" w:hAnsi="Times New Roman" w:cs="Times New Roman"/>
      <w:sz w:val="20"/>
      <w:szCs w:val="20"/>
      <w:lang w:val="es-CO" w:eastAsia="es-ES_tradnl" w:bidi="ar-SA"/>
    </w:rPr>
  </w:style>
  <w:style w:type="character" w:customStyle="1" w:styleId="TextonotapieCar">
    <w:name w:val="Texto nota pie Car"/>
    <w:aliases w:val="Footnote Text Char Char Char Char Char Car,Footnote Text Char Char Char Char Car,Footnote reference Car,FA Fu Car,Footnote Text Char Char Char Car,texto de nota al pie Car,Footnote Text Char Car,Footnote Text Cha Car"/>
    <w:basedOn w:val="Fuentedeprrafopredeter"/>
    <w:link w:val="Textonotapie"/>
    <w:qFormat/>
    <w:rsid w:val="003E3518"/>
    <w:rPr>
      <w:rFonts w:ascii="Times New Roman" w:eastAsia="Times New Roman" w:hAnsi="Times New Roman" w:cs="Times New Roman"/>
      <w:kern w:val="0"/>
      <w:sz w:val="20"/>
      <w:szCs w:val="20"/>
      <w:lang w:eastAsia="es-ES_tradnl"/>
      <w14:ligatures w14:val="none"/>
    </w:rPr>
  </w:style>
  <w:style w:type="character" w:styleId="Refdenotaalpie">
    <w:name w:val="footnote reference"/>
    <w:aliases w:val="Ref. de nota al pie 2,Pie de Página,FC,Texto de nota al pie,Footnotes refss,Texto de nota al p,Pie de Pàgina,F,Pie de P_gin,Pie de P_,Pie de P_g,Texto de nota al pi,Appel note de bas de page,Footnote number,referencia nota al pie,f,R"/>
    <w:basedOn w:val="Fuentedeprrafopredeter"/>
    <w:link w:val="Refdenotaalpie2"/>
    <w:unhideWhenUsed/>
    <w:qFormat/>
    <w:rsid w:val="003E3518"/>
    <w:rPr>
      <w:vertAlign w:val="superscript"/>
    </w:rPr>
  </w:style>
  <w:style w:type="paragraph" w:styleId="Prrafodelista">
    <w:name w:val="List Paragraph"/>
    <w:basedOn w:val="Normal"/>
    <w:link w:val="PrrafodelistaCar"/>
    <w:uiPriority w:val="1"/>
    <w:qFormat/>
    <w:rsid w:val="003E3518"/>
    <w:pPr>
      <w:widowControl/>
      <w:autoSpaceDE/>
      <w:autoSpaceDN/>
      <w:ind w:left="720"/>
      <w:contextualSpacing/>
    </w:pPr>
    <w:rPr>
      <w:rFonts w:ascii="Times New Roman" w:eastAsia="Times New Roman" w:hAnsi="Times New Roman" w:cs="Times New Roman"/>
      <w:sz w:val="24"/>
      <w:szCs w:val="24"/>
      <w:lang w:val="es-CO" w:eastAsia="es-ES_tradnl" w:bidi="ar-SA"/>
    </w:rPr>
  </w:style>
  <w:style w:type="character" w:customStyle="1" w:styleId="TextodegloboCar">
    <w:name w:val="Texto de globo Car"/>
    <w:basedOn w:val="Fuentedeprrafopredeter"/>
    <w:link w:val="Textodeglobo"/>
    <w:uiPriority w:val="99"/>
    <w:semiHidden/>
    <w:rsid w:val="003E3518"/>
    <w:rPr>
      <w:rFonts w:ascii="Segoe UI" w:hAnsi="Segoe UI" w:cs="Segoe UI"/>
      <w:sz w:val="18"/>
      <w:szCs w:val="18"/>
    </w:rPr>
  </w:style>
  <w:style w:type="paragraph" w:styleId="Textodeglobo">
    <w:name w:val="Balloon Text"/>
    <w:basedOn w:val="Normal"/>
    <w:link w:val="TextodegloboCar"/>
    <w:uiPriority w:val="99"/>
    <w:semiHidden/>
    <w:unhideWhenUsed/>
    <w:rsid w:val="003E3518"/>
    <w:pPr>
      <w:widowControl/>
      <w:autoSpaceDE/>
      <w:autoSpaceDN/>
    </w:pPr>
    <w:rPr>
      <w:rFonts w:ascii="Segoe UI" w:eastAsiaTheme="minorHAnsi" w:hAnsi="Segoe UI" w:cs="Segoe UI"/>
      <w:kern w:val="2"/>
      <w:sz w:val="18"/>
      <w:szCs w:val="18"/>
      <w:lang w:val="es-CO" w:eastAsia="en-US" w:bidi="ar-SA"/>
      <w14:ligatures w14:val="standardContextual"/>
    </w:rPr>
  </w:style>
  <w:style w:type="character" w:customStyle="1" w:styleId="TextodegloboCar1">
    <w:name w:val="Texto de globo Car1"/>
    <w:basedOn w:val="Fuentedeprrafopredeter"/>
    <w:uiPriority w:val="99"/>
    <w:semiHidden/>
    <w:rsid w:val="003E3518"/>
    <w:rPr>
      <w:rFonts w:ascii="Segoe UI" w:eastAsia="Arial" w:hAnsi="Segoe UI" w:cs="Segoe UI"/>
      <w:kern w:val="0"/>
      <w:sz w:val="18"/>
      <w:szCs w:val="18"/>
      <w:lang w:val="es-ES" w:eastAsia="es-ES" w:bidi="es-ES"/>
      <w14:ligatures w14:val="none"/>
    </w:rPr>
  </w:style>
  <w:style w:type="table" w:styleId="Tablaconcuadrcula">
    <w:name w:val="Table Grid"/>
    <w:basedOn w:val="Tablanormal"/>
    <w:uiPriority w:val="39"/>
    <w:rsid w:val="003E351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3E3518"/>
    <w:pPr>
      <w:widowControl/>
      <w:autoSpaceDE/>
      <w:autoSpaceDN/>
    </w:pPr>
    <w:rPr>
      <w:rFonts w:ascii="Times New Roman" w:eastAsia="Times New Roman" w:hAnsi="Times New Roman" w:cs="Times New Roman"/>
      <w:sz w:val="24"/>
      <w:szCs w:val="24"/>
      <w:lang w:val="es-CO" w:eastAsia="es-ES_tradnl" w:bidi="ar-SA"/>
    </w:rPr>
  </w:style>
  <w:style w:type="character" w:customStyle="1" w:styleId="apple-converted-space">
    <w:name w:val="apple-converted-space"/>
    <w:basedOn w:val="Fuentedeprrafopredeter"/>
    <w:rsid w:val="003E3518"/>
  </w:style>
  <w:style w:type="character" w:customStyle="1" w:styleId="TextocomentarioCar">
    <w:name w:val="Texto comentario Car"/>
    <w:basedOn w:val="Fuentedeprrafopredeter"/>
    <w:link w:val="Textocomentario"/>
    <w:uiPriority w:val="99"/>
    <w:rsid w:val="003E3518"/>
    <w:rPr>
      <w:sz w:val="20"/>
      <w:szCs w:val="20"/>
    </w:rPr>
  </w:style>
  <w:style w:type="paragraph" w:styleId="Textocomentario">
    <w:name w:val="annotation text"/>
    <w:basedOn w:val="Normal"/>
    <w:link w:val="TextocomentarioCar"/>
    <w:uiPriority w:val="99"/>
    <w:unhideWhenUsed/>
    <w:rsid w:val="003E3518"/>
    <w:pPr>
      <w:widowControl/>
      <w:autoSpaceDE/>
      <w:autoSpaceDN/>
    </w:pPr>
    <w:rPr>
      <w:rFonts w:asciiTheme="minorHAnsi" w:eastAsiaTheme="minorHAnsi" w:hAnsiTheme="minorHAnsi" w:cstheme="minorBidi"/>
      <w:kern w:val="2"/>
      <w:sz w:val="20"/>
      <w:szCs w:val="20"/>
      <w:lang w:val="es-CO" w:eastAsia="en-US" w:bidi="ar-SA"/>
      <w14:ligatures w14:val="standardContextual"/>
    </w:rPr>
  </w:style>
  <w:style w:type="character" w:customStyle="1" w:styleId="TextocomentarioCar1">
    <w:name w:val="Texto comentario Car1"/>
    <w:basedOn w:val="Fuentedeprrafopredeter"/>
    <w:uiPriority w:val="99"/>
    <w:semiHidden/>
    <w:rsid w:val="003E3518"/>
    <w:rPr>
      <w:rFonts w:ascii="Arial" w:eastAsia="Arial" w:hAnsi="Arial" w:cs="Arial"/>
      <w:kern w:val="0"/>
      <w:sz w:val="20"/>
      <w:szCs w:val="20"/>
      <w:lang w:val="es-ES" w:eastAsia="es-ES" w:bidi="es-ES"/>
      <w14:ligatures w14:val="none"/>
    </w:rPr>
  </w:style>
  <w:style w:type="character" w:customStyle="1" w:styleId="AsuntodelcomentarioCar">
    <w:name w:val="Asunto del comentario Car"/>
    <w:basedOn w:val="TextocomentarioCar"/>
    <w:link w:val="Asuntodelcomentario"/>
    <w:uiPriority w:val="99"/>
    <w:semiHidden/>
    <w:rsid w:val="003E3518"/>
    <w:rPr>
      <w:b/>
      <w:bCs/>
      <w:sz w:val="20"/>
      <w:szCs w:val="20"/>
    </w:rPr>
  </w:style>
  <w:style w:type="paragraph" w:styleId="Asuntodelcomentario">
    <w:name w:val="annotation subject"/>
    <w:basedOn w:val="Textocomentario"/>
    <w:next w:val="Textocomentario"/>
    <w:link w:val="AsuntodelcomentarioCar"/>
    <w:uiPriority w:val="99"/>
    <w:semiHidden/>
    <w:unhideWhenUsed/>
    <w:rsid w:val="003E3518"/>
    <w:rPr>
      <w:b/>
      <w:bCs/>
    </w:rPr>
  </w:style>
  <w:style w:type="character" w:customStyle="1" w:styleId="AsuntodelcomentarioCar1">
    <w:name w:val="Asunto del comentario Car1"/>
    <w:basedOn w:val="TextocomentarioCar1"/>
    <w:uiPriority w:val="99"/>
    <w:semiHidden/>
    <w:rsid w:val="003E3518"/>
    <w:rPr>
      <w:rFonts w:ascii="Arial" w:eastAsia="Arial" w:hAnsi="Arial" w:cs="Arial"/>
      <w:b/>
      <w:bCs/>
      <w:kern w:val="0"/>
      <w:sz w:val="20"/>
      <w:szCs w:val="20"/>
      <w:lang w:val="es-ES" w:eastAsia="es-ES" w:bidi="es-ES"/>
      <w14:ligatures w14:val="none"/>
    </w:rPr>
  </w:style>
  <w:style w:type="character" w:styleId="nfasis">
    <w:name w:val="Emphasis"/>
    <w:basedOn w:val="Fuentedeprrafopredeter"/>
    <w:uiPriority w:val="20"/>
    <w:qFormat/>
    <w:rsid w:val="003E3518"/>
    <w:rPr>
      <w:i/>
      <w:iCs/>
    </w:rPr>
  </w:style>
  <w:style w:type="character" w:styleId="Refdecomentario">
    <w:name w:val="annotation reference"/>
    <w:basedOn w:val="Fuentedeprrafopredeter"/>
    <w:uiPriority w:val="99"/>
    <w:semiHidden/>
    <w:unhideWhenUsed/>
    <w:rsid w:val="003E3518"/>
    <w:rPr>
      <w:sz w:val="16"/>
      <w:szCs w:val="16"/>
    </w:rPr>
  </w:style>
  <w:style w:type="paragraph" w:styleId="Revisin">
    <w:name w:val="Revision"/>
    <w:hidden/>
    <w:uiPriority w:val="99"/>
    <w:semiHidden/>
    <w:rsid w:val="003E3518"/>
    <w:pPr>
      <w:spacing w:after="0" w:line="240" w:lineRule="auto"/>
    </w:pPr>
    <w:rPr>
      <w:kern w:val="0"/>
      <w14:ligatures w14:val="none"/>
    </w:rPr>
  </w:style>
  <w:style w:type="paragraph" w:styleId="Sinespaciado">
    <w:name w:val="No Spacing"/>
    <w:uiPriority w:val="1"/>
    <w:qFormat/>
    <w:rsid w:val="003E3518"/>
    <w:pPr>
      <w:spacing w:after="0" w:line="240" w:lineRule="auto"/>
    </w:pPr>
    <w:rPr>
      <w:kern w:val="0"/>
      <w14:ligatures w14:val="none"/>
    </w:rPr>
  </w:style>
  <w:style w:type="numbering" w:customStyle="1" w:styleId="Sinlista1">
    <w:name w:val="Sin lista1"/>
    <w:next w:val="Sinlista"/>
    <w:uiPriority w:val="99"/>
    <w:semiHidden/>
    <w:unhideWhenUsed/>
    <w:rsid w:val="003E3518"/>
  </w:style>
  <w:style w:type="paragraph" w:customStyle="1" w:styleId="msonormal0">
    <w:name w:val="msonormal"/>
    <w:basedOn w:val="Normal"/>
    <w:rsid w:val="003E3518"/>
    <w:pPr>
      <w:widowControl/>
      <w:autoSpaceDE/>
      <w:autoSpaceDN/>
      <w:spacing w:before="100" w:beforeAutospacing="1" w:after="100" w:afterAutospacing="1"/>
    </w:pPr>
    <w:rPr>
      <w:rFonts w:ascii="Times New Roman" w:eastAsia="Times New Roman" w:hAnsi="Times New Roman" w:cs="Times New Roman"/>
      <w:sz w:val="24"/>
      <w:szCs w:val="24"/>
      <w:lang w:val="es-CO" w:eastAsia="es-CO" w:bidi="ar-SA"/>
    </w:rPr>
  </w:style>
  <w:style w:type="paragraph" w:customStyle="1" w:styleId="TableParagraph">
    <w:name w:val="Table Paragraph"/>
    <w:basedOn w:val="Normal"/>
    <w:uiPriority w:val="1"/>
    <w:qFormat/>
    <w:rsid w:val="003E3518"/>
    <w:rPr>
      <w:rFonts w:ascii="Calibri" w:eastAsia="Calibri" w:hAnsi="Calibri" w:cs="Calibri"/>
      <w:lang w:eastAsia="en-US" w:bidi="ar-SA"/>
    </w:rPr>
  </w:style>
  <w:style w:type="table" w:customStyle="1" w:styleId="NormalTable0">
    <w:name w:val="Normal Table0"/>
    <w:uiPriority w:val="2"/>
    <w:semiHidden/>
    <w:qFormat/>
    <w:rsid w:val="003E3518"/>
    <w:pPr>
      <w:widowControl w:val="0"/>
      <w:autoSpaceDE w:val="0"/>
      <w:autoSpaceDN w:val="0"/>
      <w:spacing w:after="0" w:line="240" w:lineRule="auto"/>
    </w:pPr>
    <w:rPr>
      <w:rFonts w:ascii="Calibri" w:eastAsia="Calibri" w:hAnsi="Calibri" w:cs="Times New Roman"/>
      <w:kern w:val="0"/>
      <w:lang w:val="en-US"/>
      <w14:ligatures w14:val="none"/>
    </w:rPr>
    <w:tblPr>
      <w:tblCellMar>
        <w:top w:w="0" w:type="dxa"/>
        <w:left w:w="0" w:type="dxa"/>
        <w:bottom w:w="0" w:type="dxa"/>
        <w:right w:w="0" w:type="dxa"/>
      </w:tblCellMar>
    </w:tblPr>
  </w:style>
  <w:style w:type="paragraph" w:customStyle="1" w:styleId="m4698393253798905410gmail-msolistparagraph">
    <w:name w:val="m_4698393253798905410gmail-msolistparagraph"/>
    <w:basedOn w:val="Normal"/>
    <w:rsid w:val="003E3518"/>
    <w:pPr>
      <w:widowControl/>
      <w:autoSpaceDE/>
      <w:autoSpaceDN/>
      <w:spacing w:before="100" w:beforeAutospacing="1" w:after="100" w:afterAutospacing="1"/>
    </w:pPr>
    <w:rPr>
      <w:rFonts w:ascii="Times New Roman" w:eastAsia="Times New Roman" w:hAnsi="Times New Roman" w:cs="Times New Roman"/>
      <w:sz w:val="24"/>
      <w:szCs w:val="24"/>
      <w:lang w:val="es-CO" w:eastAsia="es-CO" w:bidi="ar-SA"/>
    </w:rPr>
  </w:style>
  <w:style w:type="paragraph" w:customStyle="1" w:styleId="m4698393253798905410gmail-msofootnotetext">
    <w:name w:val="m_4698393253798905410gmail-msofootnotetext"/>
    <w:basedOn w:val="Normal"/>
    <w:rsid w:val="003E3518"/>
    <w:pPr>
      <w:widowControl/>
      <w:autoSpaceDE/>
      <w:autoSpaceDN/>
      <w:spacing w:before="100" w:beforeAutospacing="1" w:after="100" w:afterAutospacing="1"/>
    </w:pPr>
    <w:rPr>
      <w:rFonts w:ascii="Times New Roman" w:eastAsia="Times New Roman" w:hAnsi="Times New Roman" w:cs="Times New Roman"/>
      <w:sz w:val="24"/>
      <w:szCs w:val="24"/>
      <w:lang w:val="es-CO" w:eastAsia="es-CO" w:bidi="ar-SA"/>
    </w:rPr>
  </w:style>
  <w:style w:type="character" w:customStyle="1" w:styleId="il">
    <w:name w:val="il"/>
    <w:basedOn w:val="Fuentedeprrafopredeter"/>
    <w:rsid w:val="003E3518"/>
  </w:style>
  <w:style w:type="paragraph" w:customStyle="1" w:styleId="Standard">
    <w:name w:val="Standard"/>
    <w:rsid w:val="003E3518"/>
    <w:pPr>
      <w:widowControl w:val="0"/>
      <w:suppressAutoHyphens/>
      <w:autoSpaceDN w:val="0"/>
      <w:spacing w:after="0" w:line="240" w:lineRule="auto"/>
      <w:textAlignment w:val="baseline"/>
    </w:pPr>
    <w:rPr>
      <w:rFonts w:ascii="Liberation Serif" w:eastAsia="Arial Unicode MS" w:hAnsi="Liberation Serif" w:cs="Mangal"/>
      <w:kern w:val="3"/>
      <w:sz w:val="24"/>
      <w:szCs w:val="24"/>
      <w:lang w:val="es-ES" w:eastAsia="zh-CN" w:bidi="hi-IN"/>
      <w14:ligatures w14:val="none"/>
    </w:rPr>
  </w:style>
  <w:style w:type="paragraph" w:customStyle="1" w:styleId="Refdenotaalpie2">
    <w:name w:val="Ref. de nota al pie2"/>
    <w:aliases w:val="Nota de pie,Pie de pagina"/>
    <w:basedOn w:val="Normal"/>
    <w:link w:val="Refdenotaalpie"/>
    <w:uiPriority w:val="99"/>
    <w:qFormat/>
    <w:rsid w:val="003E3518"/>
    <w:pPr>
      <w:widowControl/>
      <w:autoSpaceDE/>
      <w:autoSpaceDN/>
      <w:spacing w:after="160" w:line="240" w:lineRule="exact"/>
    </w:pPr>
    <w:rPr>
      <w:rFonts w:asciiTheme="minorHAnsi" w:eastAsiaTheme="minorHAnsi" w:hAnsiTheme="minorHAnsi" w:cstheme="minorBidi"/>
      <w:kern w:val="2"/>
      <w:vertAlign w:val="superscript"/>
      <w:lang w:val="es-CO" w:eastAsia="en-US" w:bidi="ar-SA"/>
      <w14:ligatures w14:val="standardContextual"/>
    </w:rPr>
  </w:style>
  <w:style w:type="character" w:customStyle="1" w:styleId="PrrafodelistaCar">
    <w:name w:val="Párrafo de lista Car"/>
    <w:link w:val="Prrafodelista"/>
    <w:uiPriority w:val="1"/>
    <w:locked/>
    <w:rsid w:val="003E3518"/>
    <w:rPr>
      <w:rFonts w:ascii="Times New Roman" w:eastAsia="Times New Roman" w:hAnsi="Times New Roman" w:cs="Times New Roman"/>
      <w:kern w:val="0"/>
      <w:sz w:val="24"/>
      <w:szCs w:val="24"/>
      <w:lang w:eastAsia="es-ES_tradnl"/>
      <w14:ligatures w14:val="none"/>
    </w:rPr>
  </w:style>
  <w:style w:type="character" w:styleId="Textoennegrita">
    <w:name w:val="Strong"/>
    <w:basedOn w:val="Fuentedeprrafopredeter"/>
    <w:uiPriority w:val="22"/>
    <w:qFormat/>
    <w:rsid w:val="003E3518"/>
    <w:rPr>
      <w:b/>
      <w:bCs/>
    </w:rPr>
  </w:style>
  <w:style w:type="paragraph" w:customStyle="1" w:styleId="margenizq0punto5margender0punto5">
    <w:name w:val="margen_izq_0punto5_margen_der_0punto5"/>
    <w:basedOn w:val="Normal"/>
    <w:rsid w:val="003E3518"/>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pf0">
    <w:name w:val="pf0"/>
    <w:basedOn w:val="Normal"/>
    <w:rsid w:val="003E3518"/>
    <w:pPr>
      <w:widowControl/>
      <w:autoSpaceDE/>
      <w:autoSpaceDN/>
      <w:spacing w:before="100" w:beforeAutospacing="1" w:after="100" w:afterAutospacing="1"/>
    </w:pPr>
    <w:rPr>
      <w:rFonts w:ascii="Times New Roman" w:eastAsia="Times New Roman" w:hAnsi="Times New Roman" w:cs="Times New Roman"/>
      <w:sz w:val="24"/>
      <w:szCs w:val="24"/>
      <w:lang w:val="es-CO" w:eastAsia="es-CO" w:bidi="ar-SA"/>
    </w:rPr>
  </w:style>
  <w:style w:type="character" w:customStyle="1" w:styleId="cf01">
    <w:name w:val="cf01"/>
    <w:basedOn w:val="Fuentedeprrafopredeter"/>
    <w:rsid w:val="003E3518"/>
    <w:rPr>
      <w:rFonts w:ascii="Segoe UI" w:hAnsi="Segoe UI" w:cs="Segoe UI" w:hint="default"/>
      <w:sz w:val="18"/>
      <w:szCs w:val="18"/>
    </w:rPr>
  </w:style>
  <w:style w:type="paragraph" w:customStyle="1" w:styleId="m-1432338166989147073gmail-msonormal">
    <w:name w:val="m_-1432338166989147073gmail-msonormal"/>
    <w:basedOn w:val="Normal"/>
    <w:rsid w:val="003E3518"/>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textostit18pts">
    <w:name w:val="textos_tit_18pts"/>
    <w:basedOn w:val="Fuentedeprrafopredeter"/>
    <w:rsid w:val="003E3518"/>
  </w:style>
  <w:style w:type="character" w:customStyle="1" w:styleId="baj">
    <w:name w:val="b_aj"/>
    <w:basedOn w:val="Fuentedeprrafopredeter"/>
    <w:rsid w:val="003E3518"/>
  </w:style>
  <w:style w:type="character" w:customStyle="1" w:styleId="iaj">
    <w:name w:val="i_aj"/>
    <w:basedOn w:val="Fuentedeprrafopredeter"/>
    <w:rsid w:val="003E3518"/>
  </w:style>
  <w:style w:type="character" w:styleId="Mencinsinresolver">
    <w:name w:val="Unresolved Mention"/>
    <w:basedOn w:val="Fuentedeprrafopredeter"/>
    <w:uiPriority w:val="99"/>
    <w:semiHidden/>
    <w:unhideWhenUsed/>
    <w:rsid w:val="00251A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3524683">
      <w:bodyDiv w:val="1"/>
      <w:marLeft w:val="0"/>
      <w:marRight w:val="0"/>
      <w:marTop w:val="0"/>
      <w:marBottom w:val="0"/>
      <w:divBdr>
        <w:top w:val="none" w:sz="0" w:space="0" w:color="auto"/>
        <w:left w:val="none" w:sz="0" w:space="0" w:color="auto"/>
        <w:bottom w:val="none" w:sz="0" w:space="0" w:color="auto"/>
        <w:right w:val="none" w:sz="0" w:space="0" w:color="auto"/>
      </w:divBdr>
    </w:div>
    <w:div w:id="1809712463">
      <w:bodyDiv w:val="1"/>
      <w:marLeft w:val="0"/>
      <w:marRight w:val="0"/>
      <w:marTop w:val="0"/>
      <w:marBottom w:val="0"/>
      <w:divBdr>
        <w:top w:val="none" w:sz="0" w:space="0" w:color="auto"/>
        <w:left w:val="none" w:sz="0" w:space="0" w:color="auto"/>
        <w:bottom w:val="none" w:sz="0" w:space="0" w:color="auto"/>
        <w:right w:val="none" w:sz="0" w:space="0" w:color="auto"/>
      </w:divBdr>
    </w:div>
    <w:div w:id="1909613769">
      <w:bodyDiv w:val="1"/>
      <w:marLeft w:val="0"/>
      <w:marRight w:val="0"/>
      <w:marTop w:val="0"/>
      <w:marBottom w:val="0"/>
      <w:divBdr>
        <w:top w:val="none" w:sz="0" w:space="0" w:color="auto"/>
        <w:left w:val="none" w:sz="0" w:space="0" w:color="auto"/>
        <w:bottom w:val="none" w:sz="0" w:space="0" w:color="auto"/>
        <w:right w:val="none" w:sz="0" w:space="0" w:color="auto"/>
      </w:divBdr>
    </w:div>
    <w:div w:id="1980500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ias.colpatriagt@axacolpatria.com" TargetMode="External"/><Relationship Id="rId18" Type="http://schemas.openxmlformats.org/officeDocument/2006/relationships/hyperlink" Target="mailto:cias.colpatriagt@axacolpatria.co" TargetMode="External"/><Relationship Id="rId26" Type="http://schemas.openxmlformats.org/officeDocument/2006/relationships/hyperlink" Target="http://www.secretariasenado.gov.co/senado/basedoc/decreto_0019_2012_pr001.html" TargetMode="External"/><Relationship Id="rId39" Type="http://schemas.openxmlformats.org/officeDocument/2006/relationships/hyperlink" Target="mailto:cias.colpatriagt@axacolpatria.co" TargetMode="External"/><Relationship Id="rId21" Type="http://schemas.openxmlformats.org/officeDocument/2006/relationships/hyperlink" Target="mailto:cias.colpatriagt@axacolpatria.co" TargetMode="External"/><Relationship Id="rId34" Type="http://schemas.openxmlformats.org/officeDocument/2006/relationships/hyperlink" Target="http://www.secretariasenado.gov.co/senado/basedoc/estatuto_tributario_pr023.html" TargetMode="External"/><Relationship Id="rId42" Type="http://schemas.openxmlformats.org/officeDocument/2006/relationships/hyperlink" Target="mailto:cias.colpatriagt@axacolpatria.co" TargetMode="External"/><Relationship Id="rId47" Type="http://schemas.openxmlformats.org/officeDocument/2006/relationships/hyperlink" Target="mailto:notificacionesjudiciales@axacolpatria.co" TargetMode="External"/><Relationship Id="rId50" Type="http://schemas.openxmlformats.org/officeDocument/2006/relationships/hyperlink" Target="mailto:cias.colpatriagt@axacolpatria.co" TargetMode="External"/><Relationship Id="rId55" Type="http://schemas.openxmlformats.org/officeDocument/2006/relationships/hyperlink" Target="mailto:notificacionesjudiciales@secretariajuridica.gov.co"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cias.colpatriagt@axacolpatria.co" TargetMode="External"/><Relationship Id="rId29" Type="http://schemas.openxmlformats.org/officeDocument/2006/relationships/hyperlink" Target="http://www.secretariasenado.gov.co/senado/basedoc/ley_2010_2019.html" TargetMode="External"/><Relationship Id="rId11" Type="http://schemas.openxmlformats.org/officeDocument/2006/relationships/hyperlink" Target="mailto:cias.colpatriagt@axacolpatria.co" TargetMode="External"/><Relationship Id="rId24" Type="http://schemas.openxmlformats.org/officeDocument/2006/relationships/hyperlink" Target="mailto:notificacionesjudiciales@axacolpatria.co" TargetMode="External"/><Relationship Id="rId32" Type="http://schemas.openxmlformats.org/officeDocument/2006/relationships/hyperlink" Target="http://www.secretariasenado.gov.co/senado/basedoc/estatuto_tributario_pr023.html" TargetMode="External"/><Relationship Id="rId37" Type="http://schemas.openxmlformats.org/officeDocument/2006/relationships/hyperlink" Target="http://www.secretariasenado.gov.co/senado/basedoc/ley_2080_2021.html" TargetMode="External"/><Relationship Id="rId40" Type="http://schemas.openxmlformats.org/officeDocument/2006/relationships/image" Target="media/image7.png"/><Relationship Id="rId45" Type="http://schemas.openxmlformats.org/officeDocument/2006/relationships/hyperlink" Target="mailto:notificacionesjudiciales@axacolpatria.co" TargetMode="External"/><Relationship Id="rId53" Type="http://schemas.openxmlformats.org/officeDocument/2006/relationships/hyperlink" Target="https://gha2-my.sharepoint.com/:f:/g/personal/nloaiza_gha_com_co/EmMAZneOl2JHpDLe0bfEpCUBf2JFeNjytZ4JsIvye0QZHA?e=ZH85iu" TargetMode="External"/><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mailto:cias.colpatriagt@colpatria.co" TargetMode="Externa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hyperlink" Target="http://www.secretariasenado.gov.co/senado/basedoc/decreto_2106_2019_pr001.html" TargetMode="External"/><Relationship Id="rId30" Type="http://schemas.openxmlformats.org/officeDocument/2006/relationships/hyperlink" Target="http://www.secretariasenado.gov.co/senado/basedoc/estatuto_tributario_pr023.html" TargetMode="External"/><Relationship Id="rId35" Type="http://schemas.openxmlformats.org/officeDocument/2006/relationships/hyperlink" Target="http://www.secretariasenado.gov.co/senado/basedoc/estatuto_tributario_pr023.html" TargetMode="External"/><Relationship Id="rId43" Type="http://schemas.openxmlformats.org/officeDocument/2006/relationships/hyperlink" Target="mailto:cias.colpatriagt@axacolpatria.co" TargetMode="External"/><Relationship Id="rId48" Type="http://schemas.openxmlformats.org/officeDocument/2006/relationships/image" Target="media/image9.png"/><Relationship Id="rId56" Type="http://schemas.openxmlformats.org/officeDocument/2006/relationships/image" Target="media/image11.png"/><Relationship Id="rId8" Type="http://schemas.openxmlformats.org/officeDocument/2006/relationships/hyperlink" Target="mailto:notificaciones@gha.com.co" TargetMode="External"/><Relationship Id="rId51" Type="http://schemas.openxmlformats.org/officeDocument/2006/relationships/hyperlink" Target="http://www.secretariasenado.gov.co/senado/basedoc/ley_1819_2016_pr005.html"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hyperlink" Target="mailto:cias.colpatriagt@axacolpatria.com.co" TargetMode="External"/><Relationship Id="rId33" Type="http://schemas.openxmlformats.org/officeDocument/2006/relationships/hyperlink" Target="http://www.secretariasenado.gov.co/senado/basedoc/estatuto_tributario_pr023.html" TargetMode="External"/><Relationship Id="rId38" Type="http://schemas.openxmlformats.org/officeDocument/2006/relationships/hyperlink" Target="http://www.secretariasenado.gov.co/senado/basedoc/ley_2080_2021.html" TargetMode="External"/><Relationship Id="rId46" Type="http://schemas.openxmlformats.org/officeDocument/2006/relationships/hyperlink" Target="mailto:cias.colpatriagt@axacolpatria.co" TargetMode="External"/><Relationship Id="rId59"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image" Target="media/image8.png"/><Relationship Id="rId54" Type="http://schemas.openxmlformats.org/officeDocument/2006/relationships/hyperlink" Target="mailto:notificaciones@gha.com.c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mailto:cias.colpatriagt@axacolpatria.co" TargetMode="External"/><Relationship Id="rId28" Type="http://schemas.openxmlformats.org/officeDocument/2006/relationships/hyperlink" Target="http://www.secretariasenado.gov.co/senado/basedoc/ley_1111_2006.html" TargetMode="External"/><Relationship Id="rId36" Type="http://schemas.openxmlformats.org/officeDocument/2006/relationships/hyperlink" Target="http://www.secretariasenado.gov.co/senado/basedoc/estatuto_tributario_pr023.html" TargetMode="External"/><Relationship Id="rId49" Type="http://schemas.openxmlformats.org/officeDocument/2006/relationships/image" Target="media/image10.png"/><Relationship Id="rId57" Type="http://schemas.openxmlformats.org/officeDocument/2006/relationships/header" Target="header1.xml"/><Relationship Id="rId10" Type="http://schemas.openxmlformats.org/officeDocument/2006/relationships/hyperlink" Target="mailto:cias.colpatriagt@axacolpatria.co" TargetMode="External"/><Relationship Id="rId31" Type="http://schemas.openxmlformats.org/officeDocument/2006/relationships/hyperlink" Target="http://www.secretariasenado.gov.co/senado/basedoc/estatuto_tributario_pr023.html" TargetMode="External"/><Relationship Id="rId44" Type="http://schemas.openxmlformats.org/officeDocument/2006/relationships/hyperlink" Target="mailto:cias.colpatriagt@axacolpatria.co" TargetMode="External"/><Relationship Id="rId52" Type="http://schemas.openxmlformats.org/officeDocument/2006/relationships/hyperlink" Target="https://gha2-my.sharepoint.com/:f:/g/personal/nloaiza_gha_com_co/EmMAZneOl2JHpDLe0bfEpCUBf2JFeNjytZ4JsIvye0QZHA?e=ZH85iu" TargetMode="External"/><Relationship Id="rId60"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mailto:notificacionesjudiciales@secretariajuridica.gov.co"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_rels/footnotes.xml.rels><?xml version="1.0" encoding="UTF-8" standalone="yes"?>
<Relationships xmlns="http://schemas.openxmlformats.org/package/2006/relationships"><Relationship Id="rId2" Type="http://schemas.openxmlformats.org/officeDocument/2006/relationships/hyperlink" Target="https://registrodistrital.secretariageneral.gov.co/publico/actos-administrativos?tipoActoId=22&amp;numeroActo=DDI-018715&amp;entidadDesc=&amp;asunto=&amp;palabra=&amp;fechaEmisionStart=&amp;fechaEmisionEnd=" TargetMode="External"/><Relationship Id="rId1" Type="http://schemas.openxmlformats.org/officeDocument/2006/relationships/hyperlink" Target="https://registrodistrital.secretariageneral.gov.co/publico/actos-administrativos?tipoActoId=22&amp;numeroActo=2022EE466101&amp;entidadDesc=&amp;asunto=&amp;palabra=&amp;fechaEmisionStart=&amp;fechaEmisionEn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1B0ADE-723C-4144-BDCC-CADEEDDDE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27</Pages>
  <Words>8937</Words>
  <Characters>49157</Characters>
  <Application>Microsoft Office Word</Application>
  <DocSecurity>0</DocSecurity>
  <Lines>409</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Loaiza Segura</dc:creator>
  <cp:keywords/>
  <dc:description/>
  <cp:lastModifiedBy>Nicolas Loaiza Segura</cp:lastModifiedBy>
  <cp:revision>22</cp:revision>
  <cp:lastPrinted>2024-10-24T21:27:00Z</cp:lastPrinted>
  <dcterms:created xsi:type="dcterms:W3CDTF">2024-10-24T18:43:00Z</dcterms:created>
  <dcterms:modified xsi:type="dcterms:W3CDTF">2024-10-25T20:14:00Z</dcterms:modified>
</cp:coreProperties>
</file>